
<file path=[Content_Types].xml><?xml version="1.0" encoding="utf-8"?>
<Types xmlns="http://schemas.openxmlformats.org/package/2006/content-types">
  <Default Extension="xml" ContentType="application/xml"/>
  <Default Extension="jpeg" ContentType="image/jpeg"/>
  <Default Extension="png" ContentType="image/pn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 Id="rId3"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58233760" w14:textId="77777777" w:rsidR="00AA2791" w:rsidRPr="005F7982" w:rsidRDefault="00AA2791" w:rsidP="00300E48">
      <w:pPr>
        <w:rPr>
          <w:rFonts w:cs="Arial"/>
          <w:szCs w:val="22"/>
        </w:rPr>
      </w:pPr>
    </w:p>
    <w:p w14:paraId="5A10401B" w14:textId="77777777" w:rsidR="00AA2791" w:rsidRPr="005F7982" w:rsidRDefault="00AA2791" w:rsidP="00AA2791">
      <w:pPr>
        <w:rPr>
          <w:rFonts w:cs="Arial"/>
          <w:szCs w:val="22"/>
        </w:rPr>
      </w:pPr>
    </w:p>
    <w:p w14:paraId="3C782AAB" w14:textId="77777777" w:rsidR="00AA2791" w:rsidRPr="005F7982" w:rsidRDefault="00AA2791" w:rsidP="00F0297A">
      <w:pPr>
        <w:jc w:val="center"/>
        <w:rPr>
          <w:rFonts w:cs="Arial"/>
          <w:b/>
          <w:sz w:val="28"/>
          <w:szCs w:val="28"/>
          <w:lang w:val="en-GB"/>
        </w:rPr>
      </w:pPr>
      <w:r w:rsidRPr="005F7982">
        <w:rPr>
          <w:rFonts w:cs="Arial"/>
          <w:b/>
          <w:sz w:val="28"/>
          <w:szCs w:val="28"/>
          <w:lang w:val="en-GB"/>
        </w:rPr>
        <w:t>Excellence Initiative by the German Federal and State Governments</w:t>
      </w:r>
    </w:p>
    <w:p w14:paraId="6909BA4F" w14:textId="77777777" w:rsidR="00AA2791" w:rsidRPr="005F7982" w:rsidRDefault="00AA2791" w:rsidP="00F0297A">
      <w:pPr>
        <w:jc w:val="center"/>
        <w:rPr>
          <w:rFonts w:cs="Arial"/>
          <w:b/>
          <w:sz w:val="28"/>
          <w:szCs w:val="28"/>
          <w:lang w:val="en-GB"/>
        </w:rPr>
      </w:pPr>
      <w:r w:rsidRPr="005F7982">
        <w:rPr>
          <w:rFonts w:cs="Arial"/>
          <w:b/>
          <w:sz w:val="28"/>
          <w:szCs w:val="28"/>
          <w:lang w:val="en-GB"/>
        </w:rPr>
        <w:t>to Promote Science and Research</w:t>
      </w:r>
    </w:p>
    <w:p w14:paraId="353D60E3" w14:textId="77777777" w:rsidR="00AA2791" w:rsidRPr="005F7982" w:rsidRDefault="00AA2791" w:rsidP="00F0297A">
      <w:pPr>
        <w:jc w:val="center"/>
        <w:rPr>
          <w:rFonts w:cs="Arial"/>
          <w:b/>
          <w:sz w:val="28"/>
          <w:szCs w:val="28"/>
          <w:lang w:val="en-GB"/>
        </w:rPr>
      </w:pPr>
      <w:r w:rsidRPr="005F7982">
        <w:rPr>
          <w:rFonts w:cs="Arial"/>
          <w:b/>
          <w:sz w:val="28"/>
          <w:szCs w:val="28"/>
          <w:lang w:val="en-GB"/>
        </w:rPr>
        <w:t>at German Universities</w:t>
      </w:r>
    </w:p>
    <w:p w14:paraId="0EBAA56E" w14:textId="77777777" w:rsidR="00AA2791" w:rsidRPr="005F7982" w:rsidRDefault="00AA2791" w:rsidP="00AA2791">
      <w:pPr>
        <w:rPr>
          <w:rFonts w:cs="Arial"/>
          <w:sz w:val="28"/>
          <w:szCs w:val="28"/>
          <w:lang w:val="en-GB"/>
        </w:rPr>
      </w:pPr>
    </w:p>
    <w:p w14:paraId="296932F2" w14:textId="77777777" w:rsidR="00AA2791" w:rsidRPr="005F7982" w:rsidRDefault="00AA2791" w:rsidP="00AA2791">
      <w:pPr>
        <w:pStyle w:val="Fuzeile"/>
        <w:rPr>
          <w:rFonts w:cs="Arial"/>
          <w:szCs w:val="22"/>
          <w:lang w:val="en-GB"/>
        </w:rPr>
      </w:pPr>
    </w:p>
    <w:p w14:paraId="43D43A6A" w14:textId="77777777" w:rsidR="00AA2791" w:rsidRPr="005F7982" w:rsidRDefault="00AA2791" w:rsidP="00AA2791">
      <w:pPr>
        <w:rPr>
          <w:rFonts w:cs="Arial"/>
          <w:szCs w:val="22"/>
          <w:lang w:val="en-GB"/>
        </w:rPr>
      </w:pPr>
    </w:p>
    <w:p w14:paraId="3FD1DFCE" w14:textId="77777777" w:rsidR="00AA2791" w:rsidRPr="005F7982" w:rsidRDefault="00AA2791" w:rsidP="00F0297A">
      <w:pPr>
        <w:jc w:val="center"/>
        <w:rPr>
          <w:rFonts w:cs="Arial"/>
          <w:b/>
          <w:sz w:val="36"/>
          <w:szCs w:val="36"/>
          <w:lang w:val="en-GB"/>
        </w:rPr>
      </w:pPr>
    </w:p>
    <w:p w14:paraId="7183BFDE" w14:textId="77777777" w:rsidR="00AA2791" w:rsidRPr="005F7982" w:rsidRDefault="00AA2791" w:rsidP="00F0297A">
      <w:pPr>
        <w:jc w:val="center"/>
        <w:rPr>
          <w:rFonts w:cs="Arial"/>
          <w:b/>
          <w:sz w:val="36"/>
          <w:szCs w:val="36"/>
          <w:lang w:val="en-GB"/>
        </w:rPr>
      </w:pPr>
      <w:r w:rsidRPr="005F7982">
        <w:rPr>
          <w:rFonts w:cs="Arial"/>
          <w:b/>
          <w:sz w:val="36"/>
          <w:szCs w:val="36"/>
          <w:lang w:val="en-GB"/>
        </w:rPr>
        <w:t xml:space="preserve">Renewal Proposal </w:t>
      </w:r>
    </w:p>
    <w:p w14:paraId="6664A646" w14:textId="77777777" w:rsidR="00AA2791" w:rsidRPr="005F7982" w:rsidRDefault="00AA2791" w:rsidP="00F0297A">
      <w:pPr>
        <w:jc w:val="center"/>
        <w:rPr>
          <w:rFonts w:cs="Arial"/>
          <w:b/>
          <w:sz w:val="36"/>
          <w:szCs w:val="36"/>
          <w:lang w:val="en-GB"/>
        </w:rPr>
      </w:pPr>
      <w:r w:rsidRPr="005F7982">
        <w:rPr>
          <w:rFonts w:cs="Arial"/>
          <w:b/>
          <w:sz w:val="36"/>
          <w:szCs w:val="36"/>
          <w:lang w:val="en-GB"/>
        </w:rPr>
        <w:t xml:space="preserve">for </w:t>
      </w:r>
      <w:r w:rsidR="00995CF1" w:rsidRPr="005F7982">
        <w:rPr>
          <w:rFonts w:cs="Arial"/>
          <w:b/>
          <w:sz w:val="36"/>
          <w:szCs w:val="36"/>
          <w:lang w:val="en-GB"/>
        </w:rPr>
        <w:t>the</w:t>
      </w:r>
    </w:p>
    <w:p w14:paraId="3E4BCABC" w14:textId="77777777" w:rsidR="00995CF1" w:rsidRPr="005F7982" w:rsidRDefault="00AA2791" w:rsidP="00F0297A">
      <w:pPr>
        <w:jc w:val="center"/>
        <w:rPr>
          <w:rFonts w:cs="Arial"/>
          <w:b/>
          <w:sz w:val="36"/>
          <w:szCs w:val="36"/>
          <w:lang w:val="en-GB"/>
        </w:rPr>
      </w:pPr>
      <w:r w:rsidRPr="005F7982">
        <w:rPr>
          <w:rFonts w:cs="Arial"/>
          <w:b/>
          <w:sz w:val="36"/>
          <w:szCs w:val="36"/>
          <w:lang w:val="en-GB"/>
        </w:rPr>
        <w:t>Graduate School</w:t>
      </w:r>
      <w:r w:rsidR="00937C6D" w:rsidRPr="005F7982">
        <w:rPr>
          <w:rFonts w:cs="Arial"/>
          <w:b/>
          <w:sz w:val="36"/>
          <w:szCs w:val="36"/>
          <w:lang w:val="en-GB"/>
        </w:rPr>
        <w:t xml:space="preserve"> </w:t>
      </w:r>
      <w:r w:rsidR="00995CF1" w:rsidRPr="005F7982">
        <w:rPr>
          <w:rFonts w:cs="Arial"/>
          <w:b/>
          <w:sz w:val="36"/>
          <w:szCs w:val="36"/>
          <w:lang w:val="en-GB"/>
        </w:rPr>
        <w:t xml:space="preserve">of </w:t>
      </w:r>
      <w:r w:rsidR="00937C6D" w:rsidRPr="005F7982">
        <w:rPr>
          <w:rFonts w:cs="Arial"/>
          <w:b/>
          <w:sz w:val="36"/>
          <w:szCs w:val="36"/>
          <w:lang w:val="en-GB"/>
        </w:rPr>
        <w:t xml:space="preserve">Computing in </w:t>
      </w:r>
      <w:ins w:id="2" w:author="Till Tantau" w:date="2011-07-21T16:51:00Z">
        <w:r w:rsidR="00E77B0B" w:rsidRPr="00B831FC">
          <w:rPr>
            <w:rFonts w:cs="Arial"/>
            <w:b/>
            <w:sz w:val="36"/>
            <w:szCs w:val="36"/>
            <w:lang w:val="en-GB"/>
          </w:rPr>
          <w:br/>
        </w:r>
      </w:ins>
      <w:r w:rsidR="00937C6D" w:rsidRPr="005F7982">
        <w:rPr>
          <w:rFonts w:cs="Arial"/>
          <w:b/>
          <w:sz w:val="36"/>
          <w:szCs w:val="36"/>
          <w:lang w:val="en-GB"/>
        </w:rPr>
        <w:t xml:space="preserve">Medicine and Life Sciences </w:t>
      </w:r>
      <w:r w:rsidR="00995CF1" w:rsidRPr="005F7982">
        <w:rPr>
          <w:rFonts w:cs="Arial"/>
          <w:b/>
          <w:sz w:val="36"/>
          <w:szCs w:val="36"/>
          <w:lang w:val="en-GB"/>
        </w:rPr>
        <w:t xml:space="preserve">(GSC 235) </w:t>
      </w:r>
    </w:p>
    <w:p w14:paraId="7CAD5912" w14:textId="77777777" w:rsidR="00AA2791" w:rsidRPr="005F7982" w:rsidRDefault="00995CF1" w:rsidP="00F0297A">
      <w:pPr>
        <w:jc w:val="center"/>
        <w:rPr>
          <w:rFonts w:cs="Arial"/>
          <w:b/>
          <w:sz w:val="36"/>
          <w:szCs w:val="36"/>
        </w:rPr>
      </w:pPr>
      <w:r w:rsidRPr="005F7982">
        <w:rPr>
          <w:rFonts w:cs="Arial"/>
          <w:b/>
          <w:sz w:val="36"/>
          <w:szCs w:val="36"/>
        </w:rPr>
        <w:t>Universität zu Lübeck</w:t>
      </w:r>
    </w:p>
    <w:p w14:paraId="213F1262" w14:textId="77777777" w:rsidR="00AA2791" w:rsidRPr="005F7982" w:rsidRDefault="00BA410B" w:rsidP="00F0297A">
      <w:pPr>
        <w:rPr>
          <w:rFonts w:cs="Arial"/>
          <w:szCs w:val="22"/>
        </w:rPr>
      </w:pPr>
      <w:r w:rsidRPr="005F7982">
        <w:rPr>
          <w:rFonts w:cs="Arial"/>
          <w:szCs w:val="22"/>
        </w:rPr>
        <w:br w:type="page"/>
      </w:r>
    </w:p>
    <w:p w14:paraId="0BB10369" w14:textId="77777777" w:rsidR="00F0297A" w:rsidRPr="005F7982" w:rsidRDefault="00B657B7" w:rsidP="00B657B7">
      <w:pPr>
        <w:jc w:val="center"/>
        <w:rPr>
          <w:rFonts w:cs="Arial"/>
          <w:szCs w:val="22"/>
        </w:rPr>
      </w:pPr>
      <w:r w:rsidRPr="005F7982">
        <w:rPr>
          <w:rFonts w:cs="Arial"/>
          <w:szCs w:val="22"/>
        </w:rPr>
        <w:lastRenderedPageBreak/>
        <w:t>Graduate Schoo</w:t>
      </w:r>
      <w:r w:rsidR="00F0297A" w:rsidRPr="005F7982">
        <w:rPr>
          <w:rFonts w:cs="Arial"/>
          <w:szCs w:val="22"/>
        </w:rPr>
        <w:t>l</w:t>
      </w:r>
    </w:p>
    <w:p w14:paraId="20DC8367" w14:textId="77777777" w:rsidR="00F0297A" w:rsidRPr="005F7982" w:rsidRDefault="00F0297A" w:rsidP="00B657B7">
      <w:pPr>
        <w:jc w:val="center"/>
        <w:rPr>
          <w:rFonts w:cs="Arial"/>
          <w:szCs w:val="22"/>
        </w:rPr>
      </w:pPr>
    </w:p>
    <w:p w14:paraId="46A9B8FF" w14:textId="77777777" w:rsidR="00F0297A" w:rsidRPr="005F7982" w:rsidRDefault="004C0A86" w:rsidP="00B657B7">
      <w:pPr>
        <w:ind w:left="3540" w:firstLine="708"/>
        <w:rPr>
          <w:rFonts w:cs="Arial"/>
          <w:szCs w:val="22"/>
        </w:rPr>
      </w:pPr>
      <w:r w:rsidRPr="005F7982">
        <w:rPr>
          <w:rFonts w:cs="Arial"/>
          <w:szCs w:val="22"/>
        </w:rPr>
        <w:t xml:space="preserve">GSC </w:t>
      </w:r>
      <w:r w:rsidR="00142E5B" w:rsidRPr="005F7982">
        <w:rPr>
          <w:rFonts w:cs="Arial"/>
          <w:szCs w:val="22"/>
        </w:rPr>
        <w:t>235</w:t>
      </w:r>
    </w:p>
    <w:p w14:paraId="782AD969" w14:textId="77777777" w:rsidR="00F0297A" w:rsidRPr="005F7982" w:rsidRDefault="00F0297A" w:rsidP="00B657B7">
      <w:pPr>
        <w:jc w:val="center"/>
        <w:rPr>
          <w:rFonts w:cs="Arial"/>
          <w:szCs w:val="22"/>
        </w:rPr>
      </w:pPr>
    </w:p>
    <w:p w14:paraId="1EE39BFD" w14:textId="77777777" w:rsidR="00F0297A" w:rsidRPr="005F7982" w:rsidRDefault="00142E5B" w:rsidP="00B657B7">
      <w:pPr>
        <w:jc w:val="center"/>
        <w:rPr>
          <w:rFonts w:cs="Arial"/>
          <w:szCs w:val="22"/>
          <w:lang w:val="en-GB"/>
        </w:rPr>
      </w:pPr>
      <w:r w:rsidRPr="005F7982">
        <w:rPr>
          <w:rFonts w:cs="Arial"/>
          <w:szCs w:val="22"/>
          <w:lang w:val="en-GB"/>
        </w:rPr>
        <w:t>Graduate School for Computing in Medicine and Life Sciences</w:t>
      </w:r>
    </w:p>
    <w:p w14:paraId="1CE402B8" w14:textId="77777777" w:rsidR="00F0297A" w:rsidRPr="005F7982" w:rsidRDefault="00F0297A" w:rsidP="00B657B7">
      <w:pPr>
        <w:jc w:val="center"/>
        <w:rPr>
          <w:rFonts w:cs="Arial"/>
          <w:szCs w:val="22"/>
          <w:lang w:val="en-GB"/>
        </w:rPr>
      </w:pPr>
    </w:p>
    <w:p w14:paraId="7248FD18" w14:textId="77777777" w:rsidR="00F0297A" w:rsidRPr="005F7982" w:rsidRDefault="00F0297A" w:rsidP="00B657B7">
      <w:pPr>
        <w:jc w:val="center"/>
        <w:rPr>
          <w:rFonts w:cs="Arial"/>
          <w:szCs w:val="22"/>
          <w:lang w:val="en-GB"/>
        </w:rPr>
      </w:pPr>
    </w:p>
    <w:p w14:paraId="75228105" w14:textId="77777777" w:rsidR="00F0297A" w:rsidRPr="005F7982" w:rsidRDefault="00142E5B" w:rsidP="00B657B7">
      <w:pPr>
        <w:jc w:val="center"/>
        <w:rPr>
          <w:rFonts w:cs="Arial"/>
          <w:szCs w:val="22"/>
          <w:lang w:val="en-GB"/>
        </w:rPr>
      </w:pPr>
      <w:r w:rsidRPr="005F7982">
        <w:rPr>
          <w:rFonts w:cs="Arial"/>
          <w:szCs w:val="22"/>
          <w:lang w:val="en-GB"/>
        </w:rPr>
        <w:t>Universität zu Lübeck</w:t>
      </w:r>
    </w:p>
    <w:p w14:paraId="47BC8E08" w14:textId="77777777" w:rsidR="00F0297A" w:rsidRPr="005F7982" w:rsidRDefault="00F0297A" w:rsidP="00B657B7">
      <w:pPr>
        <w:jc w:val="center"/>
        <w:rPr>
          <w:rFonts w:cs="Arial"/>
          <w:szCs w:val="22"/>
          <w:lang w:val="en-GB"/>
        </w:rPr>
      </w:pPr>
    </w:p>
    <w:p w14:paraId="27A1B46E" w14:textId="77777777" w:rsidR="00F0297A" w:rsidRPr="005F7982" w:rsidRDefault="00F0297A" w:rsidP="00B657B7">
      <w:pPr>
        <w:jc w:val="center"/>
        <w:rPr>
          <w:rFonts w:cs="Arial"/>
          <w:szCs w:val="22"/>
          <w:lang w:val="en-GB"/>
        </w:rPr>
      </w:pPr>
    </w:p>
    <w:p w14:paraId="0193AC8B" w14:textId="77777777" w:rsidR="00F0297A" w:rsidRPr="005F7982" w:rsidRDefault="00F0297A" w:rsidP="00B657B7">
      <w:pPr>
        <w:jc w:val="center"/>
        <w:rPr>
          <w:rFonts w:cs="Arial"/>
          <w:szCs w:val="22"/>
          <w:lang w:val="en-GB"/>
        </w:rPr>
      </w:pPr>
    </w:p>
    <w:p w14:paraId="194EF60A" w14:textId="77777777" w:rsidR="00F0297A" w:rsidRPr="005F7982" w:rsidRDefault="00F0297A" w:rsidP="00B657B7">
      <w:pPr>
        <w:jc w:val="center"/>
        <w:rPr>
          <w:rFonts w:cs="Arial"/>
          <w:szCs w:val="22"/>
          <w:lang w:val="en-GB"/>
        </w:rPr>
      </w:pPr>
    </w:p>
    <w:p w14:paraId="05419130" w14:textId="77777777" w:rsidR="00FC30DB" w:rsidRPr="005F7982" w:rsidRDefault="00FC30DB" w:rsidP="00FC30DB">
      <w:pPr>
        <w:jc w:val="center"/>
        <w:rPr>
          <w:rFonts w:cs="Arial"/>
          <w:szCs w:val="22"/>
          <w:lang w:val="en-GB"/>
        </w:rPr>
      </w:pPr>
      <w:r w:rsidRPr="005F7982">
        <w:rPr>
          <w:rFonts w:cs="Arial"/>
          <w:szCs w:val="22"/>
          <w:lang w:val="en-GB"/>
        </w:rPr>
        <w:t xml:space="preserve">First Funding Period </w:t>
      </w:r>
    </w:p>
    <w:p w14:paraId="3F6B9C37" w14:textId="77777777" w:rsidR="00FC30DB" w:rsidRPr="005F7982" w:rsidRDefault="00FC30DB" w:rsidP="00FC30DB">
      <w:pPr>
        <w:jc w:val="center"/>
        <w:rPr>
          <w:rFonts w:cs="Arial"/>
          <w:szCs w:val="22"/>
          <w:lang w:val="en-GB"/>
        </w:rPr>
      </w:pPr>
      <w:del w:id="3" w:author="Till Tantau" w:date="2011-07-21T16:51:00Z">
        <w:r w:rsidRPr="005F7982" w:rsidDel="00E77B0B">
          <w:rPr>
            <w:rFonts w:cs="Arial"/>
            <w:szCs w:val="22"/>
            <w:lang w:val="en-GB"/>
          </w:rPr>
          <w:delText xml:space="preserve">1 </w:delText>
        </w:r>
      </w:del>
      <w:r w:rsidRPr="005F7982">
        <w:rPr>
          <w:rFonts w:cs="Arial"/>
          <w:szCs w:val="22"/>
          <w:lang w:val="en-GB"/>
        </w:rPr>
        <w:t xml:space="preserve">November </w:t>
      </w:r>
      <w:ins w:id="4" w:author="Till Tantau" w:date="2011-07-21T16:51:00Z">
        <w:r w:rsidR="00E77B0B" w:rsidRPr="005F7982">
          <w:rPr>
            <w:rFonts w:cs="Arial"/>
            <w:szCs w:val="22"/>
            <w:lang w:val="en-GB"/>
          </w:rPr>
          <w:t>1</w:t>
        </w:r>
        <w:r w:rsidR="00E77B0B" w:rsidRPr="005F7982">
          <w:rPr>
            <w:rFonts w:cs="Arial"/>
            <w:szCs w:val="22"/>
            <w:vertAlign w:val="superscript"/>
            <w:lang w:val="en-GB"/>
            <w:rPrChange w:id="5" w:author="Till Tantau" w:date="2011-07-22T10:14:00Z">
              <w:rPr>
                <w:rFonts w:cs="Arial"/>
                <w:szCs w:val="22"/>
                <w:lang w:val="en-GB"/>
              </w:rPr>
            </w:rPrChange>
          </w:rPr>
          <w:t>st</w:t>
        </w:r>
        <w:r w:rsidR="00E77B0B" w:rsidRPr="005F7982">
          <w:rPr>
            <w:rFonts w:cs="Arial"/>
            <w:szCs w:val="22"/>
            <w:lang w:val="en-GB"/>
          </w:rPr>
          <w:t xml:space="preserve">, </w:t>
        </w:r>
      </w:ins>
      <w:r w:rsidRPr="005F7982">
        <w:rPr>
          <w:rFonts w:cs="Arial"/>
          <w:szCs w:val="22"/>
          <w:lang w:val="en-GB"/>
        </w:rPr>
        <w:t xml:space="preserve">2007 – </w:t>
      </w:r>
      <w:del w:id="6" w:author="Till Tantau" w:date="2011-07-21T16:51:00Z">
        <w:r w:rsidRPr="005F7982" w:rsidDel="00E77B0B">
          <w:rPr>
            <w:rFonts w:cs="Arial"/>
            <w:szCs w:val="22"/>
            <w:lang w:val="en-GB"/>
          </w:rPr>
          <w:delText xml:space="preserve">31 </w:delText>
        </w:r>
      </w:del>
      <w:r w:rsidRPr="005F7982">
        <w:rPr>
          <w:rFonts w:cs="Arial"/>
          <w:szCs w:val="22"/>
          <w:lang w:val="en-GB"/>
        </w:rPr>
        <w:t>October</w:t>
      </w:r>
      <w:ins w:id="7" w:author="Till Tantau" w:date="2011-07-21T16:51:00Z">
        <w:r w:rsidR="00E77B0B" w:rsidRPr="005F7982">
          <w:rPr>
            <w:rFonts w:cs="Arial"/>
            <w:szCs w:val="22"/>
            <w:lang w:val="en-GB"/>
          </w:rPr>
          <w:t xml:space="preserve"> 31</w:t>
        </w:r>
        <w:r w:rsidR="00E77B0B" w:rsidRPr="005F7982">
          <w:rPr>
            <w:rFonts w:cs="Arial"/>
            <w:szCs w:val="22"/>
            <w:vertAlign w:val="superscript"/>
            <w:lang w:val="en-GB"/>
            <w:rPrChange w:id="8" w:author="Till Tantau" w:date="2011-07-22T10:14:00Z">
              <w:rPr>
                <w:rFonts w:cs="Arial"/>
                <w:szCs w:val="22"/>
                <w:lang w:val="en-GB"/>
              </w:rPr>
            </w:rPrChange>
          </w:rPr>
          <w:t>st</w:t>
        </w:r>
        <w:r w:rsidR="00E77B0B" w:rsidRPr="005F7982">
          <w:rPr>
            <w:rFonts w:cs="Arial"/>
            <w:szCs w:val="22"/>
            <w:lang w:val="en-GB"/>
          </w:rPr>
          <w:t>,</w:t>
        </w:r>
      </w:ins>
      <w:r w:rsidRPr="005F7982">
        <w:rPr>
          <w:rFonts w:cs="Arial"/>
          <w:szCs w:val="22"/>
          <w:lang w:val="en-GB"/>
        </w:rPr>
        <w:t xml:space="preserve"> 2012</w:t>
      </w:r>
    </w:p>
    <w:p w14:paraId="1E54CDE6" w14:textId="77777777" w:rsidR="00F0297A" w:rsidRPr="005F7982" w:rsidRDefault="00F0297A" w:rsidP="00B657B7">
      <w:pPr>
        <w:jc w:val="center"/>
        <w:rPr>
          <w:rFonts w:cs="Arial"/>
          <w:szCs w:val="22"/>
          <w:lang w:val="en-GB"/>
        </w:rPr>
      </w:pPr>
    </w:p>
    <w:p w14:paraId="366BBF88" w14:textId="77777777" w:rsidR="00F0297A" w:rsidRPr="005F7982" w:rsidRDefault="00F0297A" w:rsidP="00B657B7">
      <w:pPr>
        <w:jc w:val="center"/>
        <w:rPr>
          <w:rFonts w:cs="Arial"/>
          <w:szCs w:val="22"/>
          <w:lang w:val="en-GB"/>
        </w:rPr>
      </w:pPr>
    </w:p>
    <w:p w14:paraId="5E9F891D" w14:textId="77777777" w:rsidR="00F0297A" w:rsidRPr="005F7982" w:rsidRDefault="00F0297A" w:rsidP="00B657B7">
      <w:pPr>
        <w:jc w:val="center"/>
        <w:rPr>
          <w:rFonts w:cs="Arial"/>
          <w:szCs w:val="22"/>
          <w:lang w:val="en-GB"/>
        </w:rPr>
      </w:pPr>
    </w:p>
    <w:p w14:paraId="295C0D08" w14:textId="77777777" w:rsidR="00F0297A" w:rsidRPr="005F7982" w:rsidRDefault="00F0297A" w:rsidP="00B657B7">
      <w:pPr>
        <w:jc w:val="center"/>
        <w:rPr>
          <w:rFonts w:cs="Arial"/>
          <w:szCs w:val="22"/>
          <w:lang w:val="en-GB"/>
        </w:rPr>
      </w:pPr>
    </w:p>
    <w:p w14:paraId="4B6CAA2C" w14:textId="77777777" w:rsidR="00F0297A" w:rsidRPr="005F7982" w:rsidRDefault="00142E5B" w:rsidP="00B657B7">
      <w:pPr>
        <w:jc w:val="center"/>
        <w:rPr>
          <w:rFonts w:cs="Arial"/>
          <w:szCs w:val="22"/>
          <w:lang w:val="en-GB"/>
        </w:rPr>
      </w:pPr>
      <w:r w:rsidRPr="005F7982">
        <w:rPr>
          <w:rFonts w:cs="Arial"/>
          <w:szCs w:val="22"/>
          <w:lang w:val="en-GB"/>
        </w:rPr>
        <w:t xml:space="preserve">Second </w:t>
      </w:r>
      <w:r w:rsidR="00F0297A" w:rsidRPr="005F7982">
        <w:rPr>
          <w:rFonts w:cs="Arial"/>
          <w:szCs w:val="22"/>
          <w:lang w:val="en-GB"/>
        </w:rPr>
        <w:t>Funding Period</w:t>
      </w:r>
    </w:p>
    <w:p w14:paraId="22C931A7" w14:textId="77777777" w:rsidR="00BA410B" w:rsidRPr="005F7982" w:rsidRDefault="00BA410B" w:rsidP="00BA410B">
      <w:pPr>
        <w:numPr>
          <w:ins w:id="9" w:author="TransatlanticLink " w:date="2010-11-02T12:31:00Z"/>
        </w:numPr>
        <w:jc w:val="center"/>
        <w:rPr>
          <w:rFonts w:cs="Arial"/>
          <w:szCs w:val="22"/>
          <w:lang w:val="en-GB"/>
        </w:rPr>
      </w:pPr>
      <w:del w:id="10" w:author="Till Tantau" w:date="2011-07-21T16:52:00Z">
        <w:r w:rsidRPr="005F7982" w:rsidDel="00E77B0B">
          <w:rPr>
            <w:rFonts w:cs="Arial"/>
            <w:szCs w:val="22"/>
            <w:lang w:val="en-GB"/>
          </w:rPr>
          <w:delText>1</w:delText>
        </w:r>
        <w:r w:rsidR="00B7130C" w:rsidRPr="005F7982" w:rsidDel="00E77B0B">
          <w:rPr>
            <w:rFonts w:cs="Arial"/>
            <w:szCs w:val="22"/>
            <w:lang w:val="en-GB"/>
          </w:rPr>
          <w:delText xml:space="preserve"> </w:delText>
        </w:r>
      </w:del>
      <w:r w:rsidR="00B7130C" w:rsidRPr="005F7982">
        <w:rPr>
          <w:rFonts w:cs="Arial"/>
          <w:szCs w:val="22"/>
          <w:lang w:val="en-GB"/>
        </w:rPr>
        <w:t xml:space="preserve">November </w:t>
      </w:r>
      <w:ins w:id="11" w:author="Till Tantau" w:date="2011-07-21T16:51:00Z">
        <w:r w:rsidR="00E77B0B" w:rsidRPr="005F7982">
          <w:rPr>
            <w:rFonts w:cs="Arial"/>
            <w:szCs w:val="22"/>
            <w:lang w:val="en-GB"/>
          </w:rPr>
          <w:t>1</w:t>
        </w:r>
        <w:r w:rsidR="00E77B0B" w:rsidRPr="005F7982">
          <w:rPr>
            <w:rFonts w:cs="Arial"/>
            <w:szCs w:val="22"/>
            <w:vertAlign w:val="superscript"/>
            <w:lang w:val="en-GB"/>
            <w:rPrChange w:id="12" w:author="Till Tantau" w:date="2011-07-22T10:14:00Z">
              <w:rPr>
                <w:rFonts w:cs="Arial"/>
                <w:szCs w:val="22"/>
                <w:lang w:val="en-GB"/>
              </w:rPr>
            </w:rPrChange>
          </w:rPr>
          <w:t>st</w:t>
        </w:r>
        <w:r w:rsidR="00E77B0B" w:rsidRPr="005F7982">
          <w:rPr>
            <w:rFonts w:cs="Arial"/>
            <w:szCs w:val="22"/>
            <w:lang w:val="en-GB"/>
          </w:rPr>
          <w:t xml:space="preserve">, </w:t>
        </w:r>
      </w:ins>
      <w:r w:rsidRPr="005F7982">
        <w:rPr>
          <w:rFonts w:cs="Arial"/>
          <w:szCs w:val="22"/>
          <w:lang w:val="en-GB"/>
        </w:rPr>
        <w:t xml:space="preserve">2012 </w:t>
      </w:r>
      <w:r w:rsidR="00B7130C" w:rsidRPr="005F7982">
        <w:rPr>
          <w:rFonts w:cs="Arial"/>
          <w:szCs w:val="22"/>
          <w:lang w:val="en-GB"/>
        </w:rPr>
        <w:t>–</w:t>
      </w:r>
      <w:r w:rsidRPr="005F7982">
        <w:rPr>
          <w:rFonts w:cs="Arial"/>
          <w:szCs w:val="22"/>
          <w:lang w:val="en-GB"/>
        </w:rPr>
        <w:t xml:space="preserve"> </w:t>
      </w:r>
      <w:del w:id="13" w:author="Till Tantau" w:date="2011-07-21T16:52:00Z">
        <w:r w:rsidRPr="005F7982" w:rsidDel="00E77B0B">
          <w:rPr>
            <w:rFonts w:cs="Arial"/>
            <w:szCs w:val="22"/>
            <w:lang w:val="en-GB"/>
          </w:rPr>
          <w:delText>31</w:delText>
        </w:r>
        <w:r w:rsidR="00B7130C" w:rsidRPr="005F7982" w:rsidDel="00E77B0B">
          <w:rPr>
            <w:rFonts w:cs="Arial"/>
            <w:szCs w:val="22"/>
            <w:lang w:val="en-GB"/>
          </w:rPr>
          <w:delText xml:space="preserve"> </w:delText>
        </w:r>
      </w:del>
      <w:r w:rsidR="00B7130C" w:rsidRPr="005F7982">
        <w:rPr>
          <w:rFonts w:cs="Arial"/>
          <w:szCs w:val="22"/>
          <w:lang w:val="en-GB"/>
        </w:rPr>
        <w:t>October</w:t>
      </w:r>
      <w:ins w:id="14" w:author="Till Tantau" w:date="2011-07-21T16:52:00Z">
        <w:r w:rsidR="00E77B0B" w:rsidRPr="005F7982">
          <w:rPr>
            <w:rFonts w:cs="Arial"/>
            <w:szCs w:val="22"/>
            <w:lang w:val="en-GB"/>
          </w:rPr>
          <w:t xml:space="preserve"> 31</w:t>
        </w:r>
        <w:r w:rsidR="00E77B0B" w:rsidRPr="005F7982">
          <w:rPr>
            <w:rFonts w:cs="Arial"/>
            <w:szCs w:val="22"/>
            <w:vertAlign w:val="superscript"/>
            <w:lang w:val="en-GB"/>
            <w:rPrChange w:id="15" w:author="Till Tantau" w:date="2011-07-22T10:14:00Z">
              <w:rPr>
                <w:rFonts w:cs="Arial"/>
                <w:szCs w:val="22"/>
                <w:lang w:val="en-GB"/>
              </w:rPr>
            </w:rPrChange>
          </w:rPr>
          <w:t>st</w:t>
        </w:r>
        <w:r w:rsidR="00E77B0B" w:rsidRPr="005F7982">
          <w:rPr>
            <w:rFonts w:cs="Arial"/>
            <w:szCs w:val="22"/>
            <w:lang w:val="en-GB"/>
          </w:rPr>
          <w:t>,</w:t>
        </w:r>
      </w:ins>
      <w:r w:rsidR="00B7130C" w:rsidRPr="005F7982">
        <w:rPr>
          <w:rFonts w:cs="Arial"/>
          <w:szCs w:val="22"/>
          <w:lang w:val="en-GB"/>
        </w:rPr>
        <w:t xml:space="preserve"> </w:t>
      </w:r>
      <w:r w:rsidRPr="005F7982">
        <w:rPr>
          <w:rFonts w:cs="Arial"/>
          <w:szCs w:val="22"/>
          <w:lang w:val="en-GB"/>
        </w:rPr>
        <w:t>2017</w:t>
      </w:r>
    </w:p>
    <w:p w14:paraId="1B829B14" w14:textId="77777777" w:rsidR="004A7960" w:rsidRPr="005F7982" w:rsidRDefault="00BA410B" w:rsidP="00BA410B">
      <w:pPr>
        <w:numPr>
          <w:ins w:id="16" w:author="TransatlanticLink " w:date="2010-11-02T12:31:00Z"/>
        </w:numPr>
        <w:jc w:val="center"/>
        <w:rPr>
          <w:rFonts w:cs="Arial"/>
          <w:b/>
          <w:szCs w:val="22"/>
          <w:lang w:val="en-GB"/>
        </w:rPr>
      </w:pPr>
      <w:r w:rsidRPr="005F7982">
        <w:rPr>
          <w:rFonts w:cs="Arial"/>
          <w:szCs w:val="22"/>
          <w:lang w:val="en-GB"/>
        </w:rPr>
        <w:br w:type="page"/>
      </w:r>
      <w:r w:rsidR="004A7960" w:rsidRPr="005F7982">
        <w:rPr>
          <w:rFonts w:cs="Arial"/>
          <w:b/>
          <w:szCs w:val="22"/>
          <w:lang w:val="en-GB"/>
        </w:rPr>
        <w:t xml:space="preserve"> Renewal Proposal for </w:t>
      </w:r>
      <w:r w:rsidR="00EC6E26" w:rsidRPr="005F7982">
        <w:rPr>
          <w:rFonts w:cs="Arial"/>
          <w:b/>
          <w:szCs w:val="22"/>
          <w:lang w:val="en-GB"/>
        </w:rPr>
        <w:t>the</w:t>
      </w:r>
      <w:r w:rsidR="00FC30DB" w:rsidRPr="005F7982">
        <w:rPr>
          <w:rFonts w:cs="Arial"/>
          <w:b/>
          <w:szCs w:val="22"/>
          <w:lang w:val="en-GB"/>
        </w:rPr>
        <w:t xml:space="preserve"> Graduate School</w:t>
      </w:r>
    </w:p>
    <w:p w14:paraId="7C8405B6" w14:textId="77777777" w:rsidR="00445234" w:rsidRPr="005F7982" w:rsidRDefault="00445234" w:rsidP="00B657B7">
      <w:pPr>
        <w:jc w:val="both"/>
        <w:rPr>
          <w:rFonts w:cs="Arial"/>
          <w:szCs w:val="22"/>
          <w:lang w:val="en-GB"/>
        </w:rPr>
      </w:pPr>
    </w:p>
    <w:p w14:paraId="6FDC00D7" w14:textId="77777777" w:rsidR="00445234" w:rsidRPr="005F7982" w:rsidRDefault="00445234" w:rsidP="00B657B7">
      <w:pPr>
        <w:widowControl/>
        <w:jc w:val="both"/>
        <w:rPr>
          <w:rFonts w:cs="Arial"/>
          <w:szCs w:val="22"/>
          <w:lang w:val="en-GB"/>
        </w:rPr>
      </w:pPr>
    </w:p>
    <w:p w14:paraId="66191D55" w14:textId="77777777" w:rsidR="00B657B7" w:rsidRPr="005F7982" w:rsidRDefault="00B657B7" w:rsidP="00B657B7">
      <w:pPr>
        <w:widowControl/>
        <w:jc w:val="both"/>
        <w:rPr>
          <w:rFonts w:cs="Arial"/>
          <w:szCs w:val="22"/>
          <w:lang w:val="en-GB"/>
        </w:rPr>
      </w:pPr>
    </w:p>
    <w:p w14:paraId="6C872F00" w14:textId="77777777" w:rsidR="00B657B7" w:rsidRPr="005F7982" w:rsidRDefault="00685312" w:rsidP="00B657B7">
      <w:pPr>
        <w:jc w:val="center"/>
        <w:rPr>
          <w:rFonts w:cs="Arial"/>
          <w:szCs w:val="22"/>
        </w:rPr>
      </w:pPr>
      <w:del w:id="17" w:author="Till Tantau" w:date="2011-07-21T16:52:00Z">
        <w:r w:rsidRPr="005F7982" w:rsidDel="00E77B0B">
          <w:rPr>
            <w:rFonts w:cs="Arial"/>
            <w:szCs w:val="22"/>
          </w:rPr>
          <w:delText>"</w:delText>
        </w:r>
      </w:del>
      <w:ins w:id="18" w:author="Till Tantau" w:date="2011-07-21T16:52:00Z">
        <w:r w:rsidR="00E77B0B" w:rsidRPr="005F7982">
          <w:rPr>
            <w:rFonts w:cs="Arial"/>
            <w:szCs w:val="22"/>
          </w:rPr>
          <w:t>“</w:t>
        </w:r>
      </w:ins>
      <w:r w:rsidR="00142E5B" w:rsidRPr="005F7982">
        <w:rPr>
          <w:rFonts w:cs="Arial"/>
          <w:szCs w:val="22"/>
        </w:rPr>
        <w:t>Graduiertenschule Informatik in Medizin und Lebenswissenschaften”</w:t>
      </w:r>
    </w:p>
    <w:p w14:paraId="19230D23" w14:textId="77777777" w:rsidR="00B657B7" w:rsidRPr="005F7982" w:rsidRDefault="00B657B7" w:rsidP="00B657B7">
      <w:pPr>
        <w:jc w:val="center"/>
        <w:rPr>
          <w:rFonts w:cs="Arial"/>
          <w:szCs w:val="22"/>
        </w:rPr>
      </w:pPr>
    </w:p>
    <w:p w14:paraId="70BBAE2F" w14:textId="77777777" w:rsidR="00B657B7" w:rsidRPr="005F7982" w:rsidRDefault="00E77B0B" w:rsidP="00B657B7">
      <w:pPr>
        <w:jc w:val="center"/>
        <w:rPr>
          <w:rFonts w:cs="Arial"/>
          <w:szCs w:val="22"/>
          <w:lang w:val="en-GB"/>
        </w:rPr>
      </w:pPr>
      <w:ins w:id="19" w:author="Till Tantau" w:date="2011-07-21T16:52:00Z">
        <w:r w:rsidRPr="005F7982">
          <w:rPr>
            <w:rFonts w:cs="Arial"/>
            <w:szCs w:val="22"/>
            <w:lang w:val="en-GB"/>
          </w:rPr>
          <w:t>“</w:t>
        </w:r>
      </w:ins>
      <w:del w:id="20" w:author="Till Tantau" w:date="2011-07-21T16:52:00Z">
        <w:r w:rsidR="00B657B7" w:rsidRPr="005F7982" w:rsidDel="00E77B0B">
          <w:rPr>
            <w:rFonts w:cs="Arial"/>
            <w:szCs w:val="22"/>
            <w:lang w:val="en-GB"/>
          </w:rPr>
          <w:delText>"</w:delText>
        </w:r>
      </w:del>
      <w:r w:rsidR="00142E5B" w:rsidRPr="005F7982">
        <w:rPr>
          <w:rFonts w:cs="Arial"/>
          <w:szCs w:val="22"/>
          <w:lang w:val="en-GB"/>
        </w:rPr>
        <w:t>Graduate School for Computing in Medicine and Life Sciences”</w:t>
      </w:r>
    </w:p>
    <w:p w14:paraId="6B16434C" w14:textId="77777777" w:rsidR="00B657B7" w:rsidRPr="005F7982" w:rsidRDefault="00B657B7" w:rsidP="00B657B7">
      <w:pPr>
        <w:rPr>
          <w:rFonts w:cs="Arial"/>
          <w:szCs w:val="22"/>
          <w:lang w:val="en-GB"/>
        </w:rPr>
      </w:pPr>
    </w:p>
    <w:p w14:paraId="5020AF1F" w14:textId="77777777" w:rsidR="00B657B7" w:rsidRPr="005F7982" w:rsidRDefault="00B657B7" w:rsidP="00B657B7">
      <w:pPr>
        <w:rPr>
          <w:rFonts w:cs="Arial"/>
          <w:szCs w:val="22"/>
          <w:lang w:val="en-GB"/>
        </w:rPr>
      </w:pPr>
    </w:p>
    <w:tbl>
      <w:tblPr>
        <w:tblW w:w="9639" w:type="dxa"/>
        <w:tblLayout w:type="fixed"/>
        <w:tblLook w:val="0000" w:firstRow="0" w:lastRow="0" w:firstColumn="0" w:lastColumn="0" w:noHBand="0" w:noVBand="0"/>
      </w:tblPr>
      <w:tblGrid>
        <w:gridCol w:w="4819"/>
        <w:gridCol w:w="4820"/>
      </w:tblGrid>
      <w:tr w:rsidR="00B657B7" w:rsidRPr="005F7982" w14:paraId="27BD231E" w14:textId="77777777">
        <w:trPr>
          <w:trHeight w:val="304"/>
        </w:trPr>
        <w:tc>
          <w:tcPr>
            <w:tcW w:w="9638" w:type="dxa"/>
            <w:gridSpan w:val="2"/>
          </w:tcPr>
          <w:p w14:paraId="10EB237D" w14:textId="77777777" w:rsidR="00B657B7" w:rsidRPr="005F7982" w:rsidRDefault="00B657B7" w:rsidP="00142E5B">
            <w:pPr>
              <w:rPr>
                <w:rFonts w:cs="Arial"/>
                <w:b/>
                <w:szCs w:val="22"/>
              </w:rPr>
            </w:pPr>
            <w:r w:rsidRPr="005F7982">
              <w:rPr>
                <w:rFonts w:cs="Arial"/>
                <w:b/>
                <w:szCs w:val="22"/>
              </w:rPr>
              <w:t>Host university:</w:t>
            </w:r>
            <w:r w:rsidR="00142E5B" w:rsidRPr="005F7982">
              <w:rPr>
                <w:rFonts w:cs="Arial"/>
                <w:b/>
                <w:szCs w:val="22"/>
              </w:rPr>
              <w:t xml:space="preserve"> Universität zu Lübeck</w:t>
            </w:r>
            <w:r w:rsidRPr="005F7982">
              <w:rPr>
                <w:rFonts w:cs="Arial"/>
                <w:b/>
                <w:szCs w:val="22"/>
              </w:rPr>
              <w:t xml:space="preserve"> </w:t>
            </w:r>
          </w:p>
        </w:tc>
      </w:tr>
      <w:tr w:rsidR="00B657B7" w:rsidRPr="005F7982" w14:paraId="2E18A0FB" w14:textId="77777777">
        <w:trPr>
          <w:trHeight w:val="1050"/>
        </w:trPr>
        <w:tc>
          <w:tcPr>
            <w:tcW w:w="4819" w:type="dxa"/>
          </w:tcPr>
          <w:p w14:paraId="1DF8EBED" w14:textId="77777777" w:rsidR="00B657B7" w:rsidRPr="005F7982" w:rsidRDefault="00B657B7" w:rsidP="00B657B7">
            <w:pPr>
              <w:rPr>
                <w:rFonts w:cs="Arial"/>
                <w:b/>
                <w:szCs w:val="22"/>
                <w:lang w:val="en-GB"/>
              </w:rPr>
            </w:pPr>
            <w:r w:rsidRPr="005F7982">
              <w:rPr>
                <w:rFonts w:cs="Arial"/>
                <w:b/>
                <w:szCs w:val="22"/>
                <w:lang w:val="en-GB"/>
              </w:rPr>
              <w:t xml:space="preserve">President of the host university: </w:t>
            </w:r>
          </w:p>
          <w:p w14:paraId="717F9526" w14:textId="77777777" w:rsidR="00B657B7" w:rsidRPr="005F7982" w:rsidRDefault="00B657B7" w:rsidP="00B657B7">
            <w:pPr>
              <w:rPr>
                <w:rFonts w:cs="Arial"/>
                <w:szCs w:val="22"/>
                <w:lang w:val="en-GB"/>
              </w:rPr>
            </w:pPr>
          </w:p>
          <w:p w14:paraId="4689B988" w14:textId="77777777" w:rsidR="00B657B7" w:rsidRPr="005F7982" w:rsidRDefault="00142E5B" w:rsidP="00B657B7">
            <w:pPr>
              <w:rPr>
                <w:rFonts w:cs="Arial"/>
                <w:szCs w:val="22"/>
                <w:lang w:val="en-GB"/>
              </w:rPr>
            </w:pPr>
            <w:r w:rsidRPr="005F7982">
              <w:rPr>
                <w:rFonts w:cs="Arial"/>
                <w:szCs w:val="22"/>
                <w:lang w:val="en-GB"/>
              </w:rPr>
              <w:t>Prof. Dr. med. Peter Dominiak</w:t>
            </w:r>
          </w:p>
        </w:tc>
        <w:tc>
          <w:tcPr>
            <w:tcW w:w="4819" w:type="dxa"/>
          </w:tcPr>
          <w:p w14:paraId="2C9F7172" w14:textId="48D7604E" w:rsidR="00B657B7" w:rsidRPr="005F7982" w:rsidRDefault="00B657B7" w:rsidP="00B657B7">
            <w:pPr>
              <w:rPr>
                <w:rFonts w:cs="Arial"/>
                <w:b/>
                <w:szCs w:val="22"/>
                <w:lang w:val="en-GB"/>
              </w:rPr>
            </w:pPr>
            <w:r w:rsidRPr="005F7982">
              <w:rPr>
                <w:rFonts w:cs="Arial"/>
                <w:b/>
                <w:szCs w:val="22"/>
                <w:lang w:val="en-GB"/>
              </w:rPr>
              <w:t xml:space="preserve">Coordinator of the </w:t>
            </w:r>
            <w:ins w:id="21" w:author="Till Tantau" w:date="2011-07-21T17:11:00Z">
              <w:r w:rsidR="008A56CD" w:rsidRPr="005F7982">
                <w:rPr>
                  <w:rFonts w:cs="Arial"/>
                  <w:b/>
                  <w:szCs w:val="22"/>
                  <w:lang w:val="en-GB"/>
                </w:rPr>
                <w:t>g</w:t>
              </w:r>
            </w:ins>
            <w:del w:id="22" w:author="Till Tantau" w:date="2011-07-21T17:11:00Z">
              <w:r w:rsidRPr="005F7982" w:rsidDel="008A56CD">
                <w:rPr>
                  <w:rFonts w:cs="Arial"/>
                  <w:b/>
                  <w:szCs w:val="22"/>
                  <w:lang w:val="en-GB"/>
                </w:rPr>
                <w:delText>G</w:delText>
              </w:r>
            </w:del>
            <w:r w:rsidRPr="005F7982">
              <w:rPr>
                <w:rFonts w:cs="Arial"/>
                <w:b/>
                <w:szCs w:val="22"/>
                <w:lang w:val="en-GB"/>
              </w:rPr>
              <w:t xml:space="preserve">raduate </w:t>
            </w:r>
            <w:ins w:id="23" w:author="Till Tantau" w:date="2011-07-21T17:11:00Z">
              <w:r w:rsidR="008A56CD" w:rsidRPr="005F7982">
                <w:rPr>
                  <w:rFonts w:cs="Arial"/>
                  <w:b/>
                  <w:szCs w:val="22"/>
                  <w:lang w:val="en-GB"/>
                </w:rPr>
                <w:t>s</w:t>
              </w:r>
            </w:ins>
            <w:del w:id="24" w:author="Till Tantau" w:date="2011-07-21T17:11:00Z">
              <w:r w:rsidRPr="005F7982" w:rsidDel="008A56CD">
                <w:rPr>
                  <w:rFonts w:cs="Arial"/>
                  <w:b/>
                  <w:szCs w:val="22"/>
                  <w:lang w:val="en-GB"/>
                </w:rPr>
                <w:delText>S</w:delText>
              </w:r>
            </w:del>
            <w:r w:rsidRPr="005F7982">
              <w:rPr>
                <w:rFonts w:cs="Arial"/>
                <w:b/>
                <w:szCs w:val="22"/>
                <w:lang w:val="en-GB"/>
              </w:rPr>
              <w:t xml:space="preserve">chool </w:t>
            </w:r>
          </w:p>
          <w:p w14:paraId="7BCFF07C" w14:textId="77777777" w:rsidR="00B657B7" w:rsidRPr="005F7982" w:rsidRDefault="00B657B7" w:rsidP="00B657B7">
            <w:pPr>
              <w:rPr>
                <w:rFonts w:cs="Arial"/>
                <w:szCs w:val="22"/>
                <w:lang w:val="en-GB"/>
              </w:rPr>
            </w:pPr>
          </w:p>
          <w:p w14:paraId="7349CF96" w14:textId="77777777" w:rsidR="0039684B" w:rsidRPr="005F7982" w:rsidRDefault="00142E5B" w:rsidP="00B657B7">
            <w:pPr>
              <w:rPr>
                <w:rFonts w:cs="Arial"/>
                <w:szCs w:val="22"/>
                <w:lang w:val="en-GB"/>
              </w:rPr>
            </w:pPr>
            <w:r w:rsidRPr="005F7982">
              <w:rPr>
                <w:rFonts w:cs="Arial"/>
                <w:szCs w:val="22"/>
                <w:lang w:val="en-GB"/>
              </w:rPr>
              <w:t>Prof. Dr.-Ing. Achim Schweikard</w:t>
            </w:r>
          </w:p>
          <w:p w14:paraId="71ADA826" w14:textId="77777777" w:rsidR="00B657B7" w:rsidRPr="005F7982" w:rsidRDefault="00B657B7" w:rsidP="00B657B7">
            <w:pPr>
              <w:rPr>
                <w:rFonts w:cs="Arial"/>
                <w:szCs w:val="22"/>
                <w:lang w:val="en-GB"/>
              </w:rPr>
            </w:pPr>
          </w:p>
        </w:tc>
      </w:tr>
      <w:tr w:rsidR="00B657B7" w:rsidRPr="005F7982" w14:paraId="210AC63B" w14:textId="77777777">
        <w:trPr>
          <w:trHeight w:val="1571"/>
        </w:trPr>
        <w:tc>
          <w:tcPr>
            <w:tcW w:w="4819" w:type="dxa"/>
          </w:tcPr>
          <w:p w14:paraId="01E49BAC" w14:textId="77777777" w:rsidR="00B657B7" w:rsidRPr="005F7982" w:rsidRDefault="00B657B7" w:rsidP="00B657B7">
            <w:pPr>
              <w:rPr>
                <w:rFonts w:cs="Arial"/>
                <w:szCs w:val="22"/>
                <w:lang w:val="en-GB"/>
              </w:rPr>
            </w:pPr>
            <w:r w:rsidRPr="005F7982">
              <w:rPr>
                <w:rFonts w:cs="Arial"/>
                <w:szCs w:val="22"/>
                <w:lang w:val="en-GB"/>
              </w:rPr>
              <w:t xml:space="preserve">Work address: </w:t>
            </w:r>
          </w:p>
          <w:p w14:paraId="3A34CAD6" w14:textId="77777777" w:rsidR="00B657B7" w:rsidRPr="005F7982" w:rsidRDefault="00B657B7" w:rsidP="00B657B7">
            <w:pPr>
              <w:rPr>
                <w:rFonts w:cs="Arial"/>
                <w:szCs w:val="22"/>
                <w:lang w:val="en-GB"/>
              </w:rPr>
            </w:pPr>
          </w:p>
          <w:p w14:paraId="165633D0" w14:textId="77777777" w:rsidR="00142E5B" w:rsidRPr="005F7982" w:rsidRDefault="00142E5B" w:rsidP="00B657B7">
            <w:pPr>
              <w:rPr>
                <w:rFonts w:cs="Arial"/>
                <w:szCs w:val="22"/>
                <w:lang w:val="en-GB"/>
              </w:rPr>
            </w:pPr>
            <w:r w:rsidRPr="005F7982">
              <w:rPr>
                <w:rFonts w:cs="Arial"/>
                <w:szCs w:val="22"/>
                <w:lang w:val="en-GB"/>
              </w:rPr>
              <w:t>Ratzeburger Allee 160</w:t>
            </w:r>
          </w:p>
          <w:p w14:paraId="040E624C" w14:textId="77777777" w:rsidR="00142E5B" w:rsidRPr="005F7982" w:rsidRDefault="00142E5B" w:rsidP="00B657B7">
            <w:pPr>
              <w:rPr>
                <w:rFonts w:cs="Arial"/>
                <w:szCs w:val="22"/>
                <w:lang w:val="en-GB"/>
              </w:rPr>
            </w:pPr>
            <w:r w:rsidRPr="005F7982">
              <w:rPr>
                <w:rFonts w:cs="Arial"/>
                <w:szCs w:val="22"/>
                <w:lang w:val="en-GB"/>
              </w:rPr>
              <w:t>23538 Lübeck</w:t>
            </w:r>
          </w:p>
          <w:p w14:paraId="36DDA5C6" w14:textId="77777777" w:rsidR="00142E5B" w:rsidRPr="005F7982" w:rsidRDefault="00142E5B" w:rsidP="00B657B7">
            <w:pPr>
              <w:rPr>
                <w:rFonts w:cs="Arial"/>
                <w:szCs w:val="22"/>
                <w:lang w:val="en-GB"/>
              </w:rPr>
            </w:pPr>
          </w:p>
          <w:p w14:paraId="702D5E31" w14:textId="77777777" w:rsidR="00B657B7" w:rsidRPr="005F7982" w:rsidRDefault="00B657B7" w:rsidP="00142E5B">
            <w:pPr>
              <w:tabs>
                <w:tab w:val="left" w:pos="851"/>
              </w:tabs>
              <w:rPr>
                <w:rFonts w:cs="Arial"/>
                <w:szCs w:val="22"/>
                <w:lang w:val="en-GB"/>
              </w:rPr>
            </w:pPr>
            <w:r w:rsidRPr="005F7982">
              <w:rPr>
                <w:rFonts w:cs="Arial"/>
                <w:szCs w:val="22"/>
                <w:lang w:val="en-GB"/>
              </w:rPr>
              <w:t xml:space="preserve">Phone: </w:t>
            </w:r>
            <w:r w:rsidR="00142E5B" w:rsidRPr="005F7982">
              <w:rPr>
                <w:rFonts w:cs="Arial"/>
                <w:szCs w:val="22"/>
                <w:lang w:val="en-GB"/>
              </w:rPr>
              <w:tab/>
              <w:t>+49 (0)451 500 3000</w:t>
            </w:r>
          </w:p>
          <w:p w14:paraId="17835FA9" w14:textId="77777777" w:rsidR="00B657B7" w:rsidRPr="005F7982" w:rsidRDefault="00B657B7" w:rsidP="00B657B7">
            <w:pPr>
              <w:rPr>
                <w:rFonts w:cs="Arial"/>
                <w:szCs w:val="22"/>
                <w:lang w:val="en-GB"/>
              </w:rPr>
            </w:pPr>
          </w:p>
          <w:p w14:paraId="25F99290" w14:textId="77777777" w:rsidR="00B657B7" w:rsidRPr="005F7982" w:rsidRDefault="00142E5B" w:rsidP="00142E5B">
            <w:pPr>
              <w:tabs>
                <w:tab w:val="left" w:pos="851"/>
              </w:tabs>
              <w:rPr>
                <w:rFonts w:cs="Arial"/>
                <w:szCs w:val="22"/>
              </w:rPr>
            </w:pPr>
            <w:r w:rsidRPr="005F7982">
              <w:rPr>
                <w:rFonts w:cs="Arial"/>
                <w:szCs w:val="22"/>
              </w:rPr>
              <w:t xml:space="preserve">Fax: </w:t>
            </w:r>
            <w:r w:rsidRPr="005F7982">
              <w:rPr>
                <w:rFonts w:cs="Arial"/>
                <w:szCs w:val="22"/>
              </w:rPr>
              <w:tab/>
              <w:t>+49 (0)451 3033</w:t>
            </w:r>
          </w:p>
          <w:p w14:paraId="727872AE" w14:textId="77777777" w:rsidR="00B657B7" w:rsidRPr="005F7982" w:rsidRDefault="00B657B7" w:rsidP="00B657B7">
            <w:pPr>
              <w:rPr>
                <w:rFonts w:cs="Arial"/>
                <w:szCs w:val="22"/>
              </w:rPr>
            </w:pPr>
          </w:p>
          <w:p w14:paraId="11D46B49" w14:textId="77777777" w:rsidR="00B657B7" w:rsidRPr="005F7982" w:rsidRDefault="00B657B7" w:rsidP="00142E5B">
            <w:pPr>
              <w:tabs>
                <w:tab w:val="left" w:pos="851"/>
              </w:tabs>
              <w:rPr>
                <w:rFonts w:cs="Arial"/>
                <w:szCs w:val="22"/>
                <w:lang w:val="fr-FR"/>
              </w:rPr>
            </w:pPr>
            <w:r w:rsidRPr="005F7982">
              <w:rPr>
                <w:rFonts w:cs="Arial"/>
                <w:szCs w:val="22"/>
                <w:lang w:val="fr-FR"/>
              </w:rPr>
              <w:t xml:space="preserve">E-Mail: </w:t>
            </w:r>
            <w:r w:rsidR="00142E5B" w:rsidRPr="005F7982">
              <w:rPr>
                <w:rFonts w:cs="Arial"/>
                <w:szCs w:val="22"/>
                <w:lang w:val="fr-FR"/>
              </w:rPr>
              <w:tab/>
              <w:t>dominiak@zuv.uni-luebeck.de</w:t>
            </w:r>
          </w:p>
          <w:p w14:paraId="1D247C8E" w14:textId="77777777" w:rsidR="00B657B7" w:rsidRPr="005F7982" w:rsidRDefault="00B657B7" w:rsidP="00B657B7">
            <w:pPr>
              <w:rPr>
                <w:rFonts w:cs="Arial"/>
                <w:szCs w:val="22"/>
                <w:lang w:val="fr-FR"/>
              </w:rPr>
            </w:pPr>
          </w:p>
          <w:p w14:paraId="1BCB0D6F" w14:textId="77777777" w:rsidR="00B657B7" w:rsidRPr="005F7982" w:rsidRDefault="00B657B7" w:rsidP="00B657B7">
            <w:pPr>
              <w:rPr>
                <w:rFonts w:cs="Arial"/>
                <w:szCs w:val="22"/>
                <w:lang w:val="fr-FR"/>
              </w:rPr>
            </w:pPr>
          </w:p>
          <w:p w14:paraId="57CF177E" w14:textId="77777777" w:rsidR="00B657B7" w:rsidRPr="005F7982" w:rsidRDefault="00B657B7" w:rsidP="00B657B7">
            <w:pPr>
              <w:rPr>
                <w:rFonts w:cs="Arial"/>
                <w:szCs w:val="22"/>
                <w:lang w:val="fr-FR"/>
              </w:rPr>
            </w:pPr>
          </w:p>
          <w:p w14:paraId="3EC51125" w14:textId="77777777" w:rsidR="00B657B7" w:rsidRPr="005F7982" w:rsidRDefault="00142E5B" w:rsidP="00142E5B">
            <w:pPr>
              <w:rPr>
                <w:rFonts w:cs="Arial"/>
                <w:szCs w:val="22"/>
                <w:lang w:val="fr-FR"/>
              </w:rPr>
            </w:pPr>
            <w:r w:rsidRPr="005F7982">
              <w:rPr>
                <w:rFonts w:cs="Arial"/>
                <w:szCs w:val="22"/>
                <w:lang w:val="fr-FR"/>
              </w:rPr>
              <w:t>Lübeck</w:t>
            </w:r>
            <w:r w:rsidR="00B657B7" w:rsidRPr="005F7982">
              <w:rPr>
                <w:rFonts w:cs="Arial"/>
                <w:szCs w:val="22"/>
                <w:lang w:val="fr-FR"/>
              </w:rPr>
              <w:t xml:space="preserve">, </w:t>
            </w:r>
            <w:r w:rsidR="00E450E4" w:rsidRPr="005F7982">
              <w:rPr>
                <w:rFonts w:cs="Arial"/>
                <w:szCs w:val="22"/>
                <w:lang w:val="fr-FR"/>
              </w:rPr>
              <w:fldChar w:fldCharType="begin"/>
            </w:r>
            <w:r w:rsidRPr="005F7982">
              <w:rPr>
                <w:rFonts w:cs="Arial"/>
                <w:szCs w:val="22"/>
                <w:lang w:val="en-GB"/>
              </w:rPr>
              <w:instrText xml:space="preserve"> </w:instrText>
            </w:r>
            <w:r w:rsidR="00C56A8B" w:rsidRPr="005F7982">
              <w:rPr>
                <w:rFonts w:cs="Arial"/>
                <w:szCs w:val="22"/>
                <w:lang w:val="en-GB"/>
              </w:rPr>
              <w:instrText>DATE</w:instrText>
            </w:r>
            <w:r w:rsidRPr="005F7982">
              <w:rPr>
                <w:rFonts w:cs="Arial"/>
                <w:szCs w:val="22"/>
                <w:lang w:val="en-GB"/>
              </w:rPr>
              <w:instrText xml:space="preserve"> \@ "</w:instrText>
            </w:r>
            <w:r w:rsidR="00C56A8B" w:rsidRPr="005F7982">
              <w:rPr>
                <w:rFonts w:cs="Arial"/>
                <w:szCs w:val="22"/>
                <w:lang w:val="en-GB"/>
              </w:rPr>
              <w:instrText>dd MMMM yyyy</w:instrText>
            </w:r>
            <w:r w:rsidRPr="005F7982">
              <w:rPr>
                <w:rFonts w:cs="Arial"/>
                <w:szCs w:val="22"/>
                <w:lang w:val="en-GB"/>
              </w:rPr>
              <w:instrText xml:space="preserve">" </w:instrText>
            </w:r>
            <w:r w:rsidR="00E450E4" w:rsidRPr="005F7982">
              <w:rPr>
                <w:rFonts w:cs="Arial"/>
                <w:szCs w:val="22"/>
                <w:lang w:val="fr-FR"/>
              </w:rPr>
              <w:fldChar w:fldCharType="separate"/>
            </w:r>
            <w:ins w:id="25" w:author="Till Tantau" w:date="2011-07-22T12:58:00Z">
              <w:r w:rsidR="00AA71B7">
                <w:rPr>
                  <w:rFonts w:cs="Arial"/>
                  <w:noProof/>
                  <w:szCs w:val="22"/>
                  <w:lang w:val="en-GB"/>
                </w:rPr>
                <w:t>22 July 2011</w:t>
              </w:r>
            </w:ins>
            <w:del w:id="26" w:author="Till Tantau" w:date="2011-07-22T10:19:00Z">
              <w:r w:rsidR="003D4860" w:rsidRPr="005F7982" w:rsidDel="00C56A8B">
                <w:rPr>
                  <w:rFonts w:cs="Arial"/>
                  <w:noProof/>
                  <w:szCs w:val="22"/>
                  <w:lang w:val="en-GB"/>
                </w:rPr>
                <w:delText>21 July 2011</w:delText>
              </w:r>
            </w:del>
            <w:r w:rsidR="00E450E4" w:rsidRPr="005F7982">
              <w:rPr>
                <w:rFonts w:cs="Arial"/>
                <w:szCs w:val="22"/>
                <w:lang w:val="fr-FR"/>
              </w:rPr>
              <w:fldChar w:fldCharType="end"/>
            </w:r>
          </w:p>
        </w:tc>
        <w:tc>
          <w:tcPr>
            <w:tcW w:w="4820" w:type="dxa"/>
          </w:tcPr>
          <w:p w14:paraId="292F8026" w14:textId="77777777" w:rsidR="00B657B7" w:rsidRPr="005F7982" w:rsidRDefault="00B657B7" w:rsidP="00B657B7">
            <w:pPr>
              <w:rPr>
                <w:rFonts w:cs="Arial"/>
                <w:szCs w:val="22"/>
                <w:lang w:val="en-GB"/>
              </w:rPr>
            </w:pPr>
            <w:r w:rsidRPr="005F7982">
              <w:rPr>
                <w:rFonts w:cs="Arial"/>
                <w:szCs w:val="22"/>
                <w:lang w:val="en-GB"/>
              </w:rPr>
              <w:t xml:space="preserve">Work address: </w:t>
            </w:r>
          </w:p>
          <w:p w14:paraId="1E540521" w14:textId="77777777" w:rsidR="00B657B7" w:rsidRPr="005F7982" w:rsidRDefault="00B657B7" w:rsidP="00B657B7">
            <w:pPr>
              <w:rPr>
                <w:rFonts w:cs="Arial"/>
                <w:szCs w:val="22"/>
                <w:lang w:val="en-GB"/>
              </w:rPr>
            </w:pPr>
          </w:p>
          <w:p w14:paraId="185575DE" w14:textId="77777777" w:rsidR="00142E5B" w:rsidRPr="005F7982" w:rsidRDefault="00142E5B" w:rsidP="00B657B7">
            <w:pPr>
              <w:rPr>
                <w:rFonts w:cs="Arial"/>
                <w:szCs w:val="22"/>
                <w:lang w:val="en-GB"/>
              </w:rPr>
            </w:pPr>
            <w:r w:rsidRPr="005F7982">
              <w:rPr>
                <w:rFonts w:cs="Arial"/>
                <w:szCs w:val="22"/>
                <w:lang w:val="en-GB"/>
              </w:rPr>
              <w:t>Ratzeburger Allee 160</w:t>
            </w:r>
          </w:p>
          <w:p w14:paraId="219785F0" w14:textId="77777777" w:rsidR="00142E5B" w:rsidRPr="005F7982" w:rsidRDefault="00142E5B" w:rsidP="00B657B7">
            <w:pPr>
              <w:rPr>
                <w:rFonts w:cs="Arial"/>
                <w:szCs w:val="22"/>
                <w:lang w:val="en-GB"/>
              </w:rPr>
            </w:pPr>
            <w:r w:rsidRPr="005F7982">
              <w:rPr>
                <w:rFonts w:cs="Arial"/>
                <w:szCs w:val="22"/>
                <w:lang w:val="en-GB"/>
              </w:rPr>
              <w:t>23538 Lübeck</w:t>
            </w:r>
          </w:p>
          <w:p w14:paraId="4CFA1C2F" w14:textId="77777777" w:rsidR="00142E5B" w:rsidRPr="005F7982" w:rsidRDefault="00142E5B" w:rsidP="00B657B7">
            <w:pPr>
              <w:rPr>
                <w:rFonts w:cs="Arial"/>
                <w:szCs w:val="22"/>
                <w:lang w:val="en-GB"/>
              </w:rPr>
            </w:pPr>
          </w:p>
          <w:p w14:paraId="3218024E" w14:textId="77777777" w:rsidR="00B657B7" w:rsidRPr="005F7982" w:rsidRDefault="00B657B7" w:rsidP="00142E5B">
            <w:pPr>
              <w:tabs>
                <w:tab w:val="left" w:pos="761"/>
              </w:tabs>
              <w:rPr>
                <w:rFonts w:cs="Arial"/>
                <w:szCs w:val="22"/>
                <w:lang w:val="en-GB"/>
              </w:rPr>
            </w:pPr>
            <w:r w:rsidRPr="005F7982">
              <w:rPr>
                <w:rFonts w:cs="Arial"/>
                <w:szCs w:val="22"/>
                <w:lang w:val="en-GB"/>
              </w:rPr>
              <w:t xml:space="preserve">Phone: </w:t>
            </w:r>
            <w:r w:rsidR="00142E5B" w:rsidRPr="005F7982">
              <w:rPr>
                <w:rFonts w:cs="Arial"/>
                <w:szCs w:val="22"/>
                <w:lang w:val="en-GB"/>
              </w:rPr>
              <w:tab/>
              <w:t>+49 (0)451 500 5200</w:t>
            </w:r>
          </w:p>
          <w:p w14:paraId="5E1D2BE6" w14:textId="77777777" w:rsidR="00B657B7" w:rsidRPr="005F7982" w:rsidRDefault="00B657B7" w:rsidP="00142E5B">
            <w:pPr>
              <w:tabs>
                <w:tab w:val="left" w:pos="761"/>
              </w:tabs>
              <w:rPr>
                <w:rFonts w:cs="Arial"/>
                <w:szCs w:val="22"/>
                <w:lang w:val="en-GB"/>
              </w:rPr>
            </w:pPr>
          </w:p>
          <w:p w14:paraId="2029EDEC" w14:textId="77777777" w:rsidR="00B657B7" w:rsidRPr="005F7982" w:rsidRDefault="00B657B7" w:rsidP="00142E5B">
            <w:pPr>
              <w:tabs>
                <w:tab w:val="left" w:pos="761"/>
              </w:tabs>
              <w:rPr>
                <w:rFonts w:cs="Arial"/>
                <w:szCs w:val="22"/>
              </w:rPr>
            </w:pPr>
            <w:r w:rsidRPr="005F7982">
              <w:rPr>
                <w:rFonts w:cs="Arial"/>
                <w:szCs w:val="22"/>
              </w:rPr>
              <w:t xml:space="preserve">Fax: </w:t>
            </w:r>
            <w:r w:rsidR="00142E5B" w:rsidRPr="005F7982">
              <w:rPr>
                <w:rFonts w:cs="Arial"/>
                <w:szCs w:val="22"/>
              </w:rPr>
              <w:tab/>
              <w:t>+49 (0)451 500 5202</w:t>
            </w:r>
          </w:p>
          <w:p w14:paraId="039948A3" w14:textId="77777777" w:rsidR="00B657B7" w:rsidRPr="005F7982" w:rsidRDefault="00B657B7" w:rsidP="00142E5B">
            <w:pPr>
              <w:tabs>
                <w:tab w:val="left" w:pos="761"/>
              </w:tabs>
              <w:rPr>
                <w:rFonts w:cs="Arial"/>
                <w:szCs w:val="22"/>
              </w:rPr>
            </w:pPr>
          </w:p>
          <w:p w14:paraId="2A8436C9" w14:textId="77777777" w:rsidR="00B657B7" w:rsidRPr="005F7982" w:rsidRDefault="00B657B7" w:rsidP="00142E5B">
            <w:pPr>
              <w:tabs>
                <w:tab w:val="left" w:pos="761"/>
              </w:tabs>
              <w:rPr>
                <w:rFonts w:cs="Arial"/>
                <w:szCs w:val="22"/>
                <w:lang w:val="fr-FR"/>
              </w:rPr>
            </w:pPr>
            <w:r w:rsidRPr="005F7982">
              <w:rPr>
                <w:rFonts w:cs="Arial"/>
                <w:szCs w:val="22"/>
                <w:lang w:val="fr-FR"/>
              </w:rPr>
              <w:t xml:space="preserve">E-Mail: </w:t>
            </w:r>
            <w:r w:rsidR="00142E5B" w:rsidRPr="005F7982">
              <w:rPr>
                <w:rFonts w:cs="Arial"/>
                <w:szCs w:val="22"/>
                <w:lang w:val="fr-FR"/>
              </w:rPr>
              <w:tab/>
              <w:t>schweikard@rob.uni-luebeck.de</w:t>
            </w:r>
          </w:p>
          <w:p w14:paraId="2D367EE2" w14:textId="77777777" w:rsidR="00B657B7" w:rsidRPr="005F7982" w:rsidRDefault="00B657B7" w:rsidP="00B657B7">
            <w:pPr>
              <w:rPr>
                <w:rFonts w:cs="Arial"/>
                <w:szCs w:val="22"/>
                <w:lang w:val="fr-FR"/>
              </w:rPr>
            </w:pPr>
          </w:p>
          <w:p w14:paraId="1EAE70FB" w14:textId="77777777" w:rsidR="00B657B7" w:rsidRPr="005F7982" w:rsidRDefault="00B657B7" w:rsidP="00B657B7">
            <w:pPr>
              <w:rPr>
                <w:rFonts w:cs="Arial"/>
                <w:szCs w:val="22"/>
                <w:lang w:val="fr-FR"/>
              </w:rPr>
            </w:pPr>
          </w:p>
          <w:p w14:paraId="25310E99" w14:textId="77777777" w:rsidR="00B657B7" w:rsidRPr="005F7982" w:rsidRDefault="00B657B7" w:rsidP="00B657B7">
            <w:pPr>
              <w:rPr>
                <w:rFonts w:cs="Arial"/>
                <w:szCs w:val="22"/>
                <w:lang w:val="fr-FR"/>
              </w:rPr>
            </w:pPr>
          </w:p>
          <w:p w14:paraId="6609CD02" w14:textId="77777777" w:rsidR="00B657B7" w:rsidRPr="005F7982" w:rsidRDefault="00142E5B" w:rsidP="00B657B7">
            <w:pPr>
              <w:rPr>
                <w:rFonts w:cs="Arial"/>
                <w:szCs w:val="22"/>
                <w:lang w:val="fr-FR"/>
              </w:rPr>
            </w:pPr>
            <w:r w:rsidRPr="005F7982">
              <w:rPr>
                <w:rFonts w:cs="Arial"/>
                <w:szCs w:val="22"/>
                <w:lang w:val="fr-FR"/>
              </w:rPr>
              <w:t xml:space="preserve">Lübeck, </w:t>
            </w:r>
            <w:r w:rsidR="00E450E4" w:rsidRPr="005F7982">
              <w:rPr>
                <w:rFonts w:cs="Arial"/>
                <w:szCs w:val="22"/>
                <w:lang w:val="fr-FR"/>
              </w:rPr>
              <w:fldChar w:fldCharType="begin"/>
            </w:r>
            <w:r w:rsidRPr="005F7982">
              <w:rPr>
                <w:rFonts w:cs="Arial"/>
                <w:szCs w:val="22"/>
                <w:lang w:val="en-GB"/>
              </w:rPr>
              <w:instrText xml:space="preserve"> </w:instrText>
            </w:r>
            <w:r w:rsidR="00C56A8B" w:rsidRPr="005F7982">
              <w:rPr>
                <w:rFonts w:cs="Arial"/>
                <w:szCs w:val="22"/>
                <w:lang w:val="en-GB"/>
              </w:rPr>
              <w:instrText>DATE</w:instrText>
            </w:r>
            <w:r w:rsidRPr="005F7982">
              <w:rPr>
                <w:rFonts w:cs="Arial"/>
                <w:szCs w:val="22"/>
                <w:lang w:val="en-GB"/>
              </w:rPr>
              <w:instrText xml:space="preserve"> \@ "</w:instrText>
            </w:r>
            <w:r w:rsidR="00C56A8B" w:rsidRPr="005F7982">
              <w:rPr>
                <w:rFonts w:cs="Arial"/>
                <w:szCs w:val="22"/>
                <w:lang w:val="en-GB"/>
              </w:rPr>
              <w:instrText>dd MMMM yyyy</w:instrText>
            </w:r>
            <w:r w:rsidRPr="005F7982">
              <w:rPr>
                <w:rFonts w:cs="Arial"/>
                <w:szCs w:val="22"/>
                <w:lang w:val="en-GB"/>
              </w:rPr>
              <w:instrText xml:space="preserve">" </w:instrText>
            </w:r>
            <w:r w:rsidR="00E450E4" w:rsidRPr="005F7982">
              <w:rPr>
                <w:rFonts w:cs="Arial"/>
                <w:szCs w:val="22"/>
                <w:lang w:val="fr-FR"/>
              </w:rPr>
              <w:fldChar w:fldCharType="separate"/>
            </w:r>
            <w:ins w:id="27" w:author="Till Tantau" w:date="2011-07-22T12:58:00Z">
              <w:r w:rsidR="00AA71B7">
                <w:rPr>
                  <w:rFonts w:cs="Arial"/>
                  <w:noProof/>
                  <w:szCs w:val="22"/>
                  <w:lang w:val="en-GB"/>
                </w:rPr>
                <w:t>22 July 2011</w:t>
              </w:r>
            </w:ins>
            <w:del w:id="28" w:author="Till Tantau" w:date="2011-07-22T10:19:00Z">
              <w:r w:rsidR="003D4860" w:rsidRPr="005F7982" w:rsidDel="00C56A8B">
                <w:rPr>
                  <w:rFonts w:cs="Arial"/>
                  <w:noProof/>
                  <w:szCs w:val="22"/>
                  <w:lang w:val="en-GB"/>
                </w:rPr>
                <w:delText>21 July 2011</w:delText>
              </w:r>
            </w:del>
            <w:r w:rsidR="00E450E4" w:rsidRPr="005F7982">
              <w:rPr>
                <w:rFonts w:cs="Arial"/>
                <w:szCs w:val="22"/>
                <w:lang w:val="fr-FR"/>
              </w:rPr>
              <w:fldChar w:fldCharType="end"/>
            </w:r>
          </w:p>
        </w:tc>
      </w:tr>
    </w:tbl>
    <w:p w14:paraId="35638C9E" w14:textId="77777777" w:rsidR="00B657B7" w:rsidRPr="005F7982" w:rsidRDefault="00B657B7" w:rsidP="00B657B7">
      <w:pPr>
        <w:rPr>
          <w:rFonts w:cs="Arial"/>
          <w:szCs w:val="22"/>
          <w:lang w:val="fr-FR"/>
        </w:rPr>
      </w:pPr>
    </w:p>
    <w:p w14:paraId="4716524E" w14:textId="77777777" w:rsidR="00B657B7" w:rsidRPr="005F7982" w:rsidRDefault="00B657B7" w:rsidP="00B657B7">
      <w:pPr>
        <w:rPr>
          <w:rFonts w:cs="Arial"/>
          <w:szCs w:val="22"/>
          <w:lang w:val="fr-FR"/>
        </w:rPr>
      </w:pPr>
    </w:p>
    <w:tbl>
      <w:tblPr>
        <w:tblW w:w="9639" w:type="dxa"/>
        <w:tblLayout w:type="fixed"/>
        <w:tblLook w:val="0000" w:firstRow="0" w:lastRow="0" w:firstColumn="0" w:lastColumn="0" w:noHBand="0" w:noVBand="0"/>
      </w:tblPr>
      <w:tblGrid>
        <w:gridCol w:w="3969"/>
        <w:gridCol w:w="851"/>
        <w:gridCol w:w="3969"/>
        <w:gridCol w:w="850"/>
      </w:tblGrid>
      <w:tr w:rsidR="00B657B7" w:rsidRPr="005F7982" w14:paraId="2555E5AE" w14:textId="77777777">
        <w:trPr>
          <w:trHeight w:val="797"/>
        </w:trPr>
        <w:tc>
          <w:tcPr>
            <w:tcW w:w="3969" w:type="dxa"/>
            <w:tcBorders>
              <w:top w:val="single" w:sz="4" w:space="0" w:color="auto"/>
            </w:tcBorders>
          </w:tcPr>
          <w:p w14:paraId="3E604A0F" w14:textId="77777777" w:rsidR="00B657B7" w:rsidRPr="005F7982" w:rsidRDefault="00142E5B" w:rsidP="00B657B7">
            <w:pPr>
              <w:rPr>
                <w:rFonts w:cs="Arial"/>
                <w:szCs w:val="22"/>
                <w:lang w:val="en-GB"/>
              </w:rPr>
            </w:pPr>
            <w:r w:rsidRPr="005F7982">
              <w:rPr>
                <w:rFonts w:cs="Arial"/>
                <w:szCs w:val="22"/>
                <w:lang w:val="en-GB"/>
              </w:rPr>
              <w:t>Prof. Dr. med. Peter Dominiak</w:t>
            </w:r>
          </w:p>
          <w:p w14:paraId="0F06057B" w14:textId="77777777" w:rsidR="00B657B7" w:rsidRPr="005F7982" w:rsidRDefault="00B657B7" w:rsidP="00B657B7">
            <w:pPr>
              <w:rPr>
                <w:rFonts w:cs="Arial"/>
                <w:szCs w:val="22"/>
                <w:lang w:val="en-GB"/>
              </w:rPr>
            </w:pPr>
            <w:r w:rsidRPr="005F7982">
              <w:rPr>
                <w:rFonts w:cs="Arial"/>
                <w:szCs w:val="22"/>
                <w:lang w:val="en-GB"/>
              </w:rPr>
              <w:t xml:space="preserve">President </w:t>
            </w:r>
          </w:p>
        </w:tc>
        <w:tc>
          <w:tcPr>
            <w:tcW w:w="851" w:type="dxa"/>
          </w:tcPr>
          <w:p w14:paraId="750D05F7" w14:textId="77777777" w:rsidR="00B657B7" w:rsidRPr="005F7982" w:rsidRDefault="00B657B7" w:rsidP="00B657B7">
            <w:pPr>
              <w:rPr>
                <w:rFonts w:cs="Arial"/>
                <w:szCs w:val="22"/>
                <w:lang w:val="en-GB"/>
              </w:rPr>
            </w:pPr>
          </w:p>
        </w:tc>
        <w:tc>
          <w:tcPr>
            <w:tcW w:w="3969" w:type="dxa"/>
            <w:tcBorders>
              <w:top w:val="single" w:sz="4" w:space="0" w:color="auto"/>
            </w:tcBorders>
          </w:tcPr>
          <w:p w14:paraId="0FAABD1C" w14:textId="77777777" w:rsidR="00B657B7" w:rsidRPr="005F7982" w:rsidRDefault="00142E5B" w:rsidP="00B657B7">
            <w:pPr>
              <w:rPr>
                <w:rFonts w:cs="Arial"/>
                <w:szCs w:val="22"/>
                <w:lang w:val="en-GB"/>
              </w:rPr>
            </w:pPr>
            <w:r w:rsidRPr="005F7982">
              <w:rPr>
                <w:rFonts w:cs="Arial"/>
                <w:szCs w:val="22"/>
                <w:lang w:val="en-GB"/>
              </w:rPr>
              <w:t>Prof. Dr.-Ing. Achim Schweikard</w:t>
            </w:r>
          </w:p>
          <w:p w14:paraId="24258FB3" w14:textId="77777777" w:rsidR="00B657B7" w:rsidRPr="005F7982" w:rsidRDefault="00142E5B" w:rsidP="00B657B7">
            <w:pPr>
              <w:rPr>
                <w:rFonts w:cs="Arial"/>
                <w:szCs w:val="22"/>
                <w:lang w:val="en-GB"/>
              </w:rPr>
            </w:pPr>
            <w:r w:rsidRPr="005F7982">
              <w:rPr>
                <w:rFonts w:cs="Arial"/>
                <w:szCs w:val="22"/>
                <w:lang w:val="en-GB"/>
              </w:rPr>
              <w:t>C</w:t>
            </w:r>
            <w:r w:rsidR="00B657B7" w:rsidRPr="005F7982">
              <w:rPr>
                <w:rFonts w:cs="Arial"/>
                <w:szCs w:val="22"/>
                <w:lang w:val="en-GB"/>
              </w:rPr>
              <w:t>oordinator</w:t>
            </w:r>
          </w:p>
        </w:tc>
        <w:tc>
          <w:tcPr>
            <w:tcW w:w="850" w:type="dxa"/>
          </w:tcPr>
          <w:p w14:paraId="5006862A" w14:textId="77777777" w:rsidR="00B657B7" w:rsidRPr="005F7982" w:rsidRDefault="00B657B7" w:rsidP="00B657B7">
            <w:pPr>
              <w:rPr>
                <w:rFonts w:cs="Arial"/>
                <w:szCs w:val="22"/>
                <w:lang w:val="en-GB"/>
              </w:rPr>
            </w:pPr>
          </w:p>
        </w:tc>
      </w:tr>
    </w:tbl>
    <w:p w14:paraId="6B5917AE" w14:textId="77777777" w:rsidR="00B657B7" w:rsidRPr="005F7982" w:rsidRDefault="00B657B7" w:rsidP="00B657B7">
      <w:pPr>
        <w:rPr>
          <w:rFonts w:cs="Arial"/>
          <w:szCs w:val="22"/>
          <w:lang w:val="en-GB"/>
        </w:rPr>
      </w:pPr>
    </w:p>
    <w:p w14:paraId="53EE5563" w14:textId="77777777" w:rsidR="002A7D1A" w:rsidRPr="005F7982" w:rsidRDefault="002A7D1A" w:rsidP="00B657B7">
      <w:pPr>
        <w:rPr>
          <w:rFonts w:cs="Arial"/>
          <w:szCs w:val="22"/>
          <w:lang w:val="en-GB"/>
        </w:rPr>
      </w:pPr>
    </w:p>
    <w:p w14:paraId="794E9572" w14:textId="77777777" w:rsidR="002235FB" w:rsidRPr="005F7982" w:rsidRDefault="00BA410B" w:rsidP="00B657B7">
      <w:pPr>
        <w:rPr>
          <w:rFonts w:cs="Arial"/>
          <w:szCs w:val="22"/>
          <w:lang w:val="en-GB"/>
        </w:rPr>
      </w:pPr>
      <w:r w:rsidRPr="005F7982">
        <w:rPr>
          <w:rFonts w:cs="Arial"/>
          <w:szCs w:val="22"/>
          <w:lang w:val="en-GB"/>
        </w:rPr>
        <w:br w:type="page"/>
      </w:r>
    </w:p>
    <w:p w14:paraId="56C8387D" w14:textId="77777777" w:rsidR="00445234" w:rsidRPr="005F7982" w:rsidRDefault="00445234" w:rsidP="00405A73">
      <w:pPr>
        <w:widowControl/>
        <w:spacing w:line="240" w:lineRule="auto"/>
        <w:jc w:val="both"/>
        <w:rPr>
          <w:rFonts w:cs="Arial"/>
          <w:b/>
          <w:bCs/>
          <w:sz w:val="28"/>
          <w:szCs w:val="28"/>
          <w:lang w:val="en-GB"/>
        </w:rPr>
      </w:pPr>
      <w:r w:rsidRPr="005F7982">
        <w:rPr>
          <w:rFonts w:cs="Arial"/>
          <w:b/>
          <w:bCs/>
          <w:sz w:val="28"/>
          <w:szCs w:val="28"/>
          <w:lang w:val="en-GB"/>
        </w:rPr>
        <w:t>Contents</w:t>
      </w:r>
    </w:p>
    <w:p w14:paraId="07EFDA66" w14:textId="77777777" w:rsidR="005D2239" w:rsidRPr="005F7982" w:rsidRDefault="00E450E4">
      <w:pPr>
        <w:pStyle w:val="Verzeichnis1"/>
        <w:tabs>
          <w:tab w:val="left" w:pos="362"/>
        </w:tabs>
        <w:rPr>
          <w:ins w:id="29" w:author="Till Tantau" w:date="2011-07-21T17:36:00Z"/>
          <w:rFonts w:eastAsiaTheme="minorEastAsia" w:cs="Arial"/>
          <w:b w:val="0"/>
          <w:bCs w:val="0"/>
          <w:sz w:val="24"/>
          <w:lang w:val="de-DE" w:eastAsia="ja-JP"/>
          <w:rPrChange w:id="30" w:author="Till Tantau" w:date="2011-07-22T10:14:00Z">
            <w:rPr>
              <w:ins w:id="31" w:author="Till Tantau" w:date="2011-07-21T17:36:00Z"/>
              <w:rFonts w:asciiTheme="minorHAnsi" w:eastAsiaTheme="minorEastAsia" w:hAnsiTheme="minorHAnsi" w:cstheme="minorBidi"/>
              <w:b w:val="0"/>
              <w:bCs w:val="0"/>
              <w:sz w:val="24"/>
              <w:lang w:val="de-DE" w:eastAsia="ja-JP"/>
            </w:rPr>
          </w:rPrChange>
        </w:rPr>
      </w:pPr>
      <w:r w:rsidRPr="005F7982">
        <w:rPr>
          <w:rFonts w:cs="Arial"/>
          <w:bCs w:val="0"/>
          <w:szCs w:val="22"/>
        </w:rPr>
        <w:fldChar w:fldCharType="begin"/>
      </w:r>
      <w:r w:rsidR="001943FC" w:rsidRPr="005F7982">
        <w:rPr>
          <w:rFonts w:cs="Arial"/>
          <w:bCs w:val="0"/>
          <w:szCs w:val="22"/>
        </w:rPr>
        <w:instrText xml:space="preserve"> </w:instrText>
      </w:r>
      <w:r w:rsidR="00C56A8B" w:rsidRPr="005F7982">
        <w:rPr>
          <w:rFonts w:cs="Arial"/>
          <w:bCs w:val="0"/>
          <w:szCs w:val="22"/>
        </w:rPr>
        <w:instrText>TOC</w:instrText>
      </w:r>
      <w:r w:rsidR="001943FC" w:rsidRPr="005F7982">
        <w:rPr>
          <w:rFonts w:cs="Arial"/>
          <w:bCs w:val="0"/>
          <w:szCs w:val="22"/>
        </w:rPr>
        <w:instrText xml:space="preserve"> \o "1-3" \h \z \u </w:instrText>
      </w:r>
      <w:r w:rsidRPr="005F7982">
        <w:rPr>
          <w:rFonts w:cs="Arial"/>
          <w:bCs w:val="0"/>
          <w:szCs w:val="22"/>
        </w:rPr>
        <w:fldChar w:fldCharType="separate"/>
      </w:r>
      <w:ins w:id="32" w:author="Till Tantau" w:date="2011-07-21T17:36:00Z">
        <w:r w:rsidR="005D2239" w:rsidRPr="005F7982">
          <w:rPr>
            <w:rFonts w:cs="Arial"/>
          </w:rPr>
          <w:t>1</w:t>
        </w:r>
        <w:r w:rsidR="005D2239" w:rsidRPr="005F7982">
          <w:rPr>
            <w:rFonts w:eastAsiaTheme="minorEastAsia" w:cs="Arial"/>
            <w:b w:val="0"/>
            <w:bCs w:val="0"/>
            <w:sz w:val="24"/>
            <w:lang w:val="de-DE" w:eastAsia="ja-JP"/>
            <w:rPrChange w:id="33" w:author="Till Tantau" w:date="2011-07-22T10:14:00Z">
              <w:rPr>
                <w:rFonts w:asciiTheme="minorHAnsi" w:eastAsiaTheme="minorEastAsia" w:hAnsiTheme="minorHAnsi" w:cstheme="minorBidi"/>
                <w:b w:val="0"/>
                <w:bCs w:val="0"/>
                <w:sz w:val="24"/>
                <w:lang w:val="de-DE" w:eastAsia="ja-JP"/>
              </w:rPr>
            </w:rPrChange>
          </w:rPr>
          <w:tab/>
        </w:r>
        <w:r w:rsidR="005D2239" w:rsidRPr="005F7982">
          <w:rPr>
            <w:rFonts w:cs="Arial"/>
          </w:rPr>
          <w:t>General Information</w:t>
        </w:r>
        <w:r w:rsidR="005D2239" w:rsidRPr="005F7982">
          <w:rPr>
            <w:rFonts w:cs="Arial"/>
          </w:rPr>
          <w:tab/>
        </w:r>
        <w:r w:rsidR="005D2239" w:rsidRPr="005F7982">
          <w:rPr>
            <w:rFonts w:cs="Arial"/>
          </w:rPr>
          <w:fldChar w:fldCharType="begin"/>
        </w:r>
        <w:r w:rsidR="005D2239" w:rsidRPr="005F7982">
          <w:rPr>
            <w:rFonts w:cs="Arial"/>
          </w:rPr>
          <w:instrText xml:space="preserve"> </w:instrText>
        </w:r>
      </w:ins>
      <w:r w:rsidR="00C56A8B" w:rsidRPr="005F7982">
        <w:rPr>
          <w:rFonts w:cs="Arial"/>
        </w:rPr>
        <w:instrText>PAGEREF</w:instrText>
      </w:r>
      <w:ins w:id="34" w:author="Till Tantau" w:date="2011-07-21T17:36:00Z">
        <w:r w:rsidR="005D2239" w:rsidRPr="005F7982">
          <w:rPr>
            <w:rFonts w:cs="Arial"/>
          </w:rPr>
          <w:instrText xml:space="preserve"> _Toc172889111 \h </w:instrText>
        </w:r>
        <w:r w:rsidR="005D2239" w:rsidRPr="005F7982">
          <w:rPr>
            <w:rFonts w:cs="Arial"/>
          </w:rPr>
        </w:r>
      </w:ins>
      <w:r w:rsidR="005D2239" w:rsidRPr="005F7982">
        <w:rPr>
          <w:rFonts w:cs="Arial"/>
        </w:rPr>
        <w:fldChar w:fldCharType="separate"/>
      </w:r>
      <w:ins w:id="35" w:author="Till Tantau" w:date="2011-07-22T12:58:00Z">
        <w:r w:rsidR="00AA71B7">
          <w:rPr>
            <w:rFonts w:cs="Arial"/>
          </w:rPr>
          <w:t>1</w:t>
        </w:r>
      </w:ins>
      <w:ins w:id="36" w:author="Till Tantau" w:date="2011-07-21T17:36:00Z">
        <w:r w:rsidR="005D2239" w:rsidRPr="005F7982">
          <w:rPr>
            <w:rFonts w:cs="Arial"/>
          </w:rPr>
          <w:fldChar w:fldCharType="end"/>
        </w:r>
      </w:ins>
    </w:p>
    <w:p w14:paraId="179A1FC6" w14:textId="77777777" w:rsidR="005D2239" w:rsidRPr="005F7982" w:rsidRDefault="005D2239">
      <w:pPr>
        <w:pStyle w:val="Verzeichnis2"/>
        <w:tabs>
          <w:tab w:val="left" w:pos="546"/>
        </w:tabs>
        <w:rPr>
          <w:ins w:id="37" w:author="Till Tantau" w:date="2011-07-21T17:36:00Z"/>
          <w:rFonts w:eastAsiaTheme="minorEastAsia" w:cs="Arial"/>
          <w:b w:val="0"/>
          <w:bCs w:val="0"/>
          <w:sz w:val="24"/>
          <w:lang w:eastAsia="ja-JP"/>
          <w:rPrChange w:id="38" w:author="Till Tantau" w:date="2011-07-22T10:14:00Z">
            <w:rPr>
              <w:ins w:id="39" w:author="Till Tantau" w:date="2011-07-21T17:36:00Z"/>
              <w:rFonts w:asciiTheme="minorHAnsi" w:eastAsiaTheme="minorEastAsia" w:hAnsiTheme="minorHAnsi" w:cstheme="minorBidi"/>
              <w:b w:val="0"/>
              <w:bCs w:val="0"/>
              <w:sz w:val="24"/>
              <w:lang w:eastAsia="ja-JP"/>
            </w:rPr>
          </w:rPrChange>
        </w:rPr>
      </w:pPr>
      <w:ins w:id="40" w:author="Till Tantau" w:date="2011-07-21T17:36:00Z">
        <w:r w:rsidRPr="005F7982">
          <w:rPr>
            <w:rFonts w:cs="Arial"/>
          </w:rPr>
          <w:t>1.1</w:t>
        </w:r>
        <w:r w:rsidRPr="005F7982">
          <w:rPr>
            <w:rFonts w:eastAsiaTheme="minorEastAsia" w:cs="Arial"/>
            <w:b w:val="0"/>
            <w:bCs w:val="0"/>
            <w:sz w:val="24"/>
            <w:lang w:eastAsia="ja-JP"/>
            <w:rPrChange w:id="41" w:author="Till Tantau" w:date="2011-07-22T10:14:00Z">
              <w:rPr>
                <w:rFonts w:asciiTheme="minorHAnsi" w:eastAsiaTheme="minorEastAsia" w:hAnsiTheme="minorHAnsi" w:cstheme="minorBidi"/>
                <w:b w:val="0"/>
                <w:bCs w:val="0"/>
                <w:sz w:val="24"/>
                <w:lang w:eastAsia="ja-JP"/>
              </w:rPr>
            </w:rPrChange>
          </w:rPr>
          <w:tab/>
        </w:r>
        <w:r w:rsidRPr="005F7982">
          <w:rPr>
            <w:rFonts w:cs="Arial"/>
          </w:rPr>
          <w:t>Brief Summary</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42" w:author="Till Tantau" w:date="2011-07-21T17:36:00Z">
        <w:r w:rsidRPr="005F7982">
          <w:rPr>
            <w:rFonts w:cs="Arial"/>
          </w:rPr>
          <w:instrText xml:space="preserve"> _Toc172889112 \h </w:instrText>
        </w:r>
        <w:r w:rsidRPr="005F7982">
          <w:rPr>
            <w:rFonts w:cs="Arial"/>
          </w:rPr>
        </w:r>
      </w:ins>
      <w:r w:rsidRPr="005F7982">
        <w:rPr>
          <w:rFonts w:cs="Arial"/>
        </w:rPr>
        <w:fldChar w:fldCharType="separate"/>
      </w:r>
      <w:ins w:id="43" w:author="Till Tantau" w:date="2011-07-22T12:58:00Z">
        <w:r w:rsidR="00AA71B7">
          <w:rPr>
            <w:rFonts w:cs="Arial"/>
          </w:rPr>
          <w:t>1</w:t>
        </w:r>
      </w:ins>
      <w:ins w:id="44" w:author="Till Tantau" w:date="2011-07-21T17:36:00Z">
        <w:r w:rsidRPr="005F7982">
          <w:rPr>
            <w:rFonts w:cs="Arial"/>
          </w:rPr>
          <w:fldChar w:fldCharType="end"/>
        </w:r>
      </w:ins>
    </w:p>
    <w:p w14:paraId="0EC1A28F" w14:textId="77777777" w:rsidR="005D2239" w:rsidRPr="005F7982" w:rsidRDefault="005D2239">
      <w:pPr>
        <w:pStyle w:val="Verzeichnis2"/>
        <w:tabs>
          <w:tab w:val="left" w:pos="546"/>
        </w:tabs>
        <w:rPr>
          <w:ins w:id="45" w:author="Till Tantau" w:date="2011-07-21T17:36:00Z"/>
          <w:rFonts w:eastAsiaTheme="minorEastAsia" w:cs="Arial"/>
          <w:b w:val="0"/>
          <w:bCs w:val="0"/>
          <w:sz w:val="24"/>
          <w:lang w:eastAsia="ja-JP"/>
          <w:rPrChange w:id="46" w:author="Till Tantau" w:date="2011-07-22T10:14:00Z">
            <w:rPr>
              <w:ins w:id="47" w:author="Till Tantau" w:date="2011-07-21T17:36:00Z"/>
              <w:rFonts w:asciiTheme="minorHAnsi" w:eastAsiaTheme="minorEastAsia" w:hAnsiTheme="minorHAnsi" w:cstheme="minorBidi"/>
              <w:b w:val="0"/>
              <w:bCs w:val="0"/>
              <w:sz w:val="24"/>
              <w:lang w:eastAsia="ja-JP"/>
            </w:rPr>
          </w:rPrChange>
        </w:rPr>
      </w:pPr>
      <w:ins w:id="48" w:author="Till Tantau" w:date="2011-07-21T17:36:00Z">
        <w:r w:rsidRPr="005F7982">
          <w:rPr>
            <w:rFonts w:cs="Arial"/>
          </w:rPr>
          <w:t>1.2</w:t>
        </w:r>
        <w:r w:rsidRPr="005F7982">
          <w:rPr>
            <w:rFonts w:eastAsiaTheme="minorEastAsia" w:cs="Arial"/>
            <w:b w:val="0"/>
            <w:bCs w:val="0"/>
            <w:sz w:val="24"/>
            <w:lang w:eastAsia="ja-JP"/>
            <w:rPrChange w:id="49" w:author="Till Tantau" w:date="2011-07-22T10:14:00Z">
              <w:rPr>
                <w:rFonts w:asciiTheme="minorHAnsi" w:eastAsiaTheme="minorEastAsia" w:hAnsiTheme="minorHAnsi" w:cstheme="minorBidi"/>
                <w:b w:val="0"/>
                <w:bCs w:val="0"/>
                <w:sz w:val="24"/>
                <w:lang w:eastAsia="ja-JP"/>
              </w:rPr>
            </w:rPrChange>
          </w:rPr>
          <w:tab/>
        </w:r>
        <w:r w:rsidRPr="005F7982">
          <w:rPr>
            <w:rFonts w:cs="Arial"/>
          </w:rPr>
          <w:t>Key Data</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50" w:author="Till Tantau" w:date="2011-07-21T17:36:00Z">
        <w:r w:rsidRPr="005F7982">
          <w:rPr>
            <w:rFonts w:cs="Arial"/>
          </w:rPr>
          <w:instrText xml:space="preserve"> _Toc172889113 \h </w:instrText>
        </w:r>
        <w:r w:rsidRPr="005F7982">
          <w:rPr>
            <w:rFonts w:cs="Arial"/>
          </w:rPr>
        </w:r>
      </w:ins>
      <w:r w:rsidRPr="005F7982">
        <w:rPr>
          <w:rFonts w:cs="Arial"/>
        </w:rPr>
        <w:fldChar w:fldCharType="separate"/>
      </w:r>
      <w:ins w:id="51" w:author="Till Tantau" w:date="2011-07-22T12:58:00Z">
        <w:r w:rsidR="00AA71B7">
          <w:rPr>
            <w:rFonts w:cs="Arial"/>
          </w:rPr>
          <w:t>3</w:t>
        </w:r>
      </w:ins>
      <w:ins w:id="52" w:author="Till Tantau" w:date="2011-07-21T17:36:00Z">
        <w:r w:rsidRPr="005F7982">
          <w:rPr>
            <w:rFonts w:cs="Arial"/>
          </w:rPr>
          <w:fldChar w:fldCharType="end"/>
        </w:r>
      </w:ins>
    </w:p>
    <w:p w14:paraId="35860132" w14:textId="77777777" w:rsidR="005D2239" w:rsidRPr="005F7982" w:rsidRDefault="005D2239">
      <w:pPr>
        <w:pStyle w:val="Verzeichnis3"/>
        <w:tabs>
          <w:tab w:val="left" w:pos="729"/>
        </w:tabs>
        <w:rPr>
          <w:ins w:id="53" w:author="Till Tantau" w:date="2011-07-21T17:36:00Z"/>
          <w:rFonts w:eastAsiaTheme="minorEastAsia"/>
          <w:sz w:val="24"/>
          <w:szCs w:val="24"/>
          <w:lang w:val="de-DE" w:eastAsia="ja-JP"/>
          <w:rPrChange w:id="54" w:author="Till Tantau" w:date="2011-07-22T10:14:00Z">
            <w:rPr>
              <w:ins w:id="55" w:author="Till Tantau" w:date="2011-07-21T17:36:00Z"/>
              <w:rFonts w:asciiTheme="minorHAnsi" w:eastAsiaTheme="minorEastAsia" w:hAnsiTheme="minorHAnsi" w:cstheme="minorBidi"/>
              <w:sz w:val="24"/>
              <w:szCs w:val="24"/>
              <w:lang w:val="de-DE" w:eastAsia="ja-JP"/>
            </w:rPr>
          </w:rPrChange>
        </w:rPr>
      </w:pPr>
      <w:ins w:id="56" w:author="Till Tantau" w:date="2011-07-21T17:36:00Z">
        <w:r w:rsidRPr="005F7982">
          <w:t>1.2.1</w:t>
        </w:r>
        <w:r w:rsidRPr="005F7982">
          <w:rPr>
            <w:rFonts w:eastAsiaTheme="minorEastAsia"/>
            <w:sz w:val="24"/>
            <w:szCs w:val="24"/>
            <w:lang w:val="de-DE" w:eastAsia="ja-JP"/>
            <w:rPrChange w:id="57" w:author="Till Tantau" w:date="2011-07-22T10:14:00Z">
              <w:rPr>
                <w:rFonts w:asciiTheme="minorHAnsi" w:eastAsiaTheme="minorEastAsia" w:hAnsiTheme="minorHAnsi" w:cstheme="minorBidi"/>
                <w:sz w:val="24"/>
                <w:szCs w:val="24"/>
                <w:lang w:val="de-DE" w:eastAsia="ja-JP"/>
              </w:rPr>
            </w:rPrChange>
          </w:rPr>
          <w:tab/>
        </w:r>
        <w:r w:rsidRPr="005F7982">
          <w:t>Host, Speaker and Participating University / Universities and Institutions</w:t>
        </w:r>
        <w:r w:rsidRPr="005F7982">
          <w:tab/>
        </w:r>
        <w:r w:rsidRPr="005F7982">
          <w:fldChar w:fldCharType="begin"/>
        </w:r>
        <w:r w:rsidRPr="005F7982">
          <w:instrText xml:space="preserve"> </w:instrText>
        </w:r>
      </w:ins>
      <w:r w:rsidR="00C56A8B" w:rsidRPr="005F7982">
        <w:instrText>PAGEREF</w:instrText>
      </w:r>
      <w:ins w:id="58" w:author="Till Tantau" w:date="2011-07-21T17:36:00Z">
        <w:r w:rsidRPr="005F7982">
          <w:instrText xml:space="preserve"> _Toc172889114 \h </w:instrText>
        </w:r>
      </w:ins>
      <w:r w:rsidRPr="005F7982">
        <w:fldChar w:fldCharType="separate"/>
      </w:r>
      <w:ins w:id="59" w:author="Till Tantau" w:date="2011-07-22T12:58:00Z">
        <w:r w:rsidR="00AA71B7">
          <w:t>3</w:t>
        </w:r>
      </w:ins>
      <w:ins w:id="60" w:author="Till Tantau" w:date="2011-07-21T17:36:00Z">
        <w:r w:rsidRPr="005F7982">
          <w:fldChar w:fldCharType="end"/>
        </w:r>
      </w:ins>
    </w:p>
    <w:p w14:paraId="70E8AC4F" w14:textId="77777777" w:rsidR="005D2239" w:rsidRPr="005F7982" w:rsidRDefault="005D2239">
      <w:pPr>
        <w:pStyle w:val="Verzeichnis3"/>
        <w:tabs>
          <w:tab w:val="left" w:pos="729"/>
        </w:tabs>
        <w:rPr>
          <w:ins w:id="61" w:author="Till Tantau" w:date="2011-07-21T17:36:00Z"/>
          <w:rFonts w:eastAsiaTheme="minorEastAsia"/>
          <w:sz w:val="24"/>
          <w:szCs w:val="24"/>
          <w:lang w:val="de-DE" w:eastAsia="ja-JP"/>
          <w:rPrChange w:id="62" w:author="Till Tantau" w:date="2011-07-22T10:14:00Z">
            <w:rPr>
              <w:ins w:id="63" w:author="Till Tantau" w:date="2011-07-21T17:36:00Z"/>
              <w:rFonts w:asciiTheme="minorHAnsi" w:eastAsiaTheme="minorEastAsia" w:hAnsiTheme="minorHAnsi" w:cstheme="minorBidi"/>
              <w:sz w:val="24"/>
              <w:szCs w:val="24"/>
              <w:lang w:val="de-DE" w:eastAsia="ja-JP"/>
            </w:rPr>
          </w:rPrChange>
        </w:rPr>
      </w:pPr>
      <w:ins w:id="64" w:author="Till Tantau" w:date="2011-07-21T17:36:00Z">
        <w:r w:rsidRPr="005F7982">
          <w:t>1.2.2</w:t>
        </w:r>
        <w:r w:rsidRPr="005F7982">
          <w:rPr>
            <w:rFonts w:eastAsiaTheme="minorEastAsia"/>
            <w:sz w:val="24"/>
            <w:szCs w:val="24"/>
            <w:lang w:val="de-DE" w:eastAsia="ja-JP"/>
            <w:rPrChange w:id="65" w:author="Till Tantau" w:date="2011-07-22T10:14:00Z">
              <w:rPr>
                <w:rFonts w:asciiTheme="minorHAnsi" w:eastAsiaTheme="minorEastAsia" w:hAnsiTheme="minorHAnsi" w:cstheme="minorBidi"/>
                <w:sz w:val="24"/>
                <w:szCs w:val="24"/>
                <w:lang w:val="de-DE" w:eastAsia="ja-JP"/>
              </w:rPr>
            </w:rPrChange>
          </w:rPr>
          <w:tab/>
        </w:r>
        <w:r w:rsidRPr="005F7982">
          <w:t>Principal Investigators</w:t>
        </w:r>
        <w:r w:rsidRPr="005F7982">
          <w:tab/>
        </w:r>
        <w:r w:rsidRPr="005F7982">
          <w:fldChar w:fldCharType="begin"/>
        </w:r>
        <w:r w:rsidRPr="005F7982">
          <w:instrText xml:space="preserve"> </w:instrText>
        </w:r>
      </w:ins>
      <w:r w:rsidR="00C56A8B" w:rsidRPr="005F7982">
        <w:instrText>PAGEREF</w:instrText>
      </w:r>
      <w:ins w:id="66" w:author="Till Tantau" w:date="2011-07-21T17:36:00Z">
        <w:r w:rsidRPr="005F7982">
          <w:instrText xml:space="preserve"> _Toc172889115 \h </w:instrText>
        </w:r>
      </w:ins>
      <w:r w:rsidRPr="005F7982">
        <w:fldChar w:fldCharType="separate"/>
      </w:r>
      <w:ins w:id="67" w:author="Till Tantau" w:date="2011-07-22T12:58:00Z">
        <w:r w:rsidR="00AA71B7">
          <w:t>3</w:t>
        </w:r>
      </w:ins>
      <w:ins w:id="68" w:author="Till Tantau" w:date="2011-07-21T17:36:00Z">
        <w:r w:rsidRPr="005F7982">
          <w:fldChar w:fldCharType="end"/>
        </w:r>
      </w:ins>
    </w:p>
    <w:p w14:paraId="2927480A" w14:textId="77777777" w:rsidR="005D2239" w:rsidRPr="005F7982" w:rsidRDefault="005D2239">
      <w:pPr>
        <w:pStyle w:val="Verzeichnis3"/>
        <w:tabs>
          <w:tab w:val="left" w:pos="729"/>
        </w:tabs>
        <w:rPr>
          <w:ins w:id="69" w:author="Till Tantau" w:date="2011-07-21T17:36:00Z"/>
          <w:rFonts w:eastAsiaTheme="minorEastAsia"/>
          <w:sz w:val="24"/>
          <w:szCs w:val="24"/>
          <w:lang w:val="de-DE" w:eastAsia="ja-JP"/>
          <w:rPrChange w:id="70" w:author="Till Tantau" w:date="2011-07-22T10:14:00Z">
            <w:rPr>
              <w:ins w:id="71" w:author="Till Tantau" w:date="2011-07-21T17:36:00Z"/>
              <w:rFonts w:asciiTheme="minorHAnsi" w:eastAsiaTheme="minorEastAsia" w:hAnsiTheme="minorHAnsi" w:cstheme="minorBidi"/>
              <w:sz w:val="24"/>
              <w:szCs w:val="24"/>
              <w:lang w:val="de-DE" w:eastAsia="ja-JP"/>
            </w:rPr>
          </w:rPrChange>
        </w:rPr>
      </w:pPr>
      <w:ins w:id="72" w:author="Till Tantau" w:date="2011-07-21T17:36:00Z">
        <w:r w:rsidRPr="005F7982">
          <w:t>1.2.3</w:t>
        </w:r>
        <w:r w:rsidRPr="005F7982">
          <w:rPr>
            <w:rFonts w:eastAsiaTheme="minorEastAsia"/>
            <w:sz w:val="24"/>
            <w:szCs w:val="24"/>
            <w:lang w:val="de-DE" w:eastAsia="ja-JP"/>
            <w:rPrChange w:id="73" w:author="Till Tantau" w:date="2011-07-22T10:14:00Z">
              <w:rPr>
                <w:rFonts w:asciiTheme="minorHAnsi" w:eastAsiaTheme="minorEastAsia" w:hAnsiTheme="minorHAnsi" w:cstheme="minorBidi"/>
                <w:sz w:val="24"/>
                <w:szCs w:val="24"/>
                <w:lang w:val="de-DE" w:eastAsia="ja-JP"/>
              </w:rPr>
            </w:rPrChange>
          </w:rPr>
          <w:tab/>
        </w:r>
        <w:r w:rsidRPr="005F7982">
          <w:t>Number of Participating Researchers</w:t>
        </w:r>
        <w:r w:rsidRPr="005F7982">
          <w:tab/>
        </w:r>
        <w:r w:rsidRPr="005F7982">
          <w:fldChar w:fldCharType="begin"/>
        </w:r>
        <w:r w:rsidRPr="005F7982">
          <w:instrText xml:space="preserve"> </w:instrText>
        </w:r>
      </w:ins>
      <w:r w:rsidR="00C56A8B" w:rsidRPr="005F7982">
        <w:instrText>PAGEREF</w:instrText>
      </w:r>
      <w:ins w:id="74" w:author="Till Tantau" w:date="2011-07-21T17:36:00Z">
        <w:r w:rsidRPr="005F7982">
          <w:instrText xml:space="preserve"> _Toc172889116 \h </w:instrText>
        </w:r>
      </w:ins>
      <w:r w:rsidRPr="005F7982">
        <w:fldChar w:fldCharType="separate"/>
      </w:r>
      <w:ins w:id="75" w:author="Till Tantau" w:date="2011-07-22T12:58:00Z">
        <w:r w:rsidR="00AA71B7">
          <w:t>4</w:t>
        </w:r>
      </w:ins>
      <w:ins w:id="76" w:author="Till Tantau" w:date="2011-07-21T17:36:00Z">
        <w:r w:rsidRPr="005F7982">
          <w:fldChar w:fldCharType="end"/>
        </w:r>
      </w:ins>
    </w:p>
    <w:p w14:paraId="63036C7D" w14:textId="77777777" w:rsidR="005D2239" w:rsidRPr="005F7982" w:rsidRDefault="005D2239">
      <w:pPr>
        <w:pStyle w:val="Verzeichnis2"/>
        <w:tabs>
          <w:tab w:val="left" w:pos="546"/>
        </w:tabs>
        <w:rPr>
          <w:ins w:id="77" w:author="Till Tantau" w:date="2011-07-21T17:36:00Z"/>
          <w:rFonts w:eastAsiaTheme="minorEastAsia" w:cs="Arial"/>
          <w:b w:val="0"/>
          <w:bCs w:val="0"/>
          <w:sz w:val="24"/>
          <w:lang w:eastAsia="ja-JP"/>
          <w:rPrChange w:id="78" w:author="Till Tantau" w:date="2011-07-22T10:14:00Z">
            <w:rPr>
              <w:ins w:id="79" w:author="Till Tantau" w:date="2011-07-21T17:36:00Z"/>
              <w:rFonts w:asciiTheme="minorHAnsi" w:eastAsiaTheme="minorEastAsia" w:hAnsiTheme="minorHAnsi" w:cstheme="minorBidi"/>
              <w:b w:val="0"/>
              <w:bCs w:val="0"/>
              <w:sz w:val="24"/>
              <w:lang w:eastAsia="ja-JP"/>
            </w:rPr>
          </w:rPrChange>
        </w:rPr>
      </w:pPr>
      <w:ins w:id="80" w:author="Till Tantau" w:date="2011-07-21T17:36:00Z">
        <w:r w:rsidRPr="005F7982">
          <w:rPr>
            <w:rFonts w:cs="Arial"/>
          </w:rPr>
          <w:t>1.3</w:t>
        </w:r>
        <w:r w:rsidRPr="005F7982">
          <w:rPr>
            <w:rFonts w:eastAsiaTheme="minorEastAsia" w:cs="Arial"/>
            <w:b w:val="0"/>
            <w:bCs w:val="0"/>
            <w:sz w:val="24"/>
            <w:lang w:eastAsia="ja-JP"/>
            <w:rPrChange w:id="81" w:author="Till Tantau" w:date="2011-07-22T10:14:00Z">
              <w:rPr>
                <w:rFonts w:asciiTheme="minorHAnsi" w:eastAsiaTheme="minorEastAsia" w:hAnsiTheme="minorHAnsi" w:cstheme="minorBidi"/>
                <w:b w:val="0"/>
                <w:bCs w:val="0"/>
                <w:sz w:val="24"/>
                <w:lang w:eastAsia="ja-JP"/>
              </w:rPr>
            </w:rPrChange>
          </w:rPr>
          <w:tab/>
        </w:r>
        <w:r w:rsidRPr="005F7982">
          <w:rPr>
            <w:rFonts w:cs="Arial"/>
          </w:rPr>
          <w:t>Anchoring at the Institutional Level</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82" w:author="Till Tantau" w:date="2011-07-21T17:36:00Z">
        <w:r w:rsidRPr="005F7982">
          <w:rPr>
            <w:rFonts w:cs="Arial"/>
          </w:rPr>
          <w:instrText xml:space="preserve"> _Toc172889117 \h </w:instrText>
        </w:r>
        <w:r w:rsidRPr="005F7982">
          <w:rPr>
            <w:rFonts w:cs="Arial"/>
          </w:rPr>
        </w:r>
      </w:ins>
      <w:r w:rsidRPr="005F7982">
        <w:rPr>
          <w:rFonts w:cs="Arial"/>
        </w:rPr>
        <w:fldChar w:fldCharType="separate"/>
      </w:r>
      <w:ins w:id="83" w:author="Till Tantau" w:date="2011-07-22T12:58:00Z">
        <w:r w:rsidR="00AA71B7">
          <w:rPr>
            <w:rFonts w:cs="Arial"/>
          </w:rPr>
          <w:t>4</w:t>
        </w:r>
      </w:ins>
      <w:ins w:id="84" w:author="Till Tantau" w:date="2011-07-21T17:36:00Z">
        <w:r w:rsidRPr="005F7982">
          <w:rPr>
            <w:rFonts w:cs="Arial"/>
          </w:rPr>
          <w:fldChar w:fldCharType="end"/>
        </w:r>
      </w:ins>
    </w:p>
    <w:p w14:paraId="1565F4D8" w14:textId="77777777" w:rsidR="005D2239" w:rsidRPr="005F7982" w:rsidRDefault="005D2239">
      <w:pPr>
        <w:pStyle w:val="Verzeichnis1"/>
        <w:tabs>
          <w:tab w:val="left" w:pos="362"/>
        </w:tabs>
        <w:rPr>
          <w:ins w:id="85" w:author="Till Tantau" w:date="2011-07-21T17:36:00Z"/>
          <w:rFonts w:eastAsiaTheme="minorEastAsia" w:cs="Arial"/>
          <w:b w:val="0"/>
          <w:bCs w:val="0"/>
          <w:sz w:val="24"/>
          <w:lang w:val="de-DE" w:eastAsia="ja-JP"/>
          <w:rPrChange w:id="86" w:author="Till Tantau" w:date="2011-07-22T10:14:00Z">
            <w:rPr>
              <w:ins w:id="87" w:author="Till Tantau" w:date="2011-07-21T17:36:00Z"/>
              <w:rFonts w:asciiTheme="minorHAnsi" w:eastAsiaTheme="minorEastAsia" w:hAnsiTheme="minorHAnsi" w:cstheme="minorBidi"/>
              <w:b w:val="0"/>
              <w:bCs w:val="0"/>
              <w:sz w:val="24"/>
              <w:lang w:val="de-DE" w:eastAsia="ja-JP"/>
            </w:rPr>
          </w:rPrChange>
        </w:rPr>
      </w:pPr>
      <w:ins w:id="88" w:author="Till Tantau" w:date="2011-07-21T17:36:00Z">
        <w:r w:rsidRPr="005F7982">
          <w:rPr>
            <w:rFonts w:cs="Arial"/>
          </w:rPr>
          <w:t>2</w:t>
        </w:r>
        <w:r w:rsidRPr="005F7982">
          <w:rPr>
            <w:rFonts w:eastAsiaTheme="minorEastAsia" w:cs="Arial"/>
            <w:b w:val="0"/>
            <w:bCs w:val="0"/>
            <w:sz w:val="24"/>
            <w:lang w:val="de-DE" w:eastAsia="ja-JP"/>
            <w:rPrChange w:id="89" w:author="Till Tantau" w:date="2011-07-22T10:14:00Z">
              <w:rPr>
                <w:rFonts w:asciiTheme="minorHAnsi" w:eastAsiaTheme="minorEastAsia" w:hAnsiTheme="minorHAnsi" w:cstheme="minorBidi"/>
                <w:b w:val="0"/>
                <w:bCs w:val="0"/>
                <w:sz w:val="24"/>
                <w:lang w:val="de-DE" w:eastAsia="ja-JP"/>
              </w:rPr>
            </w:rPrChange>
          </w:rPr>
          <w:tab/>
        </w:r>
        <w:r w:rsidRPr="005F7982">
          <w:rPr>
            <w:rFonts w:cs="Arial"/>
          </w:rPr>
          <w:t>Academic Profile</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90" w:author="Till Tantau" w:date="2011-07-21T17:36:00Z">
        <w:r w:rsidRPr="005F7982">
          <w:rPr>
            <w:rFonts w:cs="Arial"/>
          </w:rPr>
          <w:instrText xml:space="preserve"> _Toc172889118 \h </w:instrText>
        </w:r>
        <w:r w:rsidRPr="005F7982">
          <w:rPr>
            <w:rFonts w:cs="Arial"/>
          </w:rPr>
        </w:r>
      </w:ins>
      <w:r w:rsidRPr="005F7982">
        <w:rPr>
          <w:rFonts w:cs="Arial"/>
        </w:rPr>
        <w:fldChar w:fldCharType="separate"/>
      </w:r>
      <w:ins w:id="91" w:author="Till Tantau" w:date="2011-07-22T12:58:00Z">
        <w:r w:rsidR="00AA71B7">
          <w:rPr>
            <w:rFonts w:cs="Arial"/>
          </w:rPr>
          <w:t>4</w:t>
        </w:r>
      </w:ins>
      <w:ins w:id="92" w:author="Till Tantau" w:date="2011-07-21T17:36:00Z">
        <w:r w:rsidRPr="005F7982">
          <w:rPr>
            <w:rFonts w:cs="Arial"/>
          </w:rPr>
          <w:fldChar w:fldCharType="end"/>
        </w:r>
      </w:ins>
    </w:p>
    <w:p w14:paraId="036EB87F" w14:textId="77777777" w:rsidR="005D2239" w:rsidRPr="005F7982" w:rsidRDefault="005D2239">
      <w:pPr>
        <w:pStyle w:val="Verzeichnis2"/>
        <w:tabs>
          <w:tab w:val="left" w:pos="546"/>
        </w:tabs>
        <w:rPr>
          <w:ins w:id="93" w:author="Till Tantau" w:date="2011-07-21T17:36:00Z"/>
          <w:rFonts w:eastAsiaTheme="minorEastAsia" w:cs="Arial"/>
          <w:b w:val="0"/>
          <w:bCs w:val="0"/>
          <w:sz w:val="24"/>
          <w:lang w:eastAsia="ja-JP"/>
          <w:rPrChange w:id="94" w:author="Till Tantau" w:date="2011-07-22T10:14:00Z">
            <w:rPr>
              <w:ins w:id="95" w:author="Till Tantau" w:date="2011-07-21T17:36:00Z"/>
              <w:rFonts w:asciiTheme="minorHAnsi" w:eastAsiaTheme="minorEastAsia" w:hAnsiTheme="minorHAnsi" w:cstheme="minorBidi"/>
              <w:b w:val="0"/>
              <w:bCs w:val="0"/>
              <w:sz w:val="24"/>
              <w:lang w:eastAsia="ja-JP"/>
            </w:rPr>
          </w:rPrChange>
        </w:rPr>
      </w:pPr>
      <w:ins w:id="96" w:author="Till Tantau" w:date="2011-07-21T17:36:00Z">
        <w:r w:rsidRPr="005F7982">
          <w:rPr>
            <w:rFonts w:cs="Arial"/>
          </w:rPr>
          <w:t>2.1</w:t>
        </w:r>
        <w:r w:rsidRPr="005F7982">
          <w:rPr>
            <w:rFonts w:eastAsiaTheme="minorEastAsia" w:cs="Arial"/>
            <w:b w:val="0"/>
            <w:bCs w:val="0"/>
            <w:sz w:val="24"/>
            <w:lang w:eastAsia="ja-JP"/>
            <w:rPrChange w:id="97" w:author="Till Tantau" w:date="2011-07-22T10:14:00Z">
              <w:rPr>
                <w:rFonts w:asciiTheme="minorHAnsi" w:eastAsiaTheme="minorEastAsia" w:hAnsiTheme="minorHAnsi" w:cstheme="minorBidi"/>
                <w:b w:val="0"/>
                <w:bCs w:val="0"/>
                <w:sz w:val="24"/>
                <w:lang w:eastAsia="ja-JP"/>
              </w:rPr>
            </w:rPrChange>
          </w:rPr>
          <w:tab/>
        </w:r>
        <w:r w:rsidRPr="005F7982">
          <w:rPr>
            <w:rFonts w:cs="Arial"/>
          </w:rPr>
          <w:t>Research Priority and Multidisciplinary Approach</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98" w:author="Till Tantau" w:date="2011-07-21T17:36:00Z">
        <w:r w:rsidRPr="005F7982">
          <w:rPr>
            <w:rFonts w:cs="Arial"/>
          </w:rPr>
          <w:instrText xml:space="preserve"> _Toc172889119 \h </w:instrText>
        </w:r>
        <w:r w:rsidRPr="005F7982">
          <w:rPr>
            <w:rFonts w:cs="Arial"/>
          </w:rPr>
        </w:r>
      </w:ins>
      <w:r w:rsidRPr="005F7982">
        <w:rPr>
          <w:rFonts w:cs="Arial"/>
        </w:rPr>
        <w:fldChar w:fldCharType="separate"/>
      </w:r>
      <w:ins w:id="99" w:author="Till Tantau" w:date="2011-07-22T12:58:00Z">
        <w:r w:rsidR="00AA71B7">
          <w:rPr>
            <w:rFonts w:cs="Arial"/>
          </w:rPr>
          <w:t>4</w:t>
        </w:r>
      </w:ins>
      <w:ins w:id="100" w:author="Till Tantau" w:date="2011-07-21T17:36:00Z">
        <w:r w:rsidRPr="005F7982">
          <w:rPr>
            <w:rFonts w:cs="Arial"/>
          </w:rPr>
          <w:fldChar w:fldCharType="end"/>
        </w:r>
      </w:ins>
    </w:p>
    <w:p w14:paraId="49A89230" w14:textId="77777777" w:rsidR="005D2239" w:rsidRPr="005F7982" w:rsidRDefault="005D2239">
      <w:pPr>
        <w:pStyle w:val="Verzeichnis3"/>
        <w:tabs>
          <w:tab w:val="left" w:pos="729"/>
        </w:tabs>
        <w:rPr>
          <w:ins w:id="101" w:author="Till Tantau" w:date="2011-07-21T17:36:00Z"/>
          <w:rFonts w:eastAsiaTheme="minorEastAsia"/>
          <w:sz w:val="24"/>
          <w:szCs w:val="24"/>
          <w:lang w:val="de-DE" w:eastAsia="ja-JP"/>
          <w:rPrChange w:id="102" w:author="Till Tantau" w:date="2011-07-22T10:14:00Z">
            <w:rPr>
              <w:ins w:id="103" w:author="Till Tantau" w:date="2011-07-21T17:36:00Z"/>
              <w:rFonts w:asciiTheme="minorHAnsi" w:eastAsiaTheme="minorEastAsia" w:hAnsiTheme="minorHAnsi" w:cstheme="minorBidi"/>
              <w:sz w:val="24"/>
              <w:szCs w:val="24"/>
              <w:lang w:val="de-DE" w:eastAsia="ja-JP"/>
            </w:rPr>
          </w:rPrChange>
        </w:rPr>
      </w:pPr>
      <w:ins w:id="104" w:author="Till Tantau" w:date="2011-07-21T17:36:00Z">
        <w:r w:rsidRPr="005F7982">
          <w:t>2.1.1</w:t>
        </w:r>
        <w:r w:rsidRPr="005F7982">
          <w:rPr>
            <w:rFonts w:eastAsiaTheme="minorEastAsia"/>
            <w:sz w:val="24"/>
            <w:szCs w:val="24"/>
            <w:lang w:val="de-DE" w:eastAsia="ja-JP"/>
            <w:rPrChange w:id="105" w:author="Till Tantau" w:date="2011-07-22T10:14:00Z">
              <w:rPr>
                <w:rFonts w:asciiTheme="minorHAnsi" w:eastAsiaTheme="minorEastAsia" w:hAnsiTheme="minorHAnsi" w:cstheme="minorBidi"/>
                <w:sz w:val="24"/>
                <w:szCs w:val="24"/>
                <w:lang w:val="de-DE" w:eastAsia="ja-JP"/>
              </w:rPr>
            </w:rPrChange>
          </w:rPr>
          <w:tab/>
        </w:r>
        <w:r w:rsidRPr="005F7982">
          <w:t>Research Branch Image and Signal Computing</w:t>
        </w:r>
        <w:r w:rsidRPr="005F7982">
          <w:tab/>
        </w:r>
        <w:r w:rsidRPr="005F7982">
          <w:fldChar w:fldCharType="begin"/>
        </w:r>
        <w:r w:rsidRPr="005F7982">
          <w:instrText xml:space="preserve"> </w:instrText>
        </w:r>
      </w:ins>
      <w:r w:rsidR="00C56A8B" w:rsidRPr="005F7982">
        <w:instrText>PAGEREF</w:instrText>
      </w:r>
      <w:ins w:id="106" w:author="Till Tantau" w:date="2011-07-21T17:36:00Z">
        <w:r w:rsidRPr="005F7982">
          <w:instrText xml:space="preserve"> _Toc172889120 \h </w:instrText>
        </w:r>
      </w:ins>
      <w:r w:rsidRPr="005F7982">
        <w:fldChar w:fldCharType="separate"/>
      </w:r>
      <w:ins w:id="107" w:author="Till Tantau" w:date="2011-07-22T12:58:00Z">
        <w:r w:rsidR="00AA71B7">
          <w:t>7</w:t>
        </w:r>
      </w:ins>
      <w:ins w:id="108" w:author="Till Tantau" w:date="2011-07-21T17:36:00Z">
        <w:r w:rsidRPr="005F7982">
          <w:fldChar w:fldCharType="end"/>
        </w:r>
      </w:ins>
    </w:p>
    <w:p w14:paraId="62FD222A" w14:textId="77777777" w:rsidR="005D2239" w:rsidRPr="005F7982" w:rsidRDefault="005D2239">
      <w:pPr>
        <w:pStyle w:val="Verzeichnis3"/>
        <w:tabs>
          <w:tab w:val="left" w:pos="729"/>
        </w:tabs>
        <w:rPr>
          <w:ins w:id="109" w:author="Till Tantau" w:date="2011-07-21T17:36:00Z"/>
          <w:rFonts w:eastAsiaTheme="minorEastAsia"/>
          <w:sz w:val="24"/>
          <w:szCs w:val="24"/>
          <w:lang w:val="de-DE" w:eastAsia="ja-JP"/>
          <w:rPrChange w:id="110" w:author="Till Tantau" w:date="2011-07-22T10:14:00Z">
            <w:rPr>
              <w:ins w:id="111" w:author="Till Tantau" w:date="2011-07-21T17:36:00Z"/>
              <w:rFonts w:asciiTheme="minorHAnsi" w:eastAsiaTheme="minorEastAsia" w:hAnsiTheme="minorHAnsi" w:cstheme="minorBidi"/>
              <w:sz w:val="24"/>
              <w:szCs w:val="24"/>
              <w:lang w:val="de-DE" w:eastAsia="ja-JP"/>
            </w:rPr>
          </w:rPrChange>
        </w:rPr>
      </w:pPr>
      <w:ins w:id="112" w:author="Till Tantau" w:date="2011-07-21T17:36:00Z">
        <w:r w:rsidRPr="005F7982">
          <w:t>2.1.2</w:t>
        </w:r>
        <w:r w:rsidRPr="005F7982">
          <w:rPr>
            <w:rFonts w:eastAsiaTheme="minorEastAsia"/>
            <w:sz w:val="24"/>
            <w:szCs w:val="24"/>
            <w:lang w:val="de-DE" w:eastAsia="ja-JP"/>
            <w:rPrChange w:id="113" w:author="Till Tantau" w:date="2011-07-22T10:14:00Z">
              <w:rPr>
                <w:rFonts w:asciiTheme="minorHAnsi" w:eastAsiaTheme="minorEastAsia" w:hAnsiTheme="minorHAnsi" w:cstheme="minorBidi"/>
                <w:sz w:val="24"/>
                <w:szCs w:val="24"/>
                <w:lang w:val="de-DE" w:eastAsia="ja-JP"/>
              </w:rPr>
            </w:rPrChange>
          </w:rPr>
          <w:tab/>
        </w:r>
        <w:r w:rsidRPr="005F7982">
          <w:t>Research Branch Interventional Neural Engineering</w:t>
        </w:r>
        <w:r w:rsidRPr="005F7982">
          <w:tab/>
        </w:r>
        <w:r w:rsidRPr="005F7982">
          <w:fldChar w:fldCharType="begin"/>
        </w:r>
        <w:r w:rsidRPr="005F7982">
          <w:instrText xml:space="preserve"> </w:instrText>
        </w:r>
      </w:ins>
      <w:r w:rsidR="00C56A8B" w:rsidRPr="005F7982">
        <w:instrText>PAGEREF</w:instrText>
      </w:r>
      <w:ins w:id="114" w:author="Till Tantau" w:date="2011-07-21T17:36:00Z">
        <w:r w:rsidRPr="005F7982">
          <w:instrText xml:space="preserve"> _Toc172889121 \h </w:instrText>
        </w:r>
      </w:ins>
      <w:r w:rsidRPr="005F7982">
        <w:fldChar w:fldCharType="separate"/>
      </w:r>
      <w:ins w:id="115" w:author="Till Tantau" w:date="2011-07-22T12:58:00Z">
        <w:r w:rsidR="00AA71B7">
          <w:t>19</w:t>
        </w:r>
      </w:ins>
      <w:ins w:id="116" w:author="Till Tantau" w:date="2011-07-21T17:36:00Z">
        <w:r w:rsidRPr="005F7982">
          <w:fldChar w:fldCharType="end"/>
        </w:r>
      </w:ins>
    </w:p>
    <w:p w14:paraId="24148039" w14:textId="77777777" w:rsidR="005D2239" w:rsidRPr="005F7982" w:rsidRDefault="005D2239">
      <w:pPr>
        <w:pStyle w:val="Verzeichnis3"/>
        <w:tabs>
          <w:tab w:val="left" w:pos="729"/>
        </w:tabs>
        <w:rPr>
          <w:ins w:id="117" w:author="Till Tantau" w:date="2011-07-21T17:36:00Z"/>
          <w:rFonts w:eastAsiaTheme="minorEastAsia"/>
          <w:sz w:val="24"/>
          <w:szCs w:val="24"/>
          <w:lang w:val="de-DE" w:eastAsia="ja-JP"/>
          <w:rPrChange w:id="118" w:author="Till Tantau" w:date="2011-07-22T10:14:00Z">
            <w:rPr>
              <w:ins w:id="119" w:author="Till Tantau" w:date="2011-07-21T17:36:00Z"/>
              <w:rFonts w:asciiTheme="minorHAnsi" w:eastAsiaTheme="minorEastAsia" w:hAnsiTheme="minorHAnsi" w:cstheme="minorBidi"/>
              <w:sz w:val="24"/>
              <w:szCs w:val="24"/>
              <w:lang w:val="de-DE" w:eastAsia="ja-JP"/>
            </w:rPr>
          </w:rPrChange>
        </w:rPr>
      </w:pPr>
      <w:ins w:id="120" w:author="Till Tantau" w:date="2011-07-21T17:36:00Z">
        <w:r w:rsidRPr="005F7982">
          <w:t>2.1.3</w:t>
        </w:r>
        <w:r w:rsidRPr="005F7982">
          <w:rPr>
            <w:rFonts w:eastAsiaTheme="minorEastAsia"/>
            <w:sz w:val="24"/>
            <w:szCs w:val="24"/>
            <w:lang w:val="de-DE" w:eastAsia="ja-JP"/>
            <w:rPrChange w:id="121" w:author="Till Tantau" w:date="2011-07-22T10:14:00Z">
              <w:rPr>
                <w:rFonts w:asciiTheme="minorHAnsi" w:eastAsiaTheme="minorEastAsia" w:hAnsiTheme="minorHAnsi" w:cstheme="minorBidi"/>
                <w:sz w:val="24"/>
                <w:szCs w:val="24"/>
                <w:lang w:val="de-DE" w:eastAsia="ja-JP"/>
              </w:rPr>
            </w:rPrChange>
          </w:rPr>
          <w:tab/>
        </w:r>
        <w:r w:rsidRPr="005F7982">
          <w:t>Research Branch Neural Processing and Brain Signal Analysis</w:t>
        </w:r>
        <w:r w:rsidRPr="005F7982">
          <w:tab/>
        </w:r>
        <w:r w:rsidRPr="005F7982">
          <w:fldChar w:fldCharType="begin"/>
        </w:r>
        <w:r w:rsidRPr="005F7982">
          <w:instrText xml:space="preserve"> </w:instrText>
        </w:r>
      </w:ins>
      <w:r w:rsidR="00C56A8B" w:rsidRPr="005F7982">
        <w:instrText>PAGEREF</w:instrText>
      </w:r>
      <w:ins w:id="122" w:author="Till Tantau" w:date="2011-07-21T17:36:00Z">
        <w:r w:rsidRPr="005F7982">
          <w:instrText xml:space="preserve"> _Toc172889122 \h </w:instrText>
        </w:r>
      </w:ins>
      <w:r w:rsidRPr="005F7982">
        <w:fldChar w:fldCharType="separate"/>
      </w:r>
      <w:ins w:id="123" w:author="Till Tantau" w:date="2011-07-22T12:58:00Z">
        <w:r w:rsidR="00AA71B7">
          <w:t>29</w:t>
        </w:r>
      </w:ins>
      <w:ins w:id="124" w:author="Till Tantau" w:date="2011-07-21T17:36:00Z">
        <w:r w:rsidRPr="005F7982">
          <w:fldChar w:fldCharType="end"/>
        </w:r>
      </w:ins>
    </w:p>
    <w:p w14:paraId="4187D1D0" w14:textId="77777777" w:rsidR="005D2239" w:rsidRPr="005F7982" w:rsidRDefault="005D2239">
      <w:pPr>
        <w:pStyle w:val="Verzeichnis3"/>
        <w:tabs>
          <w:tab w:val="left" w:pos="729"/>
        </w:tabs>
        <w:rPr>
          <w:ins w:id="125" w:author="Till Tantau" w:date="2011-07-21T17:36:00Z"/>
          <w:rFonts w:eastAsiaTheme="minorEastAsia"/>
          <w:sz w:val="24"/>
          <w:szCs w:val="24"/>
          <w:lang w:val="de-DE" w:eastAsia="ja-JP"/>
          <w:rPrChange w:id="126" w:author="Till Tantau" w:date="2011-07-22T10:14:00Z">
            <w:rPr>
              <w:ins w:id="127" w:author="Till Tantau" w:date="2011-07-21T17:36:00Z"/>
              <w:rFonts w:asciiTheme="minorHAnsi" w:eastAsiaTheme="minorEastAsia" w:hAnsiTheme="minorHAnsi" w:cstheme="minorBidi"/>
              <w:sz w:val="24"/>
              <w:szCs w:val="24"/>
              <w:lang w:val="de-DE" w:eastAsia="ja-JP"/>
            </w:rPr>
          </w:rPrChange>
        </w:rPr>
      </w:pPr>
      <w:ins w:id="128" w:author="Till Tantau" w:date="2011-07-21T17:36:00Z">
        <w:r w:rsidRPr="005F7982">
          <w:t>2.1.4</w:t>
        </w:r>
        <w:r w:rsidRPr="005F7982">
          <w:rPr>
            <w:rFonts w:eastAsiaTheme="minorEastAsia"/>
            <w:sz w:val="24"/>
            <w:szCs w:val="24"/>
            <w:lang w:val="de-DE" w:eastAsia="ja-JP"/>
            <w:rPrChange w:id="129" w:author="Till Tantau" w:date="2011-07-22T10:14:00Z">
              <w:rPr>
                <w:rFonts w:asciiTheme="minorHAnsi" w:eastAsiaTheme="minorEastAsia" w:hAnsiTheme="minorHAnsi" w:cstheme="minorBidi"/>
                <w:sz w:val="24"/>
                <w:szCs w:val="24"/>
                <w:lang w:val="de-DE" w:eastAsia="ja-JP"/>
              </w:rPr>
            </w:rPrChange>
          </w:rPr>
          <w:tab/>
        </w:r>
        <w:r w:rsidRPr="005F7982">
          <w:t>Research Branch Human Systems Biology</w:t>
        </w:r>
        <w:r w:rsidRPr="005F7982">
          <w:tab/>
        </w:r>
        <w:r w:rsidRPr="005F7982">
          <w:fldChar w:fldCharType="begin"/>
        </w:r>
        <w:r w:rsidRPr="005F7982">
          <w:instrText xml:space="preserve"> </w:instrText>
        </w:r>
      </w:ins>
      <w:r w:rsidR="00C56A8B" w:rsidRPr="005F7982">
        <w:instrText>PAGEREF</w:instrText>
      </w:r>
      <w:ins w:id="130" w:author="Till Tantau" w:date="2011-07-21T17:36:00Z">
        <w:r w:rsidRPr="005F7982">
          <w:instrText xml:space="preserve"> _Toc172889123 \h </w:instrText>
        </w:r>
      </w:ins>
      <w:r w:rsidRPr="005F7982">
        <w:fldChar w:fldCharType="separate"/>
      </w:r>
      <w:ins w:id="131" w:author="Till Tantau" w:date="2011-07-22T12:58:00Z">
        <w:r w:rsidR="00AA71B7">
          <w:t>35</w:t>
        </w:r>
      </w:ins>
      <w:ins w:id="132" w:author="Till Tantau" w:date="2011-07-21T17:36:00Z">
        <w:r w:rsidRPr="005F7982">
          <w:fldChar w:fldCharType="end"/>
        </w:r>
      </w:ins>
    </w:p>
    <w:p w14:paraId="128900DE" w14:textId="77777777" w:rsidR="005D2239" w:rsidRPr="005F7982" w:rsidRDefault="005D2239">
      <w:pPr>
        <w:pStyle w:val="Verzeichnis2"/>
        <w:tabs>
          <w:tab w:val="left" w:pos="546"/>
        </w:tabs>
        <w:rPr>
          <w:ins w:id="133" w:author="Till Tantau" w:date="2011-07-21T17:36:00Z"/>
          <w:rFonts w:eastAsiaTheme="minorEastAsia" w:cs="Arial"/>
          <w:b w:val="0"/>
          <w:bCs w:val="0"/>
          <w:sz w:val="24"/>
          <w:lang w:eastAsia="ja-JP"/>
          <w:rPrChange w:id="134" w:author="Till Tantau" w:date="2011-07-22T10:14:00Z">
            <w:rPr>
              <w:ins w:id="135" w:author="Till Tantau" w:date="2011-07-21T17:36:00Z"/>
              <w:rFonts w:asciiTheme="minorHAnsi" w:eastAsiaTheme="minorEastAsia" w:hAnsiTheme="minorHAnsi" w:cstheme="minorBidi"/>
              <w:b w:val="0"/>
              <w:bCs w:val="0"/>
              <w:sz w:val="24"/>
              <w:lang w:eastAsia="ja-JP"/>
            </w:rPr>
          </w:rPrChange>
        </w:rPr>
      </w:pPr>
      <w:ins w:id="136" w:author="Till Tantau" w:date="2011-07-21T17:36:00Z">
        <w:r w:rsidRPr="005F7982">
          <w:rPr>
            <w:rFonts w:cs="Arial"/>
          </w:rPr>
          <w:t>2.2</w:t>
        </w:r>
        <w:r w:rsidRPr="005F7982">
          <w:rPr>
            <w:rFonts w:eastAsiaTheme="minorEastAsia" w:cs="Arial"/>
            <w:b w:val="0"/>
            <w:bCs w:val="0"/>
            <w:sz w:val="24"/>
            <w:lang w:eastAsia="ja-JP"/>
            <w:rPrChange w:id="137" w:author="Till Tantau" w:date="2011-07-22T10:14:00Z">
              <w:rPr>
                <w:rFonts w:asciiTheme="minorHAnsi" w:eastAsiaTheme="minorEastAsia" w:hAnsiTheme="minorHAnsi" w:cstheme="minorBidi"/>
                <w:b w:val="0"/>
                <w:bCs w:val="0"/>
                <w:sz w:val="24"/>
                <w:lang w:eastAsia="ja-JP"/>
              </w:rPr>
            </w:rPrChange>
          </w:rPr>
          <w:tab/>
        </w:r>
        <w:r w:rsidRPr="005F7982">
          <w:rPr>
            <w:rFonts w:cs="Arial"/>
          </w:rPr>
          <w:t>Academic Aims and Contributions to the University’s Strategy</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138" w:author="Till Tantau" w:date="2011-07-21T17:36:00Z">
        <w:r w:rsidRPr="005F7982">
          <w:rPr>
            <w:rFonts w:cs="Arial"/>
          </w:rPr>
          <w:instrText xml:space="preserve"> _Toc172889124 \h </w:instrText>
        </w:r>
        <w:r w:rsidRPr="005F7982">
          <w:rPr>
            <w:rFonts w:cs="Arial"/>
          </w:rPr>
        </w:r>
      </w:ins>
      <w:r w:rsidRPr="005F7982">
        <w:rPr>
          <w:rFonts w:cs="Arial"/>
        </w:rPr>
        <w:fldChar w:fldCharType="separate"/>
      </w:r>
      <w:ins w:id="139" w:author="Till Tantau" w:date="2011-07-22T12:58:00Z">
        <w:r w:rsidR="00AA71B7">
          <w:rPr>
            <w:rFonts w:cs="Arial"/>
          </w:rPr>
          <w:t>45</w:t>
        </w:r>
      </w:ins>
      <w:ins w:id="140" w:author="Till Tantau" w:date="2011-07-21T17:36:00Z">
        <w:r w:rsidRPr="005F7982">
          <w:rPr>
            <w:rFonts w:cs="Arial"/>
          </w:rPr>
          <w:fldChar w:fldCharType="end"/>
        </w:r>
      </w:ins>
    </w:p>
    <w:p w14:paraId="2CF2F222" w14:textId="77777777" w:rsidR="005D2239" w:rsidRPr="005F7982" w:rsidRDefault="005D2239">
      <w:pPr>
        <w:pStyle w:val="Verzeichnis1"/>
        <w:tabs>
          <w:tab w:val="left" w:pos="362"/>
        </w:tabs>
        <w:rPr>
          <w:ins w:id="141" w:author="Till Tantau" w:date="2011-07-21T17:36:00Z"/>
          <w:rFonts w:eastAsiaTheme="minorEastAsia" w:cs="Arial"/>
          <w:b w:val="0"/>
          <w:bCs w:val="0"/>
          <w:sz w:val="24"/>
          <w:lang w:val="de-DE" w:eastAsia="ja-JP"/>
          <w:rPrChange w:id="142" w:author="Till Tantau" w:date="2011-07-22T10:14:00Z">
            <w:rPr>
              <w:ins w:id="143" w:author="Till Tantau" w:date="2011-07-21T17:36:00Z"/>
              <w:rFonts w:asciiTheme="minorHAnsi" w:eastAsiaTheme="minorEastAsia" w:hAnsiTheme="minorHAnsi" w:cstheme="minorBidi"/>
              <w:b w:val="0"/>
              <w:bCs w:val="0"/>
              <w:sz w:val="24"/>
              <w:lang w:val="de-DE" w:eastAsia="ja-JP"/>
            </w:rPr>
          </w:rPrChange>
        </w:rPr>
      </w:pPr>
      <w:ins w:id="144" w:author="Till Tantau" w:date="2011-07-21T17:36:00Z">
        <w:r w:rsidRPr="005F7982">
          <w:rPr>
            <w:rFonts w:cs="Arial"/>
          </w:rPr>
          <w:t>3</w:t>
        </w:r>
        <w:r w:rsidRPr="005F7982">
          <w:rPr>
            <w:rFonts w:eastAsiaTheme="minorEastAsia" w:cs="Arial"/>
            <w:b w:val="0"/>
            <w:bCs w:val="0"/>
            <w:sz w:val="24"/>
            <w:lang w:val="de-DE" w:eastAsia="ja-JP"/>
            <w:rPrChange w:id="145" w:author="Till Tantau" w:date="2011-07-22T10:14:00Z">
              <w:rPr>
                <w:rFonts w:asciiTheme="minorHAnsi" w:eastAsiaTheme="minorEastAsia" w:hAnsiTheme="minorHAnsi" w:cstheme="minorBidi"/>
                <w:b w:val="0"/>
                <w:bCs w:val="0"/>
                <w:sz w:val="24"/>
                <w:lang w:val="de-DE" w:eastAsia="ja-JP"/>
              </w:rPr>
            </w:rPrChange>
          </w:rPr>
          <w:tab/>
        </w:r>
        <w:r w:rsidRPr="005F7982">
          <w:rPr>
            <w:rFonts w:cs="Arial"/>
          </w:rPr>
          <w:t>Research Training</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146" w:author="Till Tantau" w:date="2011-07-21T17:36:00Z">
        <w:r w:rsidRPr="005F7982">
          <w:rPr>
            <w:rFonts w:cs="Arial"/>
          </w:rPr>
          <w:instrText xml:space="preserve"> _Toc172889125 \h </w:instrText>
        </w:r>
        <w:r w:rsidRPr="005F7982">
          <w:rPr>
            <w:rFonts w:cs="Arial"/>
          </w:rPr>
        </w:r>
      </w:ins>
      <w:r w:rsidRPr="005F7982">
        <w:rPr>
          <w:rFonts w:cs="Arial"/>
        </w:rPr>
        <w:fldChar w:fldCharType="separate"/>
      </w:r>
      <w:ins w:id="147" w:author="Till Tantau" w:date="2011-07-22T12:58:00Z">
        <w:r w:rsidR="00AA71B7">
          <w:rPr>
            <w:rFonts w:cs="Arial"/>
          </w:rPr>
          <w:t>51</w:t>
        </w:r>
      </w:ins>
      <w:ins w:id="148" w:author="Till Tantau" w:date="2011-07-21T17:36:00Z">
        <w:r w:rsidRPr="005F7982">
          <w:rPr>
            <w:rFonts w:cs="Arial"/>
          </w:rPr>
          <w:fldChar w:fldCharType="end"/>
        </w:r>
      </w:ins>
    </w:p>
    <w:p w14:paraId="7F3FBFA4" w14:textId="77777777" w:rsidR="005D2239" w:rsidRPr="005F7982" w:rsidRDefault="005D2239">
      <w:pPr>
        <w:pStyle w:val="Verzeichnis2"/>
        <w:tabs>
          <w:tab w:val="left" w:pos="546"/>
        </w:tabs>
        <w:rPr>
          <w:ins w:id="149" w:author="Till Tantau" w:date="2011-07-21T17:36:00Z"/>
          <w:rFonts w:eastAsiaTheme="minorEastAsia" w:cs="Arial"/>
          <w:b w:val="0"/>
          <w:bCs w:val="0"/>
          <w:sz w:val="24"/>
          <w:lang w:eastAsia="ja-JP"/>
          <w:rPrChange w:id="150" w:author="Till Tantau" w:date="2011-07-22T10:14:00Z">
            <w:rPr>
              <w:ins w:id="151" w:author="Till Tantau" w:date="2011-07-21T17:36:00Z"/>
              <w:rFonts w:asciiTheme="minorHAnsi" w:eastAsiaTheme="minorEastAsia" w:hAnsiTheme="minorHAnsi" w:cstheme="minorBidi"/>
              <w:b w:val="0"/>
              <w:bCs w:val="0"/>
              <w:sz w:val="24"/>
              <w:lang w:eastAsia="ja-JP"/>
            </w:rPr>
          </w:rPrChange>
        </w:rPr>
      </w:pPr>
      <w:ins w:id="152" w:author="Till Tantau" w:date="2011-07-21T17:36:00Z">
        <w:r w:rsidRPr="005F7982">
          <w:rPr>
            <w:rFonts w:cs="Arial"/>
          </w:rPr>
          <w:t>3.1</w:t>
        </w:r>
        <w:r w:rsidRPr="005F7982">
          <w:rPr>
            <w:rFonts w:eastAsiaTheme="minorEastAsia" w:cs="Arial"/>
            <w:b w:val="0"/>
            <w:bCs w:val="0"/>
            <w:sz w:val="24"/>
            <w:lang w:eastAsia="ja-JP"/>
            <w:rPrChange w:id="153" w:author="Till Tantau" w:date="2011-07-22T10:14:00Z">
              <w:rPr>
                <w:rFonts w:asciiTheme="minorHAnsi" w:eastAsiaTheme="minorEastAsia" w:hAnsiTheme="minorHAnsi" w:cstheme="minorBidi"/>
                <w:b w:val="0"/>
                <w:bCs w:val="0"/>
                <w:sz w:val="24"/>
                <w:lang w:eastAsia="ja-JP"/>
              </w:rPr>
            </w:rPrChange>
          </w:rPr>
          <w:tab/>
        </w:r>
        <w:r w:rsidRPr="005F7982">
          <w:rPr>
            <w:rFonts w:cs="Arial"/>
          </w:rPr>
          <w:t>Admission, Recruitment and Status of Doctoral Researchers</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154" w:author="Till Tantau" w:date="2011-07-21T17:36:00Z">
        <w:r w:rsidRPr="005F7982">
          <w:rPr>
            <w:rFonts w:cs="Arial"/>
          </w:rPr>
          <w:instrText xml:space="preserve"> _Toc172889126 \h </w:instrText>
        </w:r>
        <w:r w:rsidRPr="005F7982">
          <w:rPr>
            <w:rFonts w:cs="Arial"/>
          </w:rPr>
        </w:r>
      </w:ins>
      <w:r w:rsidRPr="005F7982">
        <w:rPr>
          <w:rFonts w:cs="Arial"/>
        </w:rPr>
        <w:fldChar w:fldCharType="separate"/>
      </w:r>
      <w:ins w:id="155" w:author="Till Tantau" w:date="2011-07-22T12:58:00Z">
        <w:r w:rsidR="00AA71B7">
          <w:rPr>
            <w:rFonts w:cs="Arial"/>
          </w:rPr>
          <w:t>52</w:t>
        </w:r>
      </w:ins>
      <w:ins w:id="156" w:author="Till Tantau" w:date="2011-07-21T17:36:00Z">
        <w:r w:rsidRPr="005F7982">
          <w:rPr>
            <w:rFonts w:cs="Arial"/>
          </w:rPr>
          <w:fldChar w:fldCharType="end"/>
        </w:r>
      </w:ins>
    </w:p>
    <w:p w14:paraId="4BA7E6BF" w14:textId="77777777" w:rsidR="005D2239" w:rsidRPr="005F7982" w:rsidRDefault="005D2239">
      <w:pPr>
        <w:pStyle w:val="Verzeichnis2"/>
        <w:tabs>
          <w:tab w:val="left" w:pos="546"/>
        </w:tabs>
        <w:rPr>
          <w:ins w:id="157" w:author="Till Tantau" w:date="2011-07-21T17:36:00Z"/>
          <w:rFonts w:eastAsiaTheme="minorEastAsia" w:cs="Arial"/>
          <w:b w:val="0"/>
          <w:bCs w:val="0"/>
          <w:sz w:val="24"/>
          <w:lang w:eastAsia="ja-JP"/>
          <w:rPrChange w:id="158" w:author="Till Tantau" w:date="2011-07-22T10:14:00Z">
            <w:rPr>
              <w:ins w:id="159" w:author="Till Tantau" w:date="2011-07-21T17:36:00Z"/>
              <w:rFonts w:asciiTheme="minorHAnsi" w:eastAsiaTheme="minorEastAsia" w:hAnsiTheme="minorHAnsi" w:cstheme="minorBidi"/>
              <w:b w:val="0"/>
              <w:bCs w:val="0"/>
              <w:sz w:val="24"/>
              <w:lang w:eastAsia="ja-JP"/>
            </w:rPr>
          </w:rPrChange>
        </w:rPr>
      </w:pPr>
      <w:ins w:id="160" w:author="Till Tantau" w:date="2011-07-21T17:36:00Z">
        <w:r w:rsidRPr="005F7982">
          <w:rPr>
            <w:rFonts w:cs="Arial"/>
          </w:rPr>
          <w:t>3.2</w:t>
        </w:r>
        <w:r w:rsidRPr="005F7982">
          <w:rPr>
            <w:rFonts w:eastAsiaTheme="minorEastAsia" w:cs="Arial"/>
            <w:b w:val="0"/>
            <w:bCs w:val="0"/>
            <w:sz w:val="24"/>
            <w:lang w:eastAsia="ja-JP"/>
            <w:rPrChange w:id="161" w:author="Till Tantau" w:date="2011-07-22T10:14:00Z">
              <w:rPr>
                <w:rFonts w:asciiTheme="minorHAnsi" w:eastAsiaTheme="minorEastAsia" w:hAnsiTheme="minorHAnsi" w:cstheme="minorBidi"/>
                <w:b w:val="0"/>
                <w:bCs w:val="0"/>
                <w:sz w:val="24"/>
                <w:lang w:eastAsia="ja-JP"/>
              </w:rPr>
            </w:rPrChange>
          </w:rPr>
          <w:tab/>
        </w:r>
        <w:r w:rsidRPr="005F7982">
          <w:rPr>
            <w:rFonts w:cs="Arial"/>
          </w:rPr>
          <w:t>Training Measures and Concept</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162" w:author="Till Tantau" w:date="2011-07-21T17:36:00Z">
        <w:r w:rsidRPr="005F7982">
          <w:rPr>
            <w:rFonts w:cs="Arial"/>
          </w:rPr>
          <w:instrText xml:space="preserve"> _Toc172889127 \h </w:instrText>
        </w:r>
        <w:r w:rsidRPr="005F7982">
          <w:rPr>
            <w:rFonts w:cs="Arial"/>
          </w:rPr>
        </w:r>
      </w:ins>
      <w:r w:rsidRPr="005F7982">
        <w:rPr>
          <w:rFonts w:cs="Arial"/>
        </w:rPr>
        <w:fldChar w:fldCharType="separate"/>
      </w:r>
      <w:ins w:id="163" w:author="Till Tantau" w:date="2011-07-22T12:58:00Z">
        <w:r w:rsidR="00AA71B7">
          <w:rPr>
            <w:rFonts w:cs="Arial"/>
          </w:rPr>
          <w:t>56</w:t>
        </w:r>
      </w:ins>
      <w:ins w:id="164" w:author="Till Tantau" w:date="2011-07-21T17:36:00Z">
        <w:r w:rsidRPr="005F7982">
          <w:rPr>
            <w:rFonts w:cs="Arial"/>
          </w:rPr>
          <w:fldChar w:fldCharType="end"/>
        </w:r>
      </w:ins>
    </w:p>
    <w:p w14:paraId="034C0415" w14:textId="77777777" w:rsidR="005D2239" w:rsidRPr="005F7982" w:rsidRDefault="005D2239">
      <w:pPr>
        <w:pStyle w:val="Verzeichnis3"/>
        <w:tabs>
          <w:tab w:val="left" w:pos="729"/>
        </w:tabs>
        <w:rPr>
          <w:ins w:id="165" w:author="Till Tantau" w:date="2011-07-21T17:36:00Z"/>
          <w:rFonts w:eastAsiaTheme="minorEastAsia"/>
          <w:sz w:val="24"/>
          <w:szCs w:val="24"/>
          <w:lang w:val="de-DE" w:eastAsia="ja-JP"/>
          <w:rPrChange w:id="166" w:author="Till Tantau" w:date="2011-07-22T10:14:00Z">
            <w:rPr>
              <w:ins w:id="167" w:author="Till Tantau" w:date="2011-07-21T17:36:00Z"/>
              <w:rFonts w:asciiTheme="minorHAnsi" w:eastAsiaTheme="minorEastAsia" w:hAnsiTheme="minorHAnsi" w:cstheme="minorBidi"/>
              <w:sz w:val="24"/>
              <w:szCs w:val="24"/>
              <w:lang w:val="de-DE" w:eastAsia="ja-JP"/>
            </w:rPr>
          </w:rPrChange>
        </w:rPr>
      </w:pPr>
      <w:ins w:id="168" w:author="Till Tantau" w:date="2011-07-21T17:36:00Z">
        <w:r w:rsidRPr="005F7982">
          <w:t>3.2.1</w:t>
        </w:r>
        <w:r w:rsidRPr="005F7982">
          <w:rPr>
            <w:rFonts w:eastAsiaTheme="minorEastAsia"/>
            <w:sz w:val="24"/>
            <w:szCs w:val="24"/>
            <w:lang w:val="de-DE" w:eastAsia="ja-JP"/>
            <w:rPrChange w:id="169" w:author="Till Tantau" w:date="2011-07-22T10:14:00Z">
              <w:rPr>
                <w:rFonts w:asciiTheme="minorHAnsi" w:eastAsiaTheme="minorEastAsia" w:hAnsiTheme="minorHAnsi" w:cstheme="minorBidi"/>
                <w:sz w:val="24"/>
                <w:szCs w:val="24"/>
                <w:lang w:val="de-DE" w:eastAsia="ja-JP"/>
              </w:rPr>
            </w:rPrChange>
          </w:rPr>
          <w:tab/>
        </w:r>
        <w:r w:rsidRPr="005F7982">
          <w:t>Catalogue of Courses and Activities</w:t>
        </w:r>
        <w:r w:rsidRPr="005F7982">
          <w:tab/>
        </w:r>
        <w:r w:rsidRPr="005F7982">
          <w:fldChar w:fldCharType="begin"/>
        </w:r>
        <w:r w:rsidRPr="005F7982">
          <w:instrText xml:space="preserve"> </w:instrText>
        </w:r>
      </w:ins>
      <w:r w:rsidR="00C56A8B" w:rsidRPr="005F7982">
        <w:instrText>PAGEREF</w:instrText>
      </w:r>
      <w:ins w:id="170" w:author="Till Tantau" w:date="2011-07-21T17:36:00Z">
        <w:r w:rsidRPr="005F7982">
          <w:instrText xml:space="preserve"> _Toc172889128 \h </w:instrText>
        </w:r>
      </w:ins>
      <w:r w:rsidRPr="005F7982">
        <w:fldChar w:fldCharType="separate"/>
      </w:r>
      <w:ins w:id="171" w:author="Till Tantau" w:date="2011-07-22T12:58:00Z">
        <w:r w:rsidR="00AA71B7">
          <w:t>57</w:t>
        </w:r>
      </w:ins>
      <w:ins w:id="172" w:author="Till Tantau" w:date="2011-07-21T17:36:00Z">
        <w:r w:rsidRPr="005F7982">
          <w:fldChar w:fldCharType="end"/>
        </w:r>
      </w:ins>
    </w:p>
    <w:p w14:paraId="1645532D" w14:textId="77777777" w:rsidR="005D2239" w:rsidRPr="005F7982" w:rsidRDefault="005D2239">
      <w:pPr>
        <w:pStyle w:val="Verzeichnis3"/>
        <w:tabs>
          <w:tab w:val="left" w:pos="729"/>
        </w:tabs>
        <w:rPr>
          <w:ins w:id="173" w:author="Till Tantau" w:date="2011-07-21T17:36:00Z"/>
          <w:rFonts w:eastAsiaTheme="minorEastAsia"/>
          <w:sz w:val="24"/>
          <w:szCs w:val="24"/>
          <w:lang w:val="de-DE" w:eastAsia="ja-JP"/>
          <w:rPrChange w:id="174" w:author="Till Tantau" w:date="2011-07-22T10:14:00Z">
            <w:rPr>
              <w:ins w:id="175" w:author="Till Tantau" w:date="2011-07-21T17:36:00Z"/>
              <w:rFonts w:asciiTheme="minorHAnsi" w:eastAsiaTheme="minorEastAsia" w:hAnsiTheme="minorHAnsi" w:cstheme="minorBidi"/>
              <w:sz w:val="24"/>
              <w:szCs w:val="24"/>
              <w:lang w:val="de-DE" w:eastAsia="ja-JP"/>
            </w:rPr>
          </w:rPrChange>
        </w:rPr>
      </w:pPr>
      <w:ins w:id="176" w:author="Till Tantau" w:date="2011-07-21T17:36:00Z">
        <w:r w:rsidRPr="005F7982">
          <w:t>3.2.2</w:t>
        </w:r>
        <w:r w:rsidRPr="005F7982">
          <w:rPr>
            <w:rFonts w:eastAsiaTheme="minorEastAsia"/>
            <w:sz w:val="24"/>
            <w:szCs w:val="24"/>
            <w:lang w:val="de-DE" w:eastAsia="ja-JP"/>
            <w:rPrChange w:id="177" w:author="Till Tantau" w:date="2011-07-22T10:14:00Z">
              <w:rPr>
                <w:rFonts w:asciiTheme="minorHAnsi" w:eastAsiaTheme="minorEastAsia" w:hAnsiTheme="minorHAnsi" w:cstheme="minorBidi"/>
                <w:sz w:val="24"/>
                <w:szCs w:val="24"/>
                <w:lang w:val="de-DE" w:eastAsia="ja-JP"/>
              </w:rPr>
            </w:rPrChange>
          </w:rPr>
          <w:tab/>
        </w:r>
        <w:r w:rsidRPr="005F7982">
          <w:t>Requirements of the Curriculum</w:t>
        </w:r>
        <w:r w:rsidRPr="005F7982">
          <w:tab/>
        </w:r>
        <w:r w:rsidRPr="005F7982">
          <w:fldChar w:fldCharType="begin"/>
        </w:r>
        <w:r w:rsidRPr="005F7982">
          <w:instrText xml:space="preserve"> </w:instrText>
        </w:r>
      </w:ins>
      <w:r w:rsidR="00C56A8B" w:rsidRPr="005F7982">
        <w:instrText>PAGEREF</w:instrText>
      </w:r>
      <w:ins w:id="178" w:author="Till Tantau" w:date="2011-07-21T17:36:00Z">
        <w:r w:rsidRPr="005F7982">
          <w:instrText xml:space="preserve"> _Toc172889129 \h </w:instrText>
        </w:r>
      </w:ins>
      <w:r w:rsidRPr="005F7982">
        <w:fldChar w:fldCharType="separate"/>
      </w:r>
      <w:ins w:id="179" w:author="Till Tantau" w:date="2011-07-22T12:58:00Z">
        <w:r w:rsidR="00AA71B7">
          <w:t>59</w:t>
        </w:r>
      </w:ins>
      <w:ins w:id="180" w:author="Till Tantau" w:date="2011-07-21T17:36:00Z">
        <w:r w:rsidRPr="005F7982">
          <w:fldChar w:fldCharType="end"/>
        </w:r>
      </w:ins>
    </w:p>
    <w:p w14:paraId="7C94AC01" w14:textId="77777777" w:rsidR="005D2239" w:rsidRPr="005F7982" w:rsidRDefault="005D2239">
      <w:pPr>
        <w:pStyle w:val="Verzeichnis3"/>
        <w:tabs>
          <w:tab w:val="left" w:pos="729"/>
        </w:tabs>
        <w:rPr>
          <w:ins w:id="181" w:author="Till Tantau" w:date="2011-07-21T17:36:00Z"/>
          <w:rFonts w:eastAsiaTheme="minorEastAsia"/>
          <w:sz w:val="24"/>
          <w:szCs w:val="24"/>
          <w:lang w:val="de-DE" w:eastAsia="ja-JP"/>
          <w:rPrChange w:id="182" w:author="Till Tantau" w:date="2011-07-22T10:14:00Z">
            <w:rPr>
              <w:ins w:id="183" w:author="Till Tantau" w:date="2011-07-21T17:36:00Z"/>
              <w:rFonts w:asciiTheme="minorHAnsi" w:eastAsiaTheme="minorEastAsia" w:hAnsiTheme="minorHAnsi" w:cstheme="minorBidi"/>
              <w:sz w:val="24"/>
              <w:szCs w:val="24"/>
              <w:lang w:val="de-DE" w:eastAsia="ja-JP"/>
            </w:rPr>
          </w:rPrChange>
        </w:rPr>
      </w:pPr>
      <w:ins w:id="184" w:author="Till Tantau" w:date="2011-07-21T17:36:00Z">
        <w:r w:rsidRPr="005F7982">
          <w:t>3.2.3</w:t>
        </w:r>
        <w:r w:rsidRPr="005F7982">
          <w:rPr>
            <w:rFonts w:eastAsiaTheme="minorEastAsia"/>
            <w:sz w:val="24"/>
            <w:szCs w:val="24"/>
            <w:lang w:val="de-DE" w:eastAsia="ja-JP"/>
            <w:rPrChange w:id="185" w:author="Till Tantau" w:date="2011-07-22T10:14:00Z">
              <w:rPr>
                <w:rFonts w:asciiTheme="minorHAnsi" w:eastAsiaTheme="minorEastAsia" w:hAnsiTheme="minorHAnsi" w:cstheme="minorBidi"/>
                <w:sz w:val="24"/>
                <w:szCs w:val="24"/>
                <w:lang w:val="de-DE" w:eastAsia="ja-JP"/>
              </w:rPr>
            </w:rPrChange>
          </w:rPr>
          <w:tab/>
        </w:r>
        <w:r w:rsidRPr="005F7982">
          <w:t>Sample Curricula</w:t>
        </w:r>
        <w:r w:rsidRPr="005F7982">
          <w:tab/>
        </w:r>
        <w:r w:rsidRPr="005F7982">
          <w:fldChar w:fldCharType="begin"/>
        </w:r>
        <w:r w:rsidRPr="005F7982">
          <w:instrText xml:space="preserve"> </w:instrText>
        </w:r>
      </w:ins>
      <w:r w:rsidR="00C56A8B" w:rsidRPr="005F7982">
        <w:instrText>PAGEREF</w:instrText>
      </w:r>
      <w:ins w:id="186" w:author="Till Tantau" w:date="2011-07-21T17:36:00Z">
        <w:r w:rsidRPr="005F7982">
          <w:instrText xml:space="preserve"> _Toc172889130 \h </w:instrText>
        </w:r>
      </w:ins>
      <w:r w:rsidRPr="005F7982">
        <w:fldChar w:fldCharType="separate"/>
      </w:r>
      <w:ins w:id="187" w:author="Till Tantau" w:date="2011-07-22T12:58:00Z">
        <w:r w:rsidR="00AA71B7">
          <w:t>59</w:t>
        </w:r>
      </w:ins>
      <w:ins w:id="188" w:author="Till Tantau" w:date="2011-07-21T17:36:00Z">
        <w:r w:rsidRPr="005F7982">
          <w:fldChar w:fldCharType="end"/>
        </w:r>
      </w:ins>
    </w:p>
    <w:p w14:paraId="6E979E38" w14:textId="77777777" w:rsidR="005D2239" w:rsidRPr="005F7982" w:rsidRDefault="005D2239">
      <w:pPr>
        <w:pStyle w:val="Verzeichnis3"/>
        <w:tabs>
          <w:tab w:val="left" w:pos="729"/>
        </w:tabs>
        <w:rPr>
          <w:ins w:id="189" w:author="Till Tantau" w:date="2011-07-21T17:36:00Z"/>
          <w:rFonts w:eastAsiaTheme="minorEastAsia"/>
          <w:sz w:val="24"/>
          <w:szCs w:val="24"/>
          <w:lang w:val="de-DE" w:eastAsia="ja-JP"/>
          <w:rPrChange w:id="190" w:author="Till Tantau" w:date="2011-07-22T10:14:00Z">
            <w:rPr>
              <w:ins w:id="191" w:author="Till Tantau" w:date="2011-07-21T17:36:00Z"/>
              <w:rFonts w:asciiTheme="minorHAnsi" w:eastAsiaTheme="minorEastAsia" w:hAnsiTheme="minorHAnsi" w:cstheme="minorBidi"/>
              <w:sz w:val="24"/>
              <w:szCs w:val="24"/>
              <w:lang w:val="de-DE" w:eastAsia="ja-JP"/>
            </w:rPr>
          </w:rPrChange>
        </w:rPr>
      </w:pPr>
      <w:ins w:id="192" w:author="Till Tantau" w:date="2011-07-21T17:36:00Z">
        <w:r w:rsidRPr="005F7982">
          <w:t>3.2.4</w:t>
        </w:r>
        <w:r w:rsidRPr="005F7982">
          <w:rPr>
            <w:rFonts w:eastAsiaTheme="minorEastAsia"/>
            <w:sz w:val="24"/>
            <w:szCs w:val="24"/>
            <w:lang w:val="de-DE" w:eastAsia="ja-JP"/>
            <w:rPrChange w:id="193" w:author="Till Tantau" w:date="2011-07-22T10:14:00Z">
              <w:rPr>
                <w:rFonts w:asciiTheme="minorHAnsi" w:eastAsiaTheme="minorEastAsia" w:hAnsiTheme="minorHAnsi" w:cstheme="minorBidi"/>
                <w:sz w:val="24"/>
                <w:szCs w:val="24"/>
                <w:lang w:val="de-DE" w:eastAsia="ja-JP"/>
              </w:rPr>
            </w:rPrChange>
          </w:rPr>
          <w:tab/>
        </w:r>
        <w:r w:rsidRPr="005F7982">
          <w:t>Special Courses Offered by the Graduate School</w:t>
        </w:r>
        <w:r w:rsidRPr="005F7982">
          <w:tab/>
        </w:r>
        <w:r w:rsidRPr="005F7982">
          <w:fldChar w:fldCharType="begin"/>
        </w:r>
        <w:r w:rsidRPr="005F7982">
          <w:instrText xml:space="preserve"> </w:instrText>
        </w:r>
      </w:ins>
      <w:r w:rsidR="00C56A8B" w:rsidRPr="005F7982">
        <w:instrText>PAGEREF</w:instrText>
      </w:r>
      <w:ins w:id="194" w:author="Till Tantau" w:date="2011-07-21T17:36:00Z">
        <w:r w:rsidRPr="005F7982">
          <w:instrText xml:space="preserve"> _Toc172889131 \h </w:instrText>
        </w:r>
      </w:ins>
      <w:r w:rsidRPr="005F7982">
        <w:fldChar w:fldCharType="separate"/>
      </w:r>
      <w:ins w:id="195" w:author="Till Tantau" w:date="2011-07-22T12:58:00Z">
        <w:r w:rsidR="00AA71B7">
          <w:t>61</w:t>
        </w:r>
      </w:ins>
      <w:ins w:id="196" w:author="Till Tantau" w:date="2011-07-21T17:36:00Z">
        <w:r w:rsidRPr="005F7982">
          <w:fldChar w:fldCharType="end"/>
        </w:r>
      </w:ins>
    </w:p>
    <w:p w14:paraId="499DADEC" w14:textId="77777777" w:rsidR="005D2239" w:rsidRPr="005F7982" w:rsidRDefault="005D2239">
      <w:pPr>
        <w:pStyle w:val="Verzeichnis2"/>
        <w:tabs>
          <w:tab w:val="left" w:pos="546"/>
        </w:tabs>
        <w:rPr>
          <w:ins w:id="197" w:author="Till Tantau" w:date="2011-07-21T17:36:00Z"/>
          <w:rFonts w:eastAsiaTheme="minorEastAsia" w:cs="Arial"/>
          <w:b w:val="0"/>
          <w:bCs w:val="0"/>
          <w:sz w:val="24"/>
          <w:lang w:eastAsia="ja-JP"/>
          <w:rPrChange w:id="198" w:author="Till Tantau" w:date="2011-07-22T10:14:00Z">
            <w:rPr>
              <w:ins w:id="199" w:author="Till Tantau" w:date="2011-07-21T17:36:00Z"/>
              <w:rFonts w:asciiTheme="minorHAnsi" w:eastAsiaTheme="minorEastAsia" w:hAnsiTheme="minorHAnsi" w:cstheme="minorBidi"/>
              <w:b w:val="0"/>
              <w:bCs w:val="0"/>
              <w:sz w:val="24"/>
              <w:lang w:eastAsia="ja-JP"/>
            </w:rPr>
          </w:rPrChange>
        </w:rPr>
      </w:pPr>
      <w:ins w:id="200" w:author="Till Tantau" w:date="2011-07-21T17:36:00Z">
        <w:r w:rsidRPr="005F7982">
          <w:rPr>
            <w:rFonts w:cs="Arial"/>
          </w:rPr>
          <w:t>3.3</w:t>
        </w:r>
        <w:r w:rsidRPr="005F7982">
          <w:rPr>
            <w:rFonts w:eastAsiaTheme="minorEastAsia" w:cs="Arial"/>
            <w:b w:val="0"/>
            <w:bCs w:val="0"/>
            <w:sz w:val="24"/>
            <w:lang w:eastAsia="ja-JP"/>
            <w:rPrChange w:id="201" w:author="Till Tantau" w:date="2011-07-22T10:14:00Z">
              <w:rPr>
                <w:rFonts w:asciiTheme="minorHAnsi" w:eastAsiaTheme="minorEastAsia" w:hAnsiTheme="minorHAnsi" w:cstheme="minorBidi"/>
                <w:b w:val="0"/>
                <w:bCs w:val="0"/>
                <w:sz w:val="24"/>
                <w:lang w:eastAsia="ja-JP"/>
              </w:rPr>
            </w:rPrChange>
          </w:rPr>
          <w:tab/>
        </w:r>
        <w:r w:rsidRPr="005F7982">
          <w:rPr>
            <w:rFonts w:cs="Arial"/>
          </w:rPr>
          <w:t>Supervision and Mentoring</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202" w:author="Till Tantau" w:date="2011-07-21T17:36:00Z">
        <w:r w:rsidRPr="005F7982">
          <w:rPr>
            <w:rFonts w:cs="Arial"/>
          </w:rPr>
          <w:instrText xml:space="preserve"> _Toc172889132 \h </w:instrText>
        </w:r>
        <w:r w:rsidRPr="005F7982">
          <w:rPr>
            <w:rFonts w:cs="Arial"/>
          </w:rPr>
        </w:r>
      </w:ins>
      <w:r w:rsidRPr="005F7982">
        <w:rPr>
          <w:rFonts w:cs="Arial"/>
        </w:rPr>
        <w:fldChar w:fldCharType="separate"/>
      </w:r>
      <w:ins w:id="203" w:author="Till Tantau" w:date="2011-07-22T12:58:00Z">
        <w:r w:rsidR="00AA71B7">
          <w:rPr>
            <w:rFonts w:cs="Arial"/>
          </w:rPr>
          <w:t>62</w:t>
        </w:r>
      </w:ins>
      <w:ins w:id="204" w:author="Till Tantau" w:date="2011-07-21T17:36:00Z">
        <w:r w:rsidRPr="005F7982">
          <w:rPr>
            <w:rFonts w:cs="Arial"/>
          </w:rPr>
          <w:fldChar w:fldCharType="end"/>
        </w:r>
      </w:ins>
    </w:p>
    <w:p w14:paraId="41262002" w14:textId="77777777" w:rsidR="005D2239" w:rsidRPr="005F7982" w:rsidRDefault="005D2239">
      <w:pPr>
        <w:pStyle w:val="Verzeichnis2"/>
        <w:tabs>
          <w:tab w:val="left" w:pos="546"/>
        </w:tabs>
        <w:rPr>
          <w:ins w:id="205" w:author="Till Tantau" w:date="2011-07-21T17:36:00Z"/>
          <w:rFonts w:eastAsiaTheme="minorEastAsia" w:cs="Arial"/>
          <w:b w:val="0"/>
          <w:bCs w:val="0"/>
          <w:sz w:val="24"/>
          <w:lang w:eastAsia="ja-JP"/>
          <w:rPrChange w:id="206" w:author="Till Tantau" w:date="2011-07-22T10:14:00Z">
            <w:rPr>
              <w:ins w:id="207" w:author="Till Tantau" w:date="2011-07-21T17:36:00Z"/>
              <w:rFonts w:asciiTheme="minorHAnsi" w:eastAsiaTheme="minorEastAsia" w:hAnsiTheme="minorHAnsi" w:cstheme="minorBidi"/>
              <w:b w:val="0"/>
              <w:bCs w:val="0"/>
              <w:sz w:val="24"/>
              <w:lang w:eastAsia="ja-JP"/>
            </w:rPr>
          </w:rPrChange>
        </w:rPr>
      </w:pPr>
      <w:ins w:id="208" w:author="Till Tantau" w:date="2011-07-21T17:36:00Z">
        <w:r w:rsidRPr="005F7982">
          <w:rPr>
            <w:rFonts w:cs="Arial"/>
          </w:rPr>
          <w:t>3.4</w:t>
        </w:r>
        <w:r w:rsidRPr="005F7982">
          <w:rPr>
            <w:rFonts w:eastAsiaTheme="minorEastAsia" w:cs="Arial"/>
            <w:b w:val="0"/>
            <w:bCs w:val="0"/>
            <w:sz w:val="24"/>
            <w:lang w:eastAsia="ja-JP"/>
            <w:rPrChange w:id="209" w:author="Till Tantau" w:date="2011-07-22T10:14:00Z">
              <w:rPr>
                <w:rFonts w:asciiTheme="minorHAnsi" w:eastAsiaTheme="minorEastAsia" w:hAnsiTheme="minorHAnsi" w:cstheme="minorBidi"/>
                <w:b w:val="0"/>
                <w:bCs w:val="0"/>
                <w:sz w:val="24"/>
                <w:lang w:eastAsia="ja-JP"/>
              </w:rPr>
            </w:rPrChange>
          </w:rPr>
          <w:tab/>
        </w:r>
        <w:r w:rsidRPr="005F7982">
          <w:rPr>
            <w:rFonts w:cs="Arial"/>
          </w:rPr>
          <w:t>Previous Experiences in Promoting Doctoral Researchers</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210" w:author="Till Tantau" w:date="2011-07-21T17:36:00Z">
        <w:r w:rsidRPr="005F7982">
          <w:rPr>
            <w:rFonts w:cs="Arial"/>
          </w:rPr>
          <w:instrText xml:space="preserve"> _Toc172889133 \h </w:instrText>
        </w:r>
        <w:r w:rsidRPr="005F7982">
          <w:rPr>
            <w:rFonts w:cs="Arial"/>
          </w:rPr>
        </w:r>
      </w:ins>
      <w:r w:rsidRPr="005F7982">
        <w:rPr>
          <w:rFonts w:cs="Arial"/>
        </w:rPr>
        <w:fldChar w:fldCharType="separate"/>
      </w:r>
      <w:ins w:id="211" w:author="Till Tantau" w:date="2011-07-22T12:58:00Z">
        <w:r w:rsidR="00AA71B7">
          <w:rPr>
            <w:rFonts w:cs="Arial"/>
          </w:rPr>
          <w:t>63</w:t>
        </w:r>
      </w:ins>
      <w:ins w:id="212" w:author="Till Tantau" w:date="2011-07-21T17:36:00Z">
        <w:r w:rsidRPr="005F7982">
          <w:rPr>
            <w:rFonts w:cs="Arial"/>
          </w:rPr>
          <w:fldChar w:fldCharType="end"/>
        </w:r>
      </w:ins>
    </w:p>
    <w:p w14:paraId="6EA6CE6E" w14:textId="77777777" w:rsidR="005D2239" w:rsidRPr="005F7982" w:rsidRDefault="005D2239">
      <w:pPr>
        <w:pStyle w:val="Verzeichnis2"/>
        <w:tabs>
          <w:tab w:val="left" w:pos="546"/>
        </w:tabs>
        <w:rPr>
          <w:ins w:id="213" w:author="Till Tantau" w:date="2011-07-21T17:36:00Z"/>
          <w:rFonts w:eastAsiaTheme="minorEastAsia" w:cs="Arial"/>
          <w:b w:val="0"/>
          <w:bCs w:val="0"/>
          <w:sz w:val="24"/>
          <w:lang w:eastAsia="ja-JP"/>
          <w:rPrChange w:id="214" w:author="Till Tantau" w:date="2011-07-22T10:14:00Z">
            <w:rPr>
              <w:ins w:id="215" w:author="Till Tantau" w:date="2011-07-21T17:36:00Z"/>
              <w:rFonts w:asciiTheme="minorHAnsi" w:eastAsiaTheme="minorEastAsia" w:hAnsiTheme="minorHAnsi" w:cstheme="minorBidi"/>
              <w:b w:val="0"/>
              <w:bCs w:val="0"/>
              <w:sz w:val="24"/>
              <w:lang w:eastAsia="ja-JP"/>
            </w:rPr>
          </w:rPrChange>
        </w:rPr>
      </w:pPr>
      <w:ins w:id="216" w:author="Till Tantau" w:date="2011-07-21T17:36:00Z">
        <w:r w:rsidRPr="005F7982">
          <w:rPr>
            <w:rFonts w:cs="Arial"/>
          </w:rPr>
          <w:t>3.5</w:t>
        </w:r>
        <w:r w:rsidRPr="005F7982">
          <w:rPr>
            <w:rFonts w:eastAsiaTheme="minorEastAsia" w:cs="Arial"/>
            <w:b w:val="0"/>
            <w:bCs w:val="0"/>
            <w:sz w:val="24"/>
            <w:lang w:eastAsia="ja-JP"/>
            <w:rPrChange w:id="217" w:author="Till Tantau" w:date="2011-07-22T10:14:00Z">
              <w:rPr>
                <w:rFonts w:asciiTheme="minorHAnsi" w:eastAsiaTheme="minorEastAsia" w:hAnsiTheme="minorHAnsi" w:cstheme="minorBidi"/>
                <w:b w:val="0"/>
                <w:bCs w:val="0"/>
                <w:sz w:val="24"/>
                <w:lang w:eastAsia="ja-JP"/>
              </w:rPr>
            </w:rPrChange>
          </w:rPr>
          <w:tab/>
        </w:r>
        <w:r w:rsidRPr="005F7982">
          <w:rPr>
            <w:rFonts w:cs="Arial"/>
          </w:rPr>
          <w:t>Integration into the University’s Strategy to Promote Early Career Researchers</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218" w:author="Till Tantau" w:date="2011-07-21T17:36:00Z">
        <w:r w:rsidRPr="005F7982">
          <w:rPr>
            <w:rFonts w:cs="Arial"/>
          </w:rPr>
          <w:instrText xml:space="preserve"> _Toc172889134 \h </w:instrText>
        </w:r>
        <w:r w:rsidRPr="005F7982">
          <w:rPr>
            <w:rFonts w:cs="Arial"/>
          </w:rPr>
        </w:r>
      </w:ins>
      <w:r w:rsidRPr="005F7982">
        <w:rPr>
          <w:rFonts w:cs="Arial"/>
        </w:rPr>
        <w:fldChar w:fldCharType="separate"/>
      </w:r>
      <w:ins w:id="219" w:author="Till Tantau" w:date="2011-07-22T12:58:00Z">
        <w:r w:rsidR="00AA71B7">
          <w:rPr>
            <w:rFonts w:cs="Arial"/>
          </w:rPr>
          <w:t>63</w:t>
        </w:r>
      </w:ins>
      <w:ins w:id="220" w:author="Till Tantau" w:date="2011-07-21T17:36:00Z">
        <w:r w:rsidRPr="005F7982">
          <w:rPr>
            <w:rFonts w:cs="Arial"/>
          </w:rPr>
          <w:fldChar w:fldCharType="end"/>
        </w:r>
      </w:ins>
    </w:p>
    <w:p w14:paraId="104A4CC6" w14:textId="77777777" w:rsidR="005D2239" w:rsidRPr="005F7982" w:rsidRDefault="005D2239">
      <w:pPr>
        <w:pStyle w:val="Verzeichnis2"/>
        <w:tabs>
          <w:tab w:val="left" w:pos="546"/>
        </w:tabs>
        <w:rPr>
          <w:ins w:id="221" w:author="Till Tantau" w:date="2011-07-21T17:36:00Z"/>
          <w:rFonts w:eastAsiaTheme="minorEastAsia" w:cs="Arial"/>
          <w:b w:val="0"/>
          <w:bCs w:val="0"/>
          <w:sz w:val="24"/>
          <w:lang w:eastAsia="ja-JP"/>
          <w:rPrChange w:id="222" w:author="Till Tantau" w:date="2011-07-22T10:14:00Z">
            <w:rPr>
              <w:ins w:id="223" w:author="Till Tantau" w:date="2011-07-21T17:36:00Z"/>
              <w:rFonts w:asciiTheme="minorHAnsi" w:eastAsiaTheme="minorEastAsia" w:hAnsiTheme="minorHAnsi" w:cstheme="minorBidi"/>
              <w:b w:val="0"/>
              <w:bCs w:val="0"/>
              <w:sz w:val="24"/>
              <w:lang w:eastAsia="ja-JP"/>
            </w:rPr>
          </w:rPrChange>
        </w:rPr>
      </w:pPr>
      <w:ins w:id="224" w:author="Till Tantau" w:date="2011-07-21T17:36:00Z">
        <w:r w:rsidRPr="005F7982">
          <w:rPr>
            <w:rFonts w:cs="Arial"/>
          </w:rPr>
          <w:t>3.6</w:t>
        </w:r>
        <w:r w:rsidRPr="005F7982">
          <w:rPr>
            <w:rFonts w:eastAsiaTheme="minorEastAsia" w:cs="Arial"/>
            <w:b w:val="0"/>
            <w:bCs w:val="0"/>
            <w:sz w:val="24"/>
            <w:lang w:eastAsia="ja-JP"/>
            <w:rPrChange w:id="225" w:author="Till Tantau" w:date="2011-07-22T10:14:00Z">
              <w:rPr>
                <w:rFonts w:asciiTheme="minorHAnsi" w:eastAsiaTheme="minorEastAsia" w:hAnsiTheme="minorHAnsi" w:cstheme="minorBidi"/>
                <w:b w:val="0"/>
                <w:bCs w:val="0"/>
                <w:sz w:val="24"/>
                <w:lang w:eastAsia="ja-JP"/>
              </w:rPr>
            </w:rPrChange>
          </w:rPr>
          <w:tab/>
        </w:r>
        <w:r w:rsidRPr="005F7982">
          <w:rPr>
            <w:rFonts w:cs="Arial"/>
          </w:rPr>
          <w:t>External Visibility and Networking</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226" w:author="Till Tantau" w:date="2011-07-21T17:36:00Z">
        <w:r w:rsidRPr="005F7982">
          <w:rPr>
            <w:rFonts w:cs="Arial"/>
          </w:rPr>
          <w:instrText xml:space="preserve"> _Toc172889135 \h </w:instrText>
        </w:r>
        <w:r w:rsidRPr="005F7982">
          <w:rPr>
            <w:rFonts w:cs="Arial"/>
          </w:rPr>
        </w:r>
      </w:ins>
      <w:r w:rsidRPr="005F7982">
        <w:rPr>
          <w:rFonts w:cs="Arial"/>
        </w:rPr>
        <w:fldChar w:fldCharType="separate"/>
      </w:r>
      <w:ins w:id="227" w:author="Till Tantau" w:date="2011-07-22T12:58:00Z">
        <w:r w:rsidR="00AA71B7">
          <w:rPr>
            <w:rFonts w:cs="Arial"/>
          </w:rPr>
          <w:t>64</w:t>
        </w:r>
      </w:ins>
      <w:ins w:id="228" w:author="Till Tantau" w:date="2011-07-21T17:36:00Z">
        <w:r w:rsidRPr="005F7982">
          <w:rPr>
            <w:rFonts w:cs="Arial"/>
          </w:rPr>
          <w:fldChar w:fldCharType="end"/>
        </w:r>
      </w:ins>
    </w:p>
    <w:p w14:paraId="0D6FF052" w14:textId="77777777" w:rsidR="005D2239" w:rsidRPr="005F7982" w:rsidRDefault="005D2239">
      <w:pPr>
        <w:pStyle w:val="Verzeichnis2"/>
        <w:tabs>
          <w:tab w:val="left" w:pos="546"/>
        </w:tabs>
        <w:rPr>
          <w:ins w:id="229" w:author="Till Tantau" w:date="2011-07-21T17:36:00Z"/>
          <w:rFonts w:eastAsiaTheme="minorEastAsia" w:cs="Arial"/>
          <w:b w:val="0"/>
          <w:bCs w:val="0"/>
          <w:sz w:val="24"/>
          <w:lang w:eastAsia="ja-JP"/>
          <w:rPrChange w:id="230" w:author="Till Tantau" w:date="2011-07-22T10:14:00Z">
            <w:rPr>
              <w:ins w:id="231" w:author="Till Tantau" w:date="2011-07-21T17:36:00Z"/>
              <w:rFonts w:asciiTheme="minorHAnsi" w:eastAsiaTheme="minorEastAsia" w:hAnsiTheme="minorHAnsi" w:cstheme="minorBidi"/>
              <w:b w:val="0"/>
              <w:bCs w:val="0"/>
              <w:sz w:val="24"/>
              <w:lang w:eastAsia="ja-JP"/>
            </w:rPr>
          </w:rPrChange>
        </w:rPr>
      </w:pPr>
      <w:ins w:id="232" w:author="Till Tantau" w:date="2011-07-21T17:36:00Z">
        <w:r w:rsidRPr="005F7982">
          <w:rPr>
            <w:rFonts w:cs="Arial"/>
          </w:rPr>
          <w:t>3.7</w:t>
        </w:r>
        <w:r w:rsidRPr="005F7982">
          <w:rPr>
            <w:rFonts w:eastAsiaTheme="minorEastAsia" w:cs="Arial"/>
            <w:b w:val="0"/>
            <w:bCs w:val="0"/>
            <w:sz w:val="24"/>
            <w:lang w:eastAsia="ja-JP"/>
            <w:rPrChange w:id="233" w:author="Till Tantau" w:date="2011-07-22T10:14:00Z">
              <w:rPr>
                <w:rFonts w:asciiTheme="minorHAnsi" w:eastAsiaTheme="minorEastAsia" w:hAnsiTheme="minorHAnsi" w:cstheme="minorBidi"/>
                <w:b w:val="0"/>
                <w:bCs w:val="0"/>
                <w:sz w:val="24"/>
                <w:lang w:eastAsia="ja-JP"/>
              </w:rPr>
            </w:rPrChange>
          </w:rPr>
          <w:tab/>
        </w:r>
        <w:r w:rsidRPr="005F7982">
          <w:rPr>
            <w:rFonts w:cs="Arial"/>
          </w:rPr>
          <w:t>Gender Equality</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234" w:author="Till Tantau" w:date="2011-07-21T17:36:00Z">
        <w:r w:rsidRPr="005F7982">
          <w:rPr>
            <w:rFonts w:cs="Arial"/>
          </w:rPr>
          <w:instrText xml:space="preserve"> _Toc172889136 \h </w:instrText>
        </w:r>
        <w:r w:rsidRPr="005F7982">
          <w:rPr>
            <w:rFonts w:cs="Arial"/>
          </w:rPr>
        </w:r>
      </w:ins>
      <w:r w:rsidRPr="005F7982">
        <w:rPr>
          <w:rFonts w:cs="Arial"/>
        </w:rPr>
        <w:fldChar w:fldCharType="separate"/>
      </w:r>
      <w:ins w:id="235" w:author="Till Tantau" w:date="2011-07-22T12:58:00Z">
        <w:r w:rsidR="00AA71B7">
          <w:rPr>
            <w:rFonts w:cs="Arial"/>
          </w:rPr>
          <w:t>70</w:t>
        </w:r>
      </w:ins>
      <w:ins w:id="236" w:author="Till Tantau" w:date="2011-07-21T17:36:00Z">
        <w:r w:rsidRPr="005F7982">
          <w:rPr>
            <w:rFonts w:cs="Arial"/>
          </w:rPr>
          <w:fldChar w:fldCharType="end"/>
        </w:r>
      </w:ins>
    </w:p>
    <w:p w14:paraId="1A632999" w14:textId="77777777" w:rsidR="005D2239" w:rsidRPr="005F7982" w:rsidRDefault="005D2239">
      <w:pPr>
        <w:pStyle w:val="Verzeichnis2"/>
        <w:tabs>
          <w:tab w:val="left" w:pos="546"/>
        </w:tabs>
        <w:rPr>
          <w:ins w:id="237" w:author="Till Tantau" w:date="2011-07-21T17:36:00Z"/>
          <w:rFonts w:eastAsiaTheme="minorEastAsia" w:cs="Arial"/>
          <w:b w:val="0"/>
          <w:bCs w:val="0"/>
          <w:sz w:val="24"/>
          <w:lang w:eastAsia="ja-JP"/>
          <w:rPrChange w:id="238" w:author="Till Tantau" w:date="2011-07-22T10:14:00Z">
            <w:rPr>
              <w:ins w:id="239" w:author="Till Tantau" w:date="2011-07-21T17:36:00Z"/>
              <w:rFonts w:asciiTheme="minorHAnsi" w:eastAsiaTheme="minorEastAsia" w:hAnsiTheme="minorHAnsi" w:cstheme="minorBidi"/>
              <w:b w:val="0"/>
              <w:bCs w:val="0"/>
              <w:sz w:val="24"/>
              <w:lang w:eastAsia="ja-JP"/>
            </w:rPr>
          </w:rPrChange>
        </w:rPr>
      </w:pPr>
      <w:ins w:id="240" w:author="Till Tantau" w:date="2011-07-21T17:36:00Z">
        <w:r w:rsidRPr="005F7982">
          <w:rPr>
            <w:rFonts w:cs="Arial"/>
          </w:rPr>
          <w:t>3.8</w:t>
        </w:r>
        <w:r w:rsidRPr="005F7982">
          <w:rPr>
            <w:rFonts w:eastAsiaTheme="minorEastAsia" w:cs="Arial"/>
            <w:b w:val="0"/>
            <w:bCs w:val="0"/>
            <w:sz w:val="24"/>
            <w:lang w:eastAsia="ja-JP"/>
            <w:rPrChange w:id="241" w:author="Till Tantau" w:date="2011-07-22T10:14:00Z">
              <w:rPr>
                <w:rFonts w:asciiTheme="minorHAnsi" w:eastAsiaTheme="minorEastAsia" w:hAnsiTheme="minorHAnsi" w:cstheme="minorBidi"/>
                <w:b w:val="0"/>
                <w:bCs w:val="0"/>
                <w:sz w:val="24"/>
                <w:lang w:eastAsia="ja-JP"/>
              </w:rPr>
            </w:rPrChange>
          </w:rPr>
          <w:tab/>
        </w:r>
        <w:r w:rsidRPr="005F7982">
          <w:rPr>
            <w:rFonts w:cs="Arial"/>
          </w:rPr>
          <w:t>Other Activities</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242" w:author="Till Tantau" w:date="2011-07-21T17:36:00Z">
        <w:r w:rsidRPr="005F7982">
          <w:rPr>
            <w:rFonts w:cs="Arial"/>
          </w:rPr>
          <w:instrText xml:space="preserve"> _Toc172889137 \h </w:instrText>
        </w:r>
        <w:r w:rsidRPr="005F7982">
          <w:rPr>
            <w:rFonts w:cs="Arial"/>
          </w:rPr>
        </w:r>
      </w:ins>
      <w:r w:rsidRPr="005F7982">
        <w:rPr>
          <w:rFonts w:cs="Arial"/>
        </w:rPr>
        <w:fldChar w:fldCharType="separate"/>
      </w:r>
      <w:ins w:id="243" w:author="Till Tantau" w:date="2011-07-22T12:58:00Z">
        <w:r w:rsidR="00AA71B7">
          <w:rPr>
            <w:rFonts w:cs="Arial"/>
          </w:rPr>
          <w:t>71</w:t>
        </w:r>
      </w:ins>
      <w:ins w:id="244" w:author="Till Tantau" w:date="2011-07-21T17:36:00Z">
        <w:r w:rsidRPr="005F7982">
          <w:rPr>
            <w:rFonts w:cs="Arial"/>
          </w:rPr>
          <w:fldChar w:fldCharType="end"/>
        </w:r>
      </w:ins>
    </w:p>
    <w:p w14:paraId="693F81B6" w14:textId="77777777" w:rsidR="005D2239" w:rsidRPr="005F7982" w:rsidRDefault="005D2239">
      <w:pPr>
        <w:pStyle w:val="Verzeichnis1"/>
        <w:tabs>
          <w:tab w:val="left" w:pos="362"/>
        </w:tabs>
        <w:rPr>
          <w:ins w:id="245" w:author="Till Tantau" w:date="2011-07-21T17:36:00Z"/>
          <w:rFonts w:eastAsiaTheme="minorEastAsia" w:cs="Arial"/>
          <w:b w:val="0"/>
          <w:bCs w:val="0"/>
          <w:sz w:val="24"/>
          <w:lang w:val="de-DE" w:eastAsia="ja-JP"/>
          <w:rPrChange w:id="246" w:author="Till Tantau" w:date="2011-07-22T10:14:00Z">
            <w:rPr>
              <w:ins w:id="247" w:author="Till Tantau" w:date="2011-07-21T17:36:00Z"/>
              <w:rFonts w:asciiTheme="minorHAnsi" w:eastAsiaTheme="minorEastAsia" w:hAnsiTheme="minorHAnsi" w:cstheme="minorBidi"/>
              <w:b w:val="0"/>
              <w:bCs w:val="0"/>
              <w:sz w:val="24"/>
              <w:lang w:val="de-DE" w:eastAsia="ja-JP"/>
            </w:rPr>
          </w:rPrChange>
        </w:rPr>
      </w:pPr>
      <w:ins w:id="248" w:author="Till Tantau" w:date="2011-07-21T17:36:00Z">
        <w:r w:rsidRPr="005F7982">
          <w:rPr>
            <w:rFonts w:cs="Arial"/>
          </w:rPr>
          <w:t>4</w:t>
        </w:r>
        <w:r w:rsidRPr="005F7982">
          <w:rPr>
            <w:rFonts w:eastAsiaTheme="minorEastAsia" w:cs="Arial"/>
            <w:b w:val="0"/>
            <w:bCs w:val="0"/>
            <w:sz w:val="24"/>
            <w:lang w:val="de-DE" w:eastAsia="ja-JP"/>
            <w:rPrChange w:id="249" w:author="Till Tantau" w:date="2011-07-22T10:14:00Z">
              <w:rPr>
                <w:rFonts w:asciiTheme="minorHAnsi" w:eastAsiaTheme="minorEastAsia" w:hAnsiTheme="minorHAnsi" w:cstheme="minorBidi"/>
                <w:b w:val="0"/>
                <w:bCs w:val="0"/>
                <w:sz w:val="24"/>
                <w:lang w:val="de-DE" w:eastAsia="ja-JP"/>
              </w:rPr>
            </w:rPrChange>
          </w:rPr>
          <w:tab/>
        </w:r>
        <w:r w:rsidRPr="005F7982">
          <w:rPr>
            <w:rFonts w:cs="Arial"/>
          </w:rPr>
          <w:t>Structure</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250" w:author="Till Tantau" w:date="2011-07-21T17:36:00Z">
        <w:r w:rsidRPr="005F7982">
          <w:rPr>
            <w:rFonts w:cs="Arial"/>
          </w:rPr>
          <w:instrText xml:space="preserve"> _Toc172889138 \h </w:instrText>
        </w:r>
        <w:r w:rsidRPr="005F7982">
          <w:rPr>
            <w:rFonts w:cs="Arial"/>
          </w:rPr>
        </w:r>
      </w:ins>
      <w:r w:rsidRPr="005F7982">
        <w:rPr>
          <w:rFonts w:cs="Arial"/>
        </w:rPr>
        <w:fldChar w:fldCharType="separate"/>
      </w:r>
      <w:ins w:id="251" w:author="Till Tantau" w:date="2011-07-22T12:58:00Z">
        <w:r w:rsidR="00AA71B7">
          <w:rPr>
            <w:rFonts w:cs="Arial"/>
          </w:rPr>
          <w:t>72</w:t>
        </w:r>
      </w:ins>
      <w:ins w:id="252" w:author="Till Tantau" w:date="2011-07-21T17:36:00Z">
        <w:r w:rsidRPr="005F7982">
          <w:rPr>
            <w:rFonts w:cs="Arial"/>
          </w:rPr>
          <w:fldChar w:fldCharType="end"/>
        </w:r>
      </w:ins>
    </w:p>
    <w:p w14:paraId="4460069F" w14:textId="77777777" w:rsidR="005D2239" w:rsidRPr="005F7982" w:rsidRDefault="005D2239">
      <w:pPr>
        <w:pStyle w:val="Verzeichnis2"/>
        <w:tabs>
          <w:tab w:val="left" w:pos="546"/>
        </w:tabs>
        <w:rPr>
          <w:ins w:id="253" w:author="Till Tantau" w:date="2011-07-21T17:36:00Z"/>
          <w:rFonts w:eastAsiaTheme="minorEastAsia" w:cs="Arial"/>
          <w:b w:val="0"/>
          <w:bCs w:val="0"/>
          <w:sz w:val="24"/>
          <w:lang w:eastAsia="ja-JP"/>
          <w:rPrChange w:id="254" w:author="Till Tantau" w:date="2011-07-22T10:14:00Z">
            <w:rPr>
              <w:ins w:id="255" w:author="Till Tantau" w:date="2011-07-21T17:36:00Z"/>
              <w:rFonts w:asciiTheme="minorHAnsi" w:eastAsiaTheme="minorEastAsia" w:hAnsiTheme="minorHAnsi" w:cstheme="minorBidi"/>
              <w:b w:val="0"/>
              <w:bCs w:val="0"/>
              <w:sz w:val="24"/>
              <w:lang w:eastAsia="ja-JP"/>
            </w:rPr>
          </w:rPrChange>
        </w:rPr>
      </w:pPr>
      <w:ins w:id="256" w:author="Till Tantau" w:date="2011-07-21T17:36:00Z">
        <w:r w:rsidRPr="005F7982">
          <w:rPr>
            <w:rFonts w:cs="Arial"/>
          </w:rPr>
          <w:t>4.1</w:t>
        </w:r>
        <w:r w:rsidRPr="005F7982">
          <w:rPr>
            <w:rFonts w:eastAsiaTheme="minorEastAsia" w:cs="Arial"/>
            <w:b w:val="0"/>
            <w:bCs w:val="0"/>
            <w:sz w:val="24"/>
            <w:lang w:eastAsia="ja-JP"/>
            <w:rPrChange w:id="257" w:author="Till Tantau" w:date="2011-07-22T10:14:00Z">
              <w:rPr>
                <w:rFonts w:asciiTheme="minorHAnsi" w:eastAsiaTheme="minorEastAsia" w:hAnsiTheme="minorHAnsi" w:cstheme="minorBidi"/>
                <w:b w:val="0"/>
                <w:bCs w:val="0"/>
                <w:sz w:val="24"/>
                <w:lang w:eastAsia="ja-JP"/>
              </w:rPr>
            </w:rPrChange>
          </w:rPr>
          <w:tab/>
        </w:r>
        <w:r w:rsidRPr="005F7982">
          <w:rPr>
            <w:rFonts w:cs="Arial"/>
          </w:rPr>
          <w:t>Institutional Status and Formal Requirements of the Doctorate</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258" w:author="Till Tantau" w:date="2011-07-21T17:36:00Z">
        <w:r w:rsidRPr="005F7982">
          <w:rPr>
            <w:rFonts w:cs="Arial"/>
          </w:rPr>
          <w:instrText xml:space="preserve"> _Toc172889139 \h </w:instrText>
        </w:r>
        <w:r w:rsidRPr="005F7982">
          <w:rPr>
            <w:rFonts w:cs="Arial"/>
          </w:rPr>
        </w:r>
      </w:ins>
      <w:r w:rsidRPr="005F7982">
        <w:rPr>
          <w:rFonts w:cs="Arial"/>
        </w:rPr>
        <w:fldChar w:fldCharType="separate"/>
      </w:r>
      <w:ins w:id="259" w:author="Till Tantau" w:date="2011-07-22T12:58:00Z">
        <w:r w:rsidR="00AA71B7">
          <w:rPr>
            <w:rFonts w:cs="Arial"/>
          </w:rPr>
          <w:t>72</w:t>
        </w:r>
      </w:ins>
      <w:ins w:id="260" w:author="Till Tantau" w:date="2011-07-21T17:36:00Z">
        <w:r w:rsidRPr="005F7982">
          <w:rPr>
            <w:rFonts w:cs="Arial"/>
          </w:rPr>
          <w:fldChar w:fldCharType="end"/>
        </w:r>
      </w:ins>
    </w:p>
    <w:p w14:paraId="32EAE3FE" w14:textId="77777777" w:rsidR="005D2239" w:rsidRPr="005F7982" w:rsidRDefault="005D2239">
      <w:pPr>
        <w:pStyle w:val="Verzeichnis2"/>
        <w:tabs>
          <w:tab w:val="left" w:pos="546"/>
        </w:tabs>
        <w:rPr>
          <w:ins w:id="261" w:author="Till Tantau" w:date="2011-07-21T17:36:00Z"/>
          <w:rFonts w:eastAsiaTheme="minorEastAsia" w:cs="Arial"/>
          <w:b w:val="0"/>
          <w:bCs w:val="0"/>
          <w:sz w:val="24"/>
          <w:lang w:eastAsia="ja-JP"/>
          <w:rPrChange w:id="262" w:author="Till Tantau" w:date="2011-07-22T10:14:00Z">
            <w:rPr>
              <w:ins w:id="263" w:author="Till Tantau" w:date="2011-07-21T17:36:00Z"/>
              <w:rFonts w:asciiTheme="minorHAnsi" w:eastAsiaTheme="minorEastAsia" w:hAnsiTheme="minorHAnsi" w:cstheme="minorBidi"/>
              <w:b w:val="0"/>
              <w:bCs w:val="0"/>
              <w:sz w:val="24"/>
              <w:lang w:eastAsia="ja-JP"/>
            </w:rPr>
          </w:rPrChange>
        </w:rPr>
      </w:pPr>
      <w:ins w:id="264" w:author="Till Tantau" w:date="2011-07-21T17:36:00Z">
        <w:r w:rsidRPr="005F7982">
          <w:rPr>
            <w:rFonts w:cs="Arial"/>
          </w:rPr>
          <w:t>4.2</w:t>
        </w:r>
        <w:r w:rsidRPr="005F7982">
          <w:rPr>
            <w:rFonts w:eastAsiaTheme="minorEastAsia" w:cs="Arial"/>
            <w:b w:val="0"/>
            <w:bCs w:val="0"/>
            <w:sz w:val="24"/>
            <w:lang w:eastAsia="ja-JP"/>
            <w:rPrChange w:id="265" w:author="Till Tantau" w:date="2011-07-22T10:14:00Z">
              <w:rPr>
                <w:rFonts w:asciiTheme="minorHAnsi" w:eastAsiaTheme="minorEastAsia" w:hAnsiTheme="minorHAnsi" w:cstheme="minorBidi"/>
                <w:b w:val="0"/>
                <w:bCs w:val="0"/>
                <w:sz w:val="24"/>
                <w:lang w:eastAsia="ja-JP"/>
              </w:rPr>
            </w:rPrChange>
          </w:rPr>
          <w:tab/>
        </w:r>
        <w:r w:rsidRPr="005F7982">
          <w:rPr>
            <w:rFonts w:cs="Arial"/>
          </w:rPr>
          <w:t>Organisation and Management</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266" w:author="Till Tantau" w:date="2011-07-21T17:36:00Z">
        <w:r w:rsidRPr="005F7982">
          <w:rPr>
            <w:rFonts w:cs="Arial"/>
          </w:rPr>
          <w:instrText xml:space="preserve"> _Toc172889140 \h </w:instrText>
        </w:r>
        <w:r w:rsidRPr="005F7982">
          <w:rPr>
            <w:rFonts w:cs="Arial"/>
          </w:rPr>
        </w:r>
      </w:ins>
      <w:r w:rsidRPr="005F7982">
        <w:rPr>
          <w:rFonts w:cs="Arial"/>
        </w:rPr>
        <w:fldChar w:fldCharType="separate"/>
      </w:r>
      <w:ins w:id="267" w:author="Till Tantau" w:date="2011-07-22T12:58:00Z">
        <w:r w:rsidR="00AA71B7">
          <w:rPr>
            <w:rFonts w:cs="Arial"/>
          </w:rPr>
          <w:t>72</w:t>
        </w:r>
      </w:ins>
      <w:ins w:id="268" w:author="Till Tantau" w:date="2011-07-21T17:36:00Z">
        <w:r w:rsidRPr="005F7982">
          <w:rPr>
            <w:rFonts w:cs="Arial"/>
          </w:rPr>
          <w:fldChar w:fldCharType="end"/>
        </w:r>
      </w:ins>
    </w:p>
    <w:p w14:paraId="78396621" w14:textId="77777777" w:rsidR="005D2239" w:rsidRPr="005F7982" w:rsidRDefault="005D2239">
      <w:pPr>
        <w:pStyle w:val="Verzeichnis3"/>
        <w:tabs>
          <w:tab w:val="left" w:pos="729"/>
        </w:tabs>
        <w:rPr>
          <w:ins w:id="269" w:author="Till Tantau" w:date="2011-07-21T17:36:00Z"/>
          <w:rFonts w:eastAsiaTheme="minorEastAsia"/>
          <w:sz w:val="24"/>
          <w:szCs w:val="24"/>
          <w:lang w:val="de-DE" w:eastAsia="ja-JP"/>
          <w:rPrChange w:id="270" w:author="Till Tantau" w:date="2011-07-22T10:14:00Z">
            <w:rPr>
              <w:ins w:id="271" w:author="Till Tantau" w:date="2011-07-21T17:36:00Z"/>
              <w:rFonts w:asciiTheme="minorHAnsi" w:eastAsiaTheme="minorEastAsia" w:hAnsiTheme="minorHAnsi" w:cstheme="minorBidi"/>
              <w:sz w:val="24"/>
              <w:szCs w:val="24"/>
              <w:lang w:val="de-DE" w:eastAsia="ja-JP"/>
            </w:rPr>
          </w:rPrChange>
        </w:rPr>
      </w:pPr>
      <w:ins w:id="272" w:author="Till Tantau" w:date="2011-07-21T17:36:00Z">
        <w:r w:rsidRPr="005F7982">
          <w:t>4.2.1</w:t>
        </w:r>
        <w:r w:rsidRPr="005F7982">
          <w:rPr>
            <w:rFonts w:eastAsiaTheme="minorEastAsia"/>
            <w:sz w:val="24"/>
            <w:szCs w:val="24"/>
            <w:lang w:val="de-DE" w:eastAsia="ja-JP"/>
            <w:rPrChange w:id="273" w:author="Till Tantau" w:date="2011-07-22T10:14:00Z">
              <w:rPr>
                <w:rFonts w:asciiTheme="minorHAnsi" w:eastAsiaTheme="minorEastAsia" w:hAnsiTheme="minorHAnsi" w:cstheme="minorBidi"/>
                <w:sz w:val="24"/>
                <w:szCs w:val="24"/>
                <w:lang w:val="de-DE" w:eastAsia="ja-JP"/>
              </w:rPr>
            </w:rPrChange>
          </w:rPr>
          <w:tab/>
        </w:r>
        <w:r w:rsidRPr="005F7982">
          <w:t>New Professorships and Junior Research Groups</w:t>
        </w:r>
        <w:r w:rsidRPr="005F7982">
          <w:tab/>
        </w:r>
        <w:r w:rsidRPr="005F7982">
          <w:fldChar w:fldCharType="begin"/>
        </w:r>
        <w:r w:rsidRPr="005F7982">
          <w:instrText xml:space="preserve"> </w:instrText>
        </w:r>
      </w:ins>
      <w:r w:rsidR="00C56A8B" w:rsidRPr="005F7982">
        <w:instrText>PAGEREF</w:instrText>
      </w:r>
      <w:ins w:id="274" w:author="Till Tantau" w:date="2011-07-21T17:36:00Z">
        <w:r w:rsidRPr="005F7982">
          <w:instrText xml:space="preserve"> _Toc172889141 \h </w:instrText>
        </w:r>
      </w:ins>
      <w:r w:rsidRPr="005F7982">
        <w:fldChar w:fldCharType="separate"/>
      </w:r>
      <w:ins w:id="275" w:author="Till Tantau" w:date="2011-07-22T12:58:00Z">
        <w:r w:rsidR="00AA71B7">
          <w:t>75</w:t>
        </w:r>
      </w:ins>
      <w:ins w:id="276" w:author="Till Tantau" w:date="2011-07-21T17:36:00Z">
        <w:r w:rsidRPr="005F7982">
          <w:fldChar w:fldCharType="end"/>
        </w:r>
      </w:ins>
    </w:p>
    <w:p w14:paraId="4D0FFE8B" w14:textId="77777777" w:rsidR="005D2239" w:rsidRPr="005F7982" w:rsidRDefault="005D2239">
      <w:pPr>
        <w:pStyle w:val="Verzeichnis2"/>
        <w:tabs>
          <w:tab w:val="left" w:pos="546"/>
        </w:tabs>
        <w:rPr>
          <w:ins w:id="277" w:author="Till Tantau" w:date="2011-07-21T17:36:00Z"/>
          <w:rFonts w:eastAsiaTheme="minorEastAsia" w:cs="Arial"/>
          <w:b w:val="0"/>
          <w:bCs w:val="0"/>
          <w:sz w:val="24"/>
          <w:lang w:eastAsia="ja-JP"/>
          <w:rPrChange w:id="278" w:author="Till Tantau" w:date="2011-07-22T10:14:00Z">
            <w:rPr>
              <w:ins w:id="279" w:author="Till Tantau" w:date="2011-07-21T17:36:00Z"/>
              <w:rFonts w:asciiTheme="minorHAnsi" w:eastAsiaTheme="minorEastAsia" w:hAnsiTheme="minorHAnsi" w:cstheme="minorBidi"/>
              <w:b w:val="0"/>
              <w:bCs w:val="0"/>
              <w:sz w:val="24"/>
              <w:lang w:eastAsia="ja-JP"/>
            </w:rPr>
          </w:rPrChange>
        </w:rPr>
      </w:pPr>
      <w:ins w:id="280" w:author="Till Tantau" w:date="2011-07-21T17:36:00Z">
        <w:r w:rsidRPr="005F7982">
          <w:rPr>
            <w:rFonts w:cs="Arial"/>
          </w:rPr>
          <w:t>4.3</w:t>
        </w:r>
        <w:r w:rsidRPr="005F7982">
          <w:rPr>
            <w:rFonts w:eastAsiaTheme="minorEastAsia" w:cs="Arial"/>
            <w:b w:val="0"/>
            <w:bCs w:val="0"/>
            <w:sz w:val="24"/>
            <w:lang w:eastAsia="ja-JP"/>
            <w:rPrChange w:id="281" w:author="Till Tantau" w:date="2011-07-22T10:14:00Z">
              <w:rPr>
                <w:rFonts w:asciiTheme="minorHAnsi" w:eastAsiaTheme="minorEastAsia" w:hAnsiTheme="minorHAnsi" w:cstheme="minorBidi"/>
                <w:b w:val="0"/>
                <w:bCs w:val="0"/>
                <w:sz w:val="24"/>
                <w:lang w:eastAsia="ja-JP"/>
              </w:rPr>
            </w:rPrChange>
          </w:rPr>
          <w:tab/>
        </w:r>
        <w:r w:rsidRPr="005F7982">
          <w:rPr>
            <w:rFonts w:cs="Arial"/>
          </w:rPr>
          <w:t>Added Value Through Cooperation with other Institutions</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282" w:author="Till Tantau" w:date="2011-07-21T17:36:00Z">
        <w:r w:rsidRPr="005F7982">
          <w:rPr>
            <w:rFonts w:cs="Arial"/>
          </w:rPr>
          <w:instrText xml:space="preserve"> _Toc172889142 \h </w:instrText>
        </w:r>
        <w:r w:rsidRPr="005F7982">
          <w:rPr>
            <w:rFonts w:cs="Arial"/>
          </w:rPr>
        </w:r>
      </w:ins>
      <w:r w:rsidRPr="005F7982">
        <w:rPr>
          <w:rFonts w:cs="Arial"/>
        </w:rPr>
        <w:fldChar w:fldCharType="separate"/>
      </w:r>
      <w:ins w:id="283" w:author="Till Tantau" w:date="2011-07-22T12:58:00Z">
        <w:r w:rsidR="00AA71B7">
          <w:rPr>
            <w:rFonts w:cs="Arial"/>
          </w:rPr>
          <w:t>76</w:t>
        </w:r>
      </w:ins>
      <w:ins w:id="284" w:author="Till Tantau" w:date="2011-07-21T17:36:00Z">
        <w:r w:rsidRPr="005F7982">
          <w:rPr>
            <w:rFonts w:cs="Arial"/>
          </w:rPr>
          <w:fldChar w:fldCharType="end"/>
        </w:r>
      </w:ins>
    </w:p>
    <w:p w14:paraId="79A4EC64" w14:textId="77777777" w:rsidR="005D2239" w:rsidRPr="005F7982" w:rsidRDefault="005D2239">
      <w:pPr>
        <w:pStyle w:val="Verzeichnis2"/>
        <w:tabs>
          <w:tab w:val="left" w:pos="546"/>
        </w:tabs>
        <w:rPr>
          <w:ins w:id="285" w:author="Till Tantau" w:date="2011-07-21T17:36:00Z"/>
          <w:rFonts w:eastAsiaTheme="minorEastAsia" w:cs="Arial"/>
          <w:b w:val="0"/>
          <w:bCs w:val="0"/>
          <w:sz w:val="24"/>
          <w:lang w:eastAsia="ja-JP"/>
          <w:rPrChange w:id="286" w:author="Till Tantau" w:date="2011-07-22T10:14:00Z">
            <w:rPr>
              <w:ins w:id="287" w:author="Till Tantau" w:date="2011-07-21T17:36:00Z"/>
              <w:rFonts w:asciiTheme="minorHAnsi" w:eastAsiaTheme="minorEastAsia" w:hAnsiTheme="minorHAnsi" w:cstheme="minorBidi"/>
              <w:b w:val="0"/>
              <w:bCs w:val="0"/>
              <w:sz w:val="24"/>
              <w:lang w:eastAsia="ja-JP"/>
            </w:rPr>
          </w:rPrChange>
        </w:rPr>
      </w:pPr>
      <w:ins w:id="288" w:author="Till Tantau" w:date="2011-07-21T17:36:00Z">
        <w:r w:rsidRPr="005F7982">
          <w:rPr>
            <w:rFonts w:cs="Arial"/>
          </w:rPr>
          <w:t>4.4</w:t>
        </w:r>
        <w:r w:rsidRPr="005F7982">
          <w:rPr>
            <w:rFonts w:eastAsiaTheme="minorEastAsia" w:cs="Arial"/>
            <w:b w:val="0"/>
            <w:bCs w:val="0"/>
            <w:sz w:val="24"/>
            <w:lang w:eastAsia="ja-JP"/>
            <w:rPrChange w:id="289" w:author="Till Tantau" w:date="2011-07-22T10:14:00Z">
              <w:rPr>
                <w:rFonts w:asciiTheme="minorHAnsi" w:eastAsiaTheme="minorEastAsia" w:hAnsiTheme="minorHAnsi" w:cstheme="minorBidi"/>
                <w:b w:val="0"/>
                <w:bCs w:val="0"/>
                <w:sz w:val="24"/>
                <w:lang w:eastAsia="ja-JP"/>
              </w:rPr>
            </w:rPrChange>
          </w:rPr>
          <w:tab/>
        </w:r>
        <w:r w:rsidRPr="005F7982">
          <w:rPr>
            <w:rFonts w:cs="Arial"/>
          </w:rPr>
          <w:t>Implementation and Sustainability of the Graduate School</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290" w:author="Till Tantau" w:date="2011-07-21T17:36:00Z">
        <w:r w:rsidRPr="005F7982">
          <w:rPr>
            <w:rFonts w:cs="Arial"/>
          </w:rPr>
          <w:instrText xml:space="preserve"> _Toc172889143 \h </w:instrText>
        </w:r>
        <w:r w:rsidRPr="005F7982">
          <w:rPr>
            <w:rFonts w:cs="Arial"/>
          </w:rPr>
        </w:r>
      </w:ins>
      <w:r w:rsidRPr="005F7982">
        <w:rPr>
          <w:rFonts w:cs="Arial"/>
        </w:rPr>
        <w:fldChar w:fldCharType="separate"/>
      </w:r>
      <w:ins w:id="291" w:author="Till Tantau" w:date="2011-07-22T12:58:00Z">
        <w:r w:rsidR="00AA71B7">
          <w:rPr>
            <w:rFonts w:cs="Arial"/>
          </w:rPr>
          <w:t>77</w:t>
        </w:r>
      </w:ins>
      <w:ins w:id="292" w:author="Till Tantau" w:date="2011-07-21T17:36:00Z">
        <w:r w:rsidRPr="005F7982">
          <w:rPr>
            <w:rFonts w:cs="Arial"/>
          </w:rPr>
          <w:fldChar w:fldCharType="end"/>
        </w:r>
      </w:ins>
    </w:p>
    <w:p w14:paraId="470DA69F" w14:textId="77777777" w:rsidR="005D2239" w:rsidRPr="005F7982" w:rsidRDefault="005D2239">
      <w:pPr>
        <w:pStyle w:val="Verzeichnis1"/>
        <w:tabs>
          <w:tab w:val="left" w:pos="362"/>
        </w:tabs>
        <w:rPr>
          <w:ins w:id="293" w:author="Till Tantau" w:date="2011-07-21T17:36:00Z"/>
          <w:rFonts w:eastAsiaTheme="minorEastAsia" w:cs="Arial"/>
          <w:b w:val="0"/>
          <w:bCs w:val="0"/>
          <w:sz w:val="24"/>
          <w:lang w:val="de-DE" w:eastAsia="ja-JP"/>
          <w:rPrChange w:id="294" w:author="Till Tantau" w:date="2011-07-22T10:14:00Z">
            <w:rPr>
              <w:ins w:id="295" w:author="Till Tantau" w:date="2011-07-21T17:36:00Z"/>
              <w:rFonts w:asciiTheme="minorHAnsi" w:eastAsiaTheme="minorEastAsia" w:hAnsiTheme="minorHAnsi" w:cstheme="minorBidi"/>
              <w:b w:val="0"/>
              <w:bCs w:val="0"/>
              <w:sz w:val="24"/>
              <w:lang w:val="de-DE" w:eastAsia="ja-JP"/>
            </w:rPr>
          </w:rPrChange>
        </w:rPr>
      </w:pPr>
      <w:ins w:id="296" w:author="Till Tantau" w:date="2011-07-21T17:36:00Z">
        <w:r w:rsidRPr="005F7982">
          <w:rPr>
            <w:rFonts w:cs="Arial"/>
          </w:rPr>
          <w:t>5</w:t>
        </w:r>
        <w:r w:rsidRPr="005F7982">
          <w:rPr>
            <w:rFonts w:eastAsiaTheme="minorEastAsia" w:cs="Arial"/>
            <w:b w:val="0"/>
            <w:bCs w:val="0"/>
            <w:sz w:val="24"/>
            <w:lang w:val="de-DE" w:eastAsia="ja-JP"/>
            <w:rPrChange w:id="297" w:author="Till Tantau" w:date="2011-07-22T10:14:00Z">
              <w:rPr>
                <w:rFonts w:asciiTheme="minorHAnsi" w:eastAsiaTheme="minorEastAsia" w:hAnsiTheme="minorHAnsi" w:cstheme="minorBidi"/>
                <w:b w:val="0"/>
                <w:bCs w:val="0"/>
                <w:sz w:val="24"/>
                <w:lang w:val="de-DE" w:eastAsia="ja-JP"/>
              </w:rPr>
            </w:rPrChange>
          </w:rPr>
          <w:tab/>
        </w:r>
        <w:r w:rsidRPr="005F7982">
          <w:rPr>
            <w:rFonts w:cs="Arial"/>
          </w:rPr>
          <w:t>Overview of the Graduate School’s Resources</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298" w:author="Till Tantau" w:date="2011-07-21T17:36:00Z">
        <w:r w:rsidRPr="005F7982">
          <w:rPr>
            <w:rFonts w:cs="Arial"/>
          </w:rPr>
          <w:instrText xml:space="preserve"> _Toc172889144 \h </w:instrText>
        </w:r>
        <w:r w:rsidRPr="005F7982">
          <w:rPr>
            <w:rFonts w:cs="Arial"/>
          </w:rPr>
        </w:r>
      </w:ins>
      <w:r w:rsidRPr="005F7982">
        <w:rPr>
          <w:rFonts w:cs="Arial"/>
        </w:rPr>
        <w:fldChar w:fldCharType="separate"/>
      </w:r>
      <w:ins w:id="299" w:author="Till Tantau" w:date="2011-07-22T12:58:00Z">
        <w:r w:rsidR="00AA71B7">
          <w:rPr>
            <w:rFonts w:cs="Arial"/>
          </w:rPr>
          <w:t>77</w:t>
        </w:r>
      </w:ins>
      <w:ins w:id="300" w:author="Till Tantau" w:date="2011-07-21T17:36:00Z">
        <w:r w:rsidRPr="005F7982">
          <w:rPr>
            <w:rFonts w:cs="Arial"/>
          </w:rPr>
          <w:fldChar w:fldCharType="end"/>
        </w:r>
      </w:ins>
    </w:p>
    <w:p w14:paraId="71BE09FC" w14:textId="77777777" w:rsidR="005D2239" w:rsidRPr="005F7982" w:rsidRDefault="005D2239">
      <w:pPr>
        <w:pStyle w:val="Verzeichnis2"/>
        <w:tabs>
          <w:tab w:val="left" w:pos="546"/>
        </w:tabs>
        <w:rPr>
          <w:ins w:id="301" w:author="Till Tantau" w:date="2011-07-21T17:36:00Z"/>
          <w:rFonts w:eastAsiaTheme="minorEastAsia" w:cs="Arial"/>
          <w:b w:val="0"/>
          <w:bCs w:val="0"/>
          <w:sz w:val="24"/>
          <w:lang w:eastAsia="ja-JP"/>
          <w:rPrChange w:id="302" w:author="Till Tantau" w:date="2011-07-22T10:14:00Z">
            <w:rPr>
              <w:ins w:id="303" w:author="Till Tantau" w:date="2011-07-21T17:36:00Z"/>
              <w:rFonts w:asciiTheme="minorHAnsi" w:eastAsiaTheme="minorEastAsia" w:hAnsiTheme="minorHAnsi" w:cstheme="minorBidi"/>
              <w:b w:val="0"/>
              <w:bCs w:val="0"/>
              <w:sz w:val="24"/>
              <w:lang w:eastAsia="ja-JP"/>
            </w:rPr>
          </w:rPrChange>
        </w:rPr>
      </w:pPr>
      <w:ins w:id="304" w:author="Till Tantau" w:date="2011-07-21T17:36:00Z">
        <w:r w:rsidRPr="005F7982">
          <w:rPr>
            <w:rFonts w:cs="Arial"/>
          </w:rPr>
          <w:t>5.1</w:t>
        </w:r>
        <w:r w:rsidRPr="005F7982">
          <w:rPr>
            <w:rFonts w:eastAsiaTheme="minorEastAsia" w:cs="Arial"/>
            <w:b w:val="0"/>
            <w:bCs w:val="0"/>
            <w:sz w:val="24"/>
            <w:lang w:eastAsia="ja-JP"/>
            <w:rPrChange w:id="305" w:author="Till Tantau" w:date="2011-07-22T10:14:00Z">
              <w:rPr>
                <w:rFonts w:asciiTheme="minorHAnsi" w:eastAsiaTheme="minorEastAsia" w:hAnsiTheme="minorHAnsi" w:cstheme="minorBidi"/>
                <w:b w:val="0"/>
                <w:bCs w:val="0"/>
                <w:sz w:val="24"/>
                <w:lang w:eastAsia="ja-JP"/>
              </w:rPr>
            </w:rPrChange>
          </w:rPr>
          <w:tab/>
        </w:r>
        <w:r w:rsidRPr="005F7982">
          <w:rPr>
            <w:rFonts w:cs="Arial"/>
          </w:rPr>
          <w:t>Funding by the University / Universities and / or other Sources</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306" w:author="Till Tantau" w:date="2011-07-21T17:36:00Z">
        <w:r w:rsidRPr="005F7982">
          <w:rPr>
            <w:rFonts w:cs="Arial"/>
          </w:rPr>
          <w:instrText xml:space="preserve"> _Toc172889145 \h </w:instrText>
        </w:r>
        <w:r w:rsidRPr="005F7982">
          <w:rPr>
            <w:rFonts w:cs="Arial"/>
          </w:rPr>
        </w:r>
      </w:ins>
      <w:r w:rsidRPr="005F7982">
        <w:rPr>
          <w:rFonts w:cs="Arial"/>
        </w:rPr>
        <w:fldChar w:fldCharType="separate"/>
      </w:r>
      <w:ins w:id="307" w:author="Till Tantau" w:date="2011-07-22T12:58:00Z">
        <w:r w:rsidR="00AA71B7">
          <w:rPr>
            <w:rFonts w:cs="Arial"/>
          </w:rPr>
          <w:t>77</w:t>
        </w:r>
      </w:ins>
      <w:ins w:id="308" w:author="Till Tantau" w:date="2011-07-21T17:36:00Z">
        <w:r w:rsidRPr="005F7982">
          <w:rPr>
            <w:rFonts w:cs="Arial"/>
          </w:rPr>
          <w:fldChar w:fldCharType="end"/>
        </w:r>
      </w:ins>
    </w:p>
    <w:p w14:paraId="2291FBCA" w14:textId="77777777" w:rsidR="005D2239" w:rsidRPr="005F7982" w:rsidRDefault="005D2239">
      <w:pPr>
        <w:pStyle w:val="Verzeichnis3"/>
        <w:tabs>
          <w:tab w:val="left" w:pos="729"/>
        </w:tabs>
        <w:rPr>
          <w:ins w:id="309" w:author="Till Tantau" w:date="2011-07-21T17:36:00Z"/>
          <w:rFonts w:eastAsiaTheme="minorEastAsia"/>
          <w:sz w:val="24"/>
          <w:szCs w:val="24"/>
          <w:lang w:val="de-DE" w:eastAsia="ja-JP"/>
          <w:rPrChange w:id="310" w:author="Till Tantau" w:date="2011-07-22T10:14:00Z">
            <w:rPr>
              <w:ins w:id="311" w:author="Till Tantau" w:date="2011-07-21T17:36:00Z"/>
              <w:rFonts w:asciiTheme="minorHAnsi" w:eastAsiaTheme="minorEastAsia" w:hAnsiTheme="minorHAnsi" w:cstheme="minorBidi"/>
              <w:sz w:val="24"/>
              <w:szCs w:val="24"/>
              <w:lang w:val="de-DE" w:eastAsia="ja-JP"/>
            </w:rPr>
          </w:rPrChange>
        </w:rPr>
      </w:pPr>
      <w:ins w:id="312" w:author="Till Tantau" w:date="2011-07-21T17:36:00Z">
        <w:r w:rsidRPr="005F7982">
          <w:t>5.1.1</w:t>
        </w:r>
        <w:r w:rsidRPr="005F7982">
          <w:rPr>
            <w:rFonts w:eastAsiaTheme="minorEastAsia"/>
            <w:sz w:val="24"/>
            <w:szCs w:val="24"/>
            <w:lang w:val="de-DE" w:eastAsia="ja-JP"/>
            <w:rPrChange w:id="313" w:author="Till Tantau" w:date="2011-07-22T10:14:00Z">
              <w:rPr>
                <w:rFonts w:asciiTheme="minorHAnsi" w:eastAsiaTheme="minorEastAsia" w:hAnsiTheme="minorHAnsi" w:cstheme="minorBidi"/>
                <w:sz w:val="24"/>
                <w:szCs w:val="24"/>
                <w:lang w:val="de-DE" w:eastAsia="ja-JP"/>
              </w:rPr>
            </w:rPrChange>
          </w:rPr>
          <w:tab/>
        </w:r>
        <w:r w:rsidRPr="005F7982">
          <w:t>Staff</w:t>
        </w:r>
        <w:r w:rsidRPr="005F7982">
          <w:tab/>
        </w:r>
        <w:r w:rsidRPr="005F7982">
          <w:fldChar w:fldCharType="begin"/>
        </w:r>
        <w:r w:rsidRPr="005F7982">
          <w:instrText xml:space="preserve"> </w:instrText>
        </w:r>
      </w:ins>
      <w:r w:rsidR="00C56A8B" w:rsidRPr="005F7982">
        <w:instrText>PAGEREF</w:instrText>
      </w:r>
      <w:ins w:id="314" w:author="Till Tantau" w:date="2011-07-21T17:36:00Z">
        <w:r w:rsidRPr="005F7982">
          <w:instrText xml:space="preserve"> _Toc172889146 \h </w:instrText>
        </w:r>
      </w:ins>
      <w:r w:rsidRPr="005F7982">
        <w:fldChar w:fldCharType="separate"/>
      </w:r>
      <w:ins w:id="315" w:author="Till Tantau" w:date="2011-07-22T12:58:00Z">
        <w:r w:rsidR="00AA71B7">
          <w:t>77</w:t>
        </w:r>
      </w:ins>
      <w:ins w:id="316" w:author="Till Tantau" w:date="2011-07-21T17:36:00Z">
        <w:r w:rsidRPr="005F7982">
          <w:fldChar w:fldCharType="end"/>
        </w:r>
      </w:ins>
    </w:p>
    <w:p w14:paraId="557535F2" w14:textId="77777777" w:rsidR="005D2239" w:rsidRPr="005F7982" w:rsidRDefault="005D2239">
      <w:pPr>
        <w:pStyle w:val="Verzeichnis3"/>
        <w:tabs>
          <w:tab w:val="left" w:pos="729"/>
        </w:tabs>
        <w:rPr>
          <w:ins w:id="317" w:author="Till Tantau" w:date="2011-07-21T17:36:00Z"/>
          <w:rFonts w:eastAsiaTheme="minorEastAsia"/>
          <w:sz w:val="24"/>
          <w:szCs w:val="24"/>
          <w:lang w:val="de-DE" w:eastAsia="ja-JP"/>
          <w:rPrChange w:id="318" w:author="Till Tantau" w:date="2011-07-22T10:14:00Z">
            <w:rPr>
              <w:ins w:id="319" w:author="Till Tantau" w:date="2011-07-21T17:36:00Z"/>
              <w:rFonts w:asciiTheme="minorHAnsi" w:eastAsiaTheme="minorEastAsia" w:hAnsiTheme="minorHAnsi" w:cstheme="minorBidi"/>
              <w:sz w:val="24"/>
              <w:szCs w:val="24"/>
              <w:lang w:val="de-DE" w:eastAsia="ja-JP"/>
            </w:rPr>
          </w:rPrChange>
        </w:rPr>
      </w:pPr>
      <w:ins w:id="320" w:author="Till Tantau" w:date="2011-07-21T17:36:00Z">
        <w:r w:rsidRPr="005F7982">
          <w:t>5.1.2</w:t>
        </w:r>
        <w:r w:rsidRPr="005F7982">
          <w:rPr>
            <w:rFonts w:eastAsiaTheme="minorEastAsia"/>
            <w:sz w:val="24"/>
            <w:szCs w:val="24"/>
            <w:lang w:val="de-DE" w:eastAsia="ja-JP"/>
            <w:rPrChange w:id="321" w:author="Till Tantau" w:date="2011-07-22T10:14:00Z">
              <w:rPr>
                <w:rFonts w:asciiTheme="minorHAnsi" w:eastAsiaTheme="minorEastAsia" w:hAnsiTheme="minorHAnsi" w:cstheme="minorBidi"/>
                <w:sz w:val="24"/>
                <w:szCs w:val="24"/>
                <w:lang w:val="de-DE" w:eastAsia="ja-JP"/>
              </w:rPr>
            </w:rPrChange>
          </w:rPr>
          <w:tab/>
        </w:r>
        <w:r w:rsidRPr="005F7982">
          <w:t>Premises, Infrastructure and Equipment</w:t>
        </w:r>
        <w:r w:rsidRPr="005F7982">
          <w:tab/>
        </w:r>
        <w:r w:rsidRPr="005F7982">
          <w:fldChar w:fldCharType="begin"/>
        </w:r>
        <w:r w:rsidRPr="005F7982">
          <w:instrText xml:space="preserve"> </w:instrText>
        </w:r>
      </w:ins>
      <w:r w:rsidR="00C56A8B" w:rsidRPr="005F7982">
        <w:instrText>PAGEREF</w:instrText>
      </w:r>
      <w:ins w:id="322" w:author="Till Tantau" w:date="2011-07-21T17:36:00Z">
        <w:r w:rsidRPr="005F7982">
          <w:instrText xml:space="preserve"> _Toc172889147 \h </w:instrText>
        </w:r>
      </w:ins>
      <w:r w:rsidRPr="005F7982">
        <w:fldChar w:fldCharType="separate"/>
      </w:r>
      <w:ins w:id="323" w:author="Till Tantau" w:date="2011-07-22T12:58:00Z">
        <w:r w:rsidR="00AA71B7">
          <w:t>78</w:t>
        </w:r>
      </w:ins>
      <w:ins w:id="324" w:author="Till Tantau" w:date="2011-07-21T17:36:00Z">
        <w:r w:rsidRPr="005F7982">
          <w:fldChar w:fldCharType="end"/>
        </w:r>
      </w:ins>
    </w:p>
    <w:p w14:paraId="0CA35C49" w14:textId="77777777" w:rsidR="005D2239" w:rsidRPr="005F7982" w:rsidRDefault="005D2239">
      <w:pPr>
        <w:pStyle w:val="Verzeichnis2"/>
        <w:tabs>
          <w:tab w:val="left" w:pos="546"/>
        </w:tabs>
        <w:rPr>
          <w:ins w:id="325" w:author="Till Tantau" w:date="2011-07-21T17:36:00Z"/>
          <w:rFonts w:eastAsiaTheme="minorEastAsia" w:cs="Arial"/>
          <w:b w:val="0"/>
          <w:bCs w:val="0"/>
          <w:sz w:val="24"/>
          <w:lang w:eastAsia="ja-JP"/>
          <w:rPrChange w:id="326" w:author="Till Tantau" w:date="2011-07-22T10:14:00Z">
            <w:rPr>
              <w:ins w:id="327" w:author="Till Tantau" w:date="2011-07-21T17:36:00Z"/>
              <w:rFonts w:asciiTheme="minorHAnsi" w:eastAsiaTheme="minorEastAsia" w:hAnsiTheme="minorHAnsi" w:cstheme="minorBidi"/>
              <w:b w:val="0"/>
              <w:bCs w:val="0"/>
              <w:sz w:val="24"/>
              <w:lang w:eastAsia="ja-JP"/>
            </w:rPr>
          </w:rPrChange>
        </w:rPr>
      </w:pPr>
      <w:ins w:id="328" w:author="Till Tantau" w:date="2011-07-21T17:36:00Z">
        <w:r w:rsidRPr="005F7982">
          <w:rPr>
            <w:rFonts w:cs="Arial"/>
          </w:rPr>
          <w:t>5.2</w:t>
        </w:r>
        <w:r w:rsidRPr="005F7982">
          <w:rPr>
            <w:rFonts w:eastAsiaTheme="minorEastAsia" w:cs="Arial"/>
            <w:b w:val="0"/>
            <w:bCs w:val="0"/>
            <w:sz w:val="24"/>
            <w:lang w:eastAsia="ja-JP"/>
            <w:rPrChange w:id="329" w:author="Till Tantau" w:date="2011-07-22T10:14:00Z">
              <w:rPr>
                <w:rFonts w:asciiTheme="minorHAnsi" w:eastAsiaTheme="minorEastAsia" w:hAnsiTheme="minorHAnsi" w:cstheme="minorBidi"/>
                <w:b w:val="0"/>
                <w:bCs w:val="0"/>
                <w:sz w:val="24"/>
                <w:lang w:eastAsia="ja-JP"/>
              </w:rPr>
            </w:rPrChange>
          </w:rPr>
          <w:tab/>
        </w:r>
        <w:r w:rsidRPr="005F7982">
          <w:rPr>
            <w:rFonts w:cs="Arial"/>
          </w:rPr>
          <w:t>Requested Funding</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330" w:author="Till Tantau" w:date="2011-07-21T17:36:00Z">
        <w:r w:rsidRPr="005F7982">
          <w:rPr>
            <w:rFonts w:cs="Arial"/>
          </w:rPr>
          <w:instrText xml:space="preserve"> _Toc172889148 \h </w:instrText>
        </w:r>
        <w:r w:rsidRPr="005F7982">
          <w:rPr>
            <w:rFonts w:cs="Arial"/>
          </w:rPr>
        </w:r>
      </w:ins>
      <w:r w:rsidRPr="005F7982">
        <w:rPr>
          <w:rFonts w:cs="Arial"/>
        </w:rPr>
        <w:fldChar w:fldCharType="separate"/>
      </w:r>
      <w:ins w:id="331" w:author="Till Tantau" w:date="2011-07-22T12:58:00Z">
        <w:r w:rsidR="00AA71B7">
          <w:rPr>
            <w:rFonts w:cs="Arial"/>
          </w:rPr>
          <w:t>78</w:t>
        </w:r>
      </w:ins>
      <w:ins w:id="332" w:author="Till Tantau" w:date="2011-07-21T17:36:00Z">
        <w:r w:rsidRPr="005F7982">
          <w:rPr>
            <w:rFonts w:cs="Arial"/>
          </w:rPr>
          <w:fldChar w:fldCharType="end"/>
        </w:r>
      </w:ins>
    </w:p>
    <w:p w14:paraId="7218080D" w14:textId="77777777" w:rsidR="005D2239" w:rsidRPr="005F7982" w:rsidRDefault="005D2239">
      <w:pPr>
        <w:pStyle w:val="Verzeichnis3"/>
        <w:tabs>
          <w:tab w:val="left" w:pos="729"/>
        </w:tabs>
        <w:rPr>
          <w:ins w:id="333" w:author="Till Tantau" w:date="2011-07-21T17:36:00Z"/>
          <w:rFonts w:eastAsiaTheme="minorEastAsia"/>
          <w:sz w:val="24"/>
          <w:szCs w:val="24"/>
          <w:lang w:val="de-DE" w:eastAsia="ja-JP"/>
          <w:rPrChange w:id="334" w:author="Till Tantau" w:date="2011-07-22T10:14:00Z">
            <w:rPr>
              <w:ins w:id="335" w:author="Till Tantau" w:date="2011-07-21T17:36:00Z"/>
              <w:rFonts w:asciiTheme="minorHAnsi" w:eastAsiaTheme="minorEastAsia" w:hAnsiTheme="minorHAnsi" w:cstheme="minorBidi"/>
              <w:sz w:val="24"/>
              <w:szCs w:val="24"/>
              <w:lang w:val="de-DE" w:eastAsia="ja-JP"/>
            </w:rPr>
          </w:rPrChange>
        </w:rPr>
      </w:pPr>
      <w:ins w:id="336" w:author="Till Tantau" w:date="2011-07-21T17:36:00Z">
        <w:r w:rsidRPr="005F7982">
          <w:t>5.2.1</w:t>
        </w:r>
        <w:r w:rsidRPr="005F7982">
          <w:rPr>
            <w:rFonts w:eastAsiaTheme="minorEastAsia"/>
            <w:sz w:val="24"/>
            <w:szCs w:val="24"/>
            <w:lang w:val="de-DE" w:eastAsia="ja-JP"/>
            <w:rPrChange w:id="337" w:author="Till Tantau" w:date="2011-07-22T10:14:00Z">
              <w:rPr>
                <w:rFonts w:asciiTheme="minorHAnsi" w:eastAsiaTheme="minorEastAsia" w:hAnsiTheme="minorHAnsi" w:cstheme="minorBidi"/>
                <w:sz w:val="24"/>
                <w:szCs w:val="24"/>
                <w:lang w:val="de-DE" w:eastAsia="ja-JP"/>
              </w:rPr>
            </w:rPrChange>
          </w:rPr>
          <w:tab/>
        </w:r>
        <w:r w:rsidRPr="005F7982">
          <w:t>Staff Funding</w:t>
        </w:r>
        <w:r w:rsidRPr="005F7982">
          <w:tab/>
        </w:r>
        <w:r w:rsidRPr="005F7982">
          <w:fldChar w:fldCharType="begin"/>
        </w:r>
        <w:r w:rsidRPr="005F7982">
          <w:instrText xml:space="preserve"> </w:instrText>
        </w:r>
      </w:ins>
      <w:r w:rsidR="00C56A8B" w:rsidRPr="005F7982">
        <w:instrText>PAGEREF</w:instrText>
      </w:r>
      <w:ins w:id="338" w:author="Till Tantau" w:date="2011-07-21T17:36:00Z">
        <w:r w:rsidRPr="005F7982">
          <w:instrText xml:space="preserve"> _Toc172889149 \h </w:instrText>
        </w:r>
      </w:ins>
      <w:r w:rsidRPr="005F7982">
        <w:fldChar w:fldCharType="separate"/>
      </w:r>
      <w:ins w:id="339" w:author="Till Tantau" w:date="2011-07-22T12:58:00Z">
        <w:r w:rsidR="00AA71B7">
          <w:t>78</w:t>
        </w:r>
      </w:ins>
      <w:ins w:id="340" w:author="Till Tantau" w:date="2011-07-21T17:36:00Z">
        <w:r w:rsidRPr="005F7982">
          <w:fldChar w:fldCharType="end"/>
        </w:r>
      </w:ins>
    </w:p>
    <w:p w14:paraId="1EF9C905" w14:textId="77777777" w:rsidR="005D2239" w:rsidRPr="005F7982" w:rsidRDefault="005D2239">
      <w:pPr>
        <w:pStyle w:val="Verzeichnis3"/>
        <w:tabs>
          <w:tab w:val="left" w:pos="729"/>
        </w:tabs>
        <w:rPr>
          <w:ins w:id="341" w:author="Till Tantau" w:date="2011-07-21T17:36:00Z"/>
          <w:rFonts w:eastAsiaTheme="minorEastAsia"/>
          <w:sz w:val="24"/>
          <w:szCs w:val="24"/>
          <w:lang w:val="de-DE" w:eastAsia="ja-JP"/>
          <w:rPrChange w:id="342" w:author="Till Tantau" w:date="2011-07-22T10:14:00Z">
            <w:rPr>
              <w:ins w:id="343" w:author="Till Tantau" w:date="2011-07-21T17:36:00Z"/>
              <w:rFonts w:asciiTheme="minorHAnsi" w:eastAsiaTheme="minorEastAsia" w:hAnsiTheme="minorHAnsi" w:cstheme="minorBidi"/>
              <w:sz w:val="24"/>
              <w:szCs w:val="24"/>
              <w:lang w:val="de-DE" w:eastAsia="ja-JP"/>
            </w:rPr>
          </w:rPrChange>
        </w:rPr>
      </w:pPr>
      <w:ins w:id="344" w:author="Till Tantau" w:date="2011-07-21T17:36:00Z">
        <w:r w:rsidRPr="005F7982">
          <w:t>5.2.2</w:t>
        </w:r>
        <w:r w:rsidRPr="005F7982">
          <w:rPr>
            <w:rFonts w:eastAsiaTheme="minorEastAsia"/>
            <w:sz w:val="24"/>
            <w:szCs w:val="24"/>
            <w:lang w:val="de-DE" w:eastAsia="ja-JP"/>
            <w:rPrChange w:id="345" w:author="Till Tantau" w:date="2011-07-22T10:14:00Z">
              <w:rPr>
                <w:rFonts w:asciiTheme="minorHAnsi" w:eastAsiaTheme="minorEastAsia" w:hAnsiTheme="minorHAnsi" w:cstheme="minorBidi"/>
                <w:sz w:val="24"/>
                <w:szCs w:val="24"/>
                <w:lang w:val="de-DE" w:eastAsia="ja-JP"/>
              </w:rPr>
            </w:rPrChange>
          </w:rPr>
          <w:tab/>
        </w:r>
        <w:r w:rsidRPr="005F7982">
          <w:t>Other Costs</w:t>
        </w:r>
        <w:r w:rsidRPr="005F7982">
          <w:tab/>
        </w:r>
        <w:r w:rsidRPr="005F7982">
          <w:fldChar w:fldCharType="begin"/>
        </w:r>
        <w:r w:rsidRPr="005F7982">
          <w:instrText xml:space="preserve"> </w:instrText>
        </w:r>
      </w:ins>
      <w:r w:rsidR="00C56A8B" w:rsidRPr="005F7982">
        <w:instrText>PAGEREF</w:instrText>
      </w:r>
      <w:ins w:id="346" w:author="Till Tantau" w:date="2011-07-21T17:36:00Z">
        <w:r w:rsidRPr="005F7982">
          <w:instrText xml:space="preserve"> _Toc172889150 \h </w:instrText>
        </w:r>
      </w:ins>
      <w:r w:rsidRPr="005F7982">
        <w:fldChar w:fldCharType="separate"/>
      </w:r>
      <w:ins w:id="347" w:author="Till Tantau" w:date="2011-07-22T12:58:00Z">
        <w:r w:rsidR="00AA71B7">
          <w:t>79</w:t>
        </w:r>
      </w:ins>
      <w:ins w:id="348" w:author="Till Tantau" w:date="2011-07-21T17:36:00Z">
        <w:r w:rsidRPr="005F7982">
          <w:fldChar w:fldCharType="end"/>
        </w:r>
      </w:ins>
    </w:p>
    <w:p w14:paraId="6FA186AD" w14:textId="77777777" w:rsidR="005D2239" w:rsidRPr="005F7982" w:rsidRDefault="005D2239">
      <w:pPr>
        <w:pStyle w:val="Verzeichnis3"/>
        <w:tabs>
          <w:tab w:val="left" w:pos="729"/>
        </w:tabs>
        <w:rPr>
          <w:ins w:id="349" w:author="Till Tantau" w:date="2011-07-21T17:36:00Z"/>
          <w:rFonts w:eastAsiaTheme="minorEastAsia"/>
          <w:sz w:val="24"/>
          <w:szCs w:val="24"/>
          <w:lang w:val="de-DE" w:eastAsia="ja-JP"/>
          <w:rPrChange w:id="350" w:author="Till Tantau" w:date="2011-07-22T10:14:00Z">
            <w:rPr>
              <w:ins w:id="351" w:author="Till Tantau" w:date="2011-07-21T17:36:00Z"/>
              <w:rFonts w:asciiTheme="minorHAnsi" w:eastAsiaTheme="minorEastAsia" w:hAnsiTheme="minorHAnsi" w:cstheme="minorBidi"/>
              <w:sz w:val="24"/>
              <w:szCs w:val="24"/>
              <w:lang w:val="de-DE" w:eastAsia="ja-JP"/>
            </w:rPr>
          </w:rPrChange>
        </w:rPr>
      </w:pPr>
      <w:ins w:id="352" w:author="Till Tantau" w:date="2011-07-21T17:36:00Z">
        <w:r w:rsidRPr="005F7982">
          <w:t>5.2.3</w:t>
        </w:r>
        <w:r w:rsidRPr="005F7982">
          <w:rPr>
            <w:rFonts w:eastAsiaTheme="minorEastAsia"/>
            <w:sz w:val="24"/>
            <w:szCs w:val="24"/>
            <w:lang w:val="de-DE" w:eastAsia="ja-JP"/>
            <w:rPrChange w:id="353" w:author="Till Tantau" w:date="2011-07-22T10:14:00Z">
              <w:rPr>
                <w:rFonts w:asciiTheme="minorHAnsi" w:eastAsiaTheme="minorEastAsia" w:hAnsiTheme="minorHAnsi" w:cstheme="minorBidi"/>
                <w:sz w:val="24"/>
                <w:szCs w:val="24"/>
                <w:lang w:val="de-DE" w:eastAsia="ja-JP"/>
              </w:rPr>
            </w:rPrChange>
          </w:rPr>
          <w:tab/>
        </w:r>
        <w:r w:rsidRPr="005F7982">
          <w:t>Instrumentation</w:t>
        </w:r>
        <w:r w:rsidRPr="005F7982">
          <w:tab/>
        </w:r>
        <w:r w:rsidRPr="005F7982">
          <w:fldChar w:fldCharType="begin"/>
        </w:r>
        <w:r w:rsidRPr="005F7982">
          <w:instrText xml:space="preserve"> </w:instrText>
        </w:r>
      </w:ins>
      <w:r w:rsidR="00C56A8B" w:rsidRPr="005F7982">
        <w:instrText>PAGEREF</w:instrText>
      </w:r>
      <w:ins w:id="354" w:author="Till Tantau" w:date="2011-07-21T17:36:00Z">
        <w:r w:rsidRPr="005F7982">
          <w:instrText xml:space="preserve"> _Toc172889151 \h </w:instrText>
        </w:r>
      </w:ins>
      <w:r w:rsidRPr="005F7982">
        <w:fldChar w:fldCharType="separate"/>
      </w:r>
      <w:ins w:id="355" w:author="Till Tantau" w:date="2011-07-22T12:58:00Z">
        <w:r w:rsidR="00AA71B7">
          <w:t>80</w:t>
        </w:r>
      </w:ins>
      <w:ins w:id="356" w:author="Till Tantau" w:date="2011-07-21T17:36:00Z">
        <w:r w:rsidRPr="005F7982">
          <w:fldChar w:fldCharType="end"/>
        </w:r>
      </w:ins>
    </w:p>
    <w:p w14:paraId="22B88E17" w14:textId="77777777" w:rsidR="005D2239" w:rsidRPr="005F7982" w:rsidRDefault="005D2239">
      <w:pPr>
        <w:pStyle w:val="Verzeichnis3"/>
        <w:tabs>
          <w:tab w:val="left" w:pos="729"/>
        </w:tabs>
        <w:rPr>
          <w:ins w:id="357" w:author="Till Tantau" w:date="2011-07-21T17:36:00Z"/>
          <w:rFonts w:eastAsiaTheme="minorEastAsia"/>
          <w:sz w:val="24"/>
          <w:szCs w:val="24"/>
          <w:lang w:val="de-DE" w:eastAsia="ja-JP"/>
          <w:rPrChange w:id="358" w:author="Till Tantau" w:date="2011-07-22T10:14:00Z">
            <w:rPr>
              <w:ins w:id="359" w:author="Till Tantau" w:date="2011-07-21T17:36:00Z"/>
              <w:rFonts w:asciiTheme="minorHAnsi" w:eastAsiaTheme="minorEastAsia" w:hAnsiTheme="minorHAnsi" w:cstheme="minorBidi"/>
              <w:sz w:val="24"/>
              <w:szCs w:val="24"/>
              <w:lang w:val="de-DE" w:eastAsia="ja-JP"/>
            </w:rPr>
          </w:rPrChange>
        </w:rPr>
      </w:pPr>
      <w:ins w:id="360" w:author="Till Tantau" w:date="2011-07-21T17:36:00Z">
        <w:r w:rsidRPr="005F7982">
          <w:t>5.2.4</w:t>
        </w:r>
        <w:r w:rsidRPr="005F7982">
          <w:rPr>
            <w:rFonts w:eastAsiaTheme="minorEastAsia"/>
            <w:sz w:val="24"/>
            <w:szCs w:val="24"/>
            <w:lang w:val="de-DE" w:eastAsia="ja-JP"/>
            <w:rPrChange w:id="361" w:author="Till Tantau" w:date="2011-07-22T10:14:00Z">
              <w:rPr>
                <w:rFonts w:asciiTheme="minorHAnsi" w:eastAsiaTheme="minorEastAsia" w:hAnsiTheme="minorHAnsi" w:cstheme="minorBidi"/>
                <w:sz w:val="24"/>
                <w:szCs w:val="24"/>
                <w:lang w:val="de-DE" w:eastAsia="ja-JP"/>
              </w:rPr>
            </w:rPrChange>
          </w:rPr>
          <w:tab/>
        </w:r>
        <w:r w:rsidRPr="005F7982">
          <w:t>Total Funding Requested</w:t>
        </w:r>
        <w:r w:rsidRPr="005F7982">
          <w:tab/>
        </w:r>
        <w:r w:rsidRPr="005F7982">
          <w:fldChar w:fldCharType="begin"/>
        </w:r>
        <w:r w:rsidRPr="005F7982">
          <w:instrText xml:space="preserve"> </w:instrText>
        </w:r>
      </w:ins>
      <w:r w:rsidR="00C56A8B" w:rsidRPr="005F7982">
        <w:instrText>PAGEREF</w:instrText>
      </w:r>
      <w:ins w:id="362" w:author="Till Tantau" w:date="2011-07-21T17:36:00Z">
        <w:r w:rsidRPr="005F7982">
          <w:instrText xml:space="preserve"> _Toc172889152 \h </w:instrText>
        </w:r>
      </w:ins>
      <w:r w:rsidRPr="005F7982">
        <w:fldChar w:fldCharType="separate"/>
      </w:r>
      <w:ins w:id="363" w:author="Till Tantau" w:date="2011-07-22T12:58:00Z">
        <w:r w:rsidR="00AA71B7">
          <w:t>80</w:t>
        </w:r>
      </w:ins>
      <w:ins w:id="364" w:author="Till Tantau" w:date="2011-07-21T17:36:00Z">
        <w:r w:rsidRPr="005F7982">
          <w:fldChar w:fldCharType="end"/>
        </w:r>
      </w:ins>
    </w:p>
    <w:p w14:paraId="1D2FC9EC" w14:textId="77777777" w:rsidR="005D2239" w:rsidRPr="005F7982" w:rsidRDefault="005D2239">
      <w:pPr>
        <w:pStyle w:val="Verzeichnis1"/>
        <w:tabs>
          <w:tab w:val="left" w:pos="362"/>
        </w:tabs>
        <w:rPr>
          <w:ins w:id="365" w:author="Till Tantau" w:date="2011-07-21T17:36:00Z"/>
          <w:rFonts w:eastAsiaTheme="minorEastAsia" w:cs="Arial"/>
          <w:b w:val="0"/>
          <w:bCs w:val="0"/>
          <w:sz w:val="24"/>
          <w:lang w:val="de-DE" w:eastAsia="ja-JP"/>
          <w:rPrChange w:id="366" w:author="Till Tantau" w:date="2011-07-22T10:14:00Z">
            <w:rPr>
              <w:ins w:id="367" w:author="Till Tantau" w:date="2011-07-21T17:36:00Z"/>
              <w:rFonts w:asciiTheme="minorHAnsi" w:eastAsiaTheme="minorEastAsia" w:hAnsiTheme="minorHAnsi" w:cstheme="minorBidi"/>
              <w:b w:val="0"/>
              <w:bCs w:val="0"/>
              <w:sz w:val="24"/>
              <w:lang w:val="de-DE" w:eastAsia="ja-JP"/>
            </w:rPr>
          </w:rPrChange>
        </w:rPr>
      </w:pPr>
      <w:ins w:id="368" w:author="Till Tantau" w:date="2011-07-21T17:36:00Z">
        <w:r w:rsidRPr="005F7982">
          <w:rPr>
            <w:rFonts w:cs="Arial"/>
          </w:rPr>
          <w:t>6</w:t>
        </w:r>
        <w:r w:rsidRPr="005F7982">
          <w:rPr>
            <w:rFonts w:eastAsiaTheme="minorEastAsia" w:cs="Arial"/>
            <w:b w:val="0"/>
            <w:bCs w:val="0"/>
            <w:sz w:val="24"/>
            <w:lang w:val="de-DE" w:eastAsia="ja-JP"/>
            <w:rPrChange w:id="369" w:author="Till Tantau" w:date="2011-07-22T10:14:00Z">
              <w:rPr>
                <w:rFonts w:asciiTheme="minorHAnsi" w:eastAsiaTheme="minorEastAsia" w:hAnsiTheme="minorHAnsi" w:cstheme="minorBidi"/>
                <w:b w:val="0"/>
                <w:bCs w:val="0"/>
                <w:sz w:val="24"/>
                <w:lang w:val="de-DE" w:eastAsia="ja-JP"/>
              </w:rPr>
            </w:rPrChange>
          </w:rPr>
          <w:tab/>
        </w:r>
        <w:r w:rsidRPr="005F7982">
          <w:rPr>
            <w:rFonts w:cs="Arial"/>
          </w:rPr>
          <w:t>Appendices</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370" w:author="Till Tantau" w:date="2011-07-21T17:36:00Z">
        <w:r w:rsidRPr="005F7982">
          <w:rPr>
            <w:rFonts w:cs="Arial"/>
          </w:rPr>
          <w:instrText xml:space="preserve"> _Toc172889153 \h </w:instrText>
        </w:r>
        <w:r w:rsidRPr="005F7982">
          <w:rPr>
            <w:rFonts w:cs="Arial"/>
          </w:rPr>
        </w:r>
      </w:ins>
      <w:r w:rsidRPr="005F7982">
        <w:rPr>
          <w:rFonts w:cs="Arial"/>
        </w:rPr>
        <w:fldChar w:fldCharType="separate"/>
      </w:r>
      <w:ins w:id="371" w:author="Till Tantau" w:date="2011-07-22T12:58:00Z">
        <w:r w:rsidR="00AA71B7">
          <w:rPr>
            <w:rFonts w:cs="Arial"/>
          </w:rPr>
          <w:t>81</w:t>
        </w:r>
      </w:ins>
      <w:ins w:id="372" w:author="Till Tantau" w:date="2011-07-21T17:36:00Z">
        <w:r w:rsidRPr="005F7982">
          <w:rPr>
            <w:rFonts w:cs="Arial"/>
          </w:rPr>
          <w:fldChar w:fldCharType="end"/>
        </w:r>
      </w:ins>
    </w:p>
    <w:p w14:paraId="4D6213BD" w14:textId="77777777" w:rsidR="005D2239" w:rsidRPr="005F7982" w:rsidRDefault="005D2239">
      <w:pPr>
        <w:pStyle w:val="Verzeichnis2"/>
        <w:tabs>
          <w:tab w:val="left" w:pos="546"/>
        </w:tabs>
        <w:rPr>
          <w:ins w:id="373" w:author="Till Tantau" w:date="2011-07-21T17:36:00Z"/>
          <w:rFonts w:eastAsiaTheme="minorEastAsia" w:cs="Arial"/>
          <w:b w:val="0"/>
          <w:bCs w:val="0"/>
          <w:sz w:val="24"/>
          <w:lang w:eastAsia="ja-JP"/>
          <w:rPrChange w:id="374" w:author="Till Tantau" w:date="2011-07-22T10:14:00Z">
            <w:rPr>
              <w:ins w:id="375" w:author="Till Tantau" w:date="2011-07-21T17:36:00Z"/>
              <w:rFonts w:asciiTheme="minorHAnsi" w:eastAsiaTheme="minorEastAsia" w:hAnsiTheme="minorHAnsi" w:cstheme="minorBidi"/>
              <w:b w:val="0"/>
              <w:bCs w:val="0"/>
              <w:sz w:val="24"/>
              <w:lang w:eastAsia="ja-JP"/>
            </w:rPr>
          </w:rPrChange>
        </w:rPr>
      </w:pPr>
      <w:ins w:id="376" w:author="Till Tantau" w:date="2011-07-21T17:36:00Z">
        <w:r w:rsidRPr="005F7982">
          <w:rPr>
            <w:rFonts w:cs="Arial"/>
          </w:rPr>
          <w:t>6.1</w:t>
        </w:r>
        <w:r w:rsidRPr="005F7982">
          <w:rPr>
            <w:rFonts w:eastAsiaTheme="minorEastAsia" w:cs="Arial"/>
            <w:b w:val="0"/>
            <w:bCs w:val="0"/>
            <w:sz w:val="24"/>
            <w:lang w:eastAsia="ja-JP"/>
            <w:rPrChange w:id="377" w:author="Till Tantau" w:date="2011-07-22T10:14:00Z">
              <w:rPr>
                <w:rFonts w:asciiTheme="minorHAnsi" w:eastAsiaTheme="minorEastAsia" w:hAnsiTheme="minorHAnsi" w:cstheme="minorBidi"/>
                <w:b w:val="0"/>
                <w:bCs w:val="0"/>
                <w:sz w:val="24"/>
                <w:lang w:eastAsia="ja-JP"/>
              </w:rPr>
            </w:rPrChange>
          </w:rPr>
          <w:tab/>
        </w:r>
        <w:r w:rsidRPr="005F7982">
          <w:rPr>
            <w:rFonts w:cs="Arial"/>
          </w:rPr>
          <w:t>Five-Page Proposal Summary (Executive Summary)</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378" w:author="Till Tantau" w:date="2011-07-21T17:36:00Z">
        <w:r w:rsidRPr="005F7982">
          <w:rPr>
            <w:rFonts w:cs="Arial"/>
          </w:rPr>
          <w:instrText xml:space="preserve"> _Toc172889154 \h </w:instrText>
        </w:r>
        <w:r w:rsidRPr="005F7982">
          <w:rPr>
            <w:rFonts w:cs="Arial"/>
          </w:rPr>
        </w:r>
      </w:ins>
      <w:r w:rsidRPr="005F7982">
        <w:rPr>
          <w:rFonts w:cs="Arial"/>
        </w:rPr>
        <w:fldChar w:fldCharType="separate"/>
      </w:r>
      <w:ins w:id="379" w:author="Till Tantau" w:date="2011-07-22T12:58:00Z">
        <w:r w:rsidR="00AA71B7">
          <w:rPr>
            <w:rFonts w:cs="Arial"/>
          </w:rPr>
          <w:t>81</w:t>
        </w:r>
      </w:ins>
      <w:ins w:id="380" w:author="Till Tantau" w:date="2011-07-21T17:36:00Z">
        <w:r w:rsidRPr="005F7982">
          <w:rPr>
            <w:rFonts w:cs="Arial"/>
          </w:rPr>
          <w:fldChar w:fldCharType="end"/>
        </w:r>
      </w:ins>
    </w:p>
    <w:p w14:paraId="469C0B8F" w14:textId="77777777" w:rsidR="005D2239" w:rsidRPr="005F7982" w:rsidRDefault="005D2239">
      <w:pPr>
        <w:pStyle w:val="Verzeichnis2"/>
        <w:tabs>
          <w:tab w:val="left" w:pos="546"/>
        </w:tabs>
        <w:rPr>
          <w:ins w:id="381" w:author="Till Tantau" w:date="2011-07-21T17:36:00Z"/>
          <w:rFonts w:eastAsiaTheme="minorEastAsia" w:cs="Arial"/>
          <w:b w:val="0"/>
          <w:bCs w:val="0"/>
          <w:sz w:val="24"/>
          <w:lang w:eastAsia="ja-JP"/>
          <w:rPrChange w:id="382" w:author="Till Tantau" w:date="2011-07-22T10:14:00Z">
            <w:rPr>
              <w:ins w:id="383" w:author="Till Tantau" w:date="2011-07-21T17:36:00Z"/>
              <w:rFonts w:asciiTheme="minorHAnsi" w:eastAsiaTheme="minorEastAsia" w:hAnsiTheme="minorHAnsi" w:cstheme="minorBidi"/>
              <w:b w:val="0"/>
              <w:bCs w:val="0"/>
              <w:sz w:val="24"/>
              <w:lang w:eastAsia="ja-JP"/>
            </w:rPr>
          </w:rPrChange>
        </w:rPr>
      </w:pPr>
      <w:ins w:id="384" w:author="Till Tantau" w:date="2011-07-21T17:36:00Z">
        <w:r w:rsidRPr="005F7982">
          <w:rPr>
            <w:rFonts w:cs="Arial"/>
          </w:rPr>
          <w:t>6.2</w:t>
        </w:r>
        <w:r w:rsidRPr="005F7982">
          <w:rPr>
            <w:rFonts w:eastAsiaTheme="minorEastAsia" w:cs="Arial"/>
            <w:b w:val="0"/>
            <w:bCs w:val="0"/>
            <w:sz w:val="24"/>
            <w:lang w:eastAsia="ja-JP"/>
            <w:rPrChange w:id="385" w:author="Till Tantau" w:date="2011-07-22T10:14:00Z">
              <w:rPr>
                <w:rFonts w:asciiTheme="minorHAnsi" w:eastAsiaTheme="minorEastAsia" w:hAnsiTheme="minorHAnsi" w:cstheme="minorBidi"/>
                <w:b w:val="0"/>
                <w:bCs w:val="0"/>
                <w:sz w:val="24"/>
                <w:lang w:eastAsia="ja-JP"/>
              </w:rPr>
            </w:rPrChange>
          </w:rPr>
          <w:tab/>
        </w:r>
        <w:r w:rsidRPr="005F7982">
          <w:rPr>
            <w:rFonts w:cs="Arial"/>
          </w:rPr>
          <w:t>Host University / Universities</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386" w:author="Till Tantau" w:date="2011-07-21T17:36:00Z">
        <w:r w:rsidRPr="005F7982">
          <w:rPr>
            <w:rFonts w:cs="Arial"/>
          </w:rPr>
          <w:instrText xml:space="preserve"> _Toc172889155 \h </w:instrText>
        </w:r>
        <w:r w:rsidRPr="005F7982">
          <w:rPr>
            <w:rFonts w:cs="Arial"/>
          </w:rPr>
        </w:r>
      </w:ins>
      <w:r w:rsidRPr="005F7982">
        <w:rPr>
          <w:rFonts w:cs="Arial"/>
        </w:rPr>
        <w:fldChar w:fldCharType="separate"/>
      </w:r>
      <w:ins w:id="387" w:author="Till Tantau" w:date="2011-07-22T12:58:00Z">
        <w:r w:rsidR="00AA71B7">
          <w:rPr>
            <w:rFonts w:cs="Arial"/>
          </w:rPr>
          <w:t>86</w:t>
        </w:r>
      </w:ins>
      <w:ins w:id="388" w:author="Till Tantau" w:date="2011-07-21T17:36:00Z">
        <w:r w:rsidRPr="005F7982">
          <w:rPr>
            <w:rFonts w:cs="Arial"/>
          </w:rPr>
          <w:fldChar w:fldCharType="end"/>
        </w:r>
      </w:ins>
    </w:p>
    <w:p w14:paraId="6B7434E1" w14:textId="77777777" w:rsidR="005D2239" w:rsidRPr="005F7982" w:rsidRDefault="005D2239">
      <w:pPr>
        <w:pStyle w:val="Verzeichnis2"/>
        <w:tabs>
          <w:tab w:val="left" w:pos="546"/>
        </w:tabs>
        <w:rPr>
          <w:ins w:id="389" w:author="Till Tantau" w:date="2011-07-21T17:36:00Z"/>
          <w:rFonts w:eastAsiaTheme="minorEastAsia" w:cs="Arial"/>
          <w:b w:val="0"/>
          <w:bCs w:val="0"/>
          <w:sz w:val="24"/>
          <w:lang w:eastAsia="ja-JP"/>
          <w:rPrChange w:id="390" w:author="Till Tantau" w:date="2011-07-22T10:14:00Z">
            <w:rPr>
              <w:ins w:id="391" w:author="Till Tantau" w:date="2011-07-21T17:36:00Z"/>
              <w:rFonts w:asciiTheme="minorHAnsi" w:eastAsiaTheme="minorEastAsia" w:hAnsiTheme="minorHAnsi" w:cstheme="minorBidi"/>
              <w:b w:val="0"/>
              <w:bCs w:val="0"/>
              <w:sz w:val="24"/>
              <w:lang w:eastAsia="ja-JP"/>
            </w:rPr>
          </w:rPrChange>
        </w:rPr>
      </w:pPr>
      <w:ins w:id="392" w:author="Till Tantau" w:date="2011-07-21T17:36:00Z">
        <w:r w:rsidRPr="005F7982">
          <w:rPr>
            <w:rFonts w:cs="Arial"/>
          </w:rPr>
          <w:t>6.3</w:t>
        </w:r>
        <w:r w:rsidRPr="005F7982">
          <w:rPr>
            <w:rFonts w:eastAsiaTheme="minorEastAsia" w:cs="Arial"/>
            <w:b w:val="0"/>
            <w:bCs w:val="0"/>
            <w:sz w:val="24"/>
            <w:lang w:eastAsia="ja-JP"/>
            <w:rPrChange w:id="393" w:author="Till Tantau" w:date="2011-07-22T10:14:00Z">
              <w:rPr>
                <w:rFonts w:asciiTheme="minorHAnsi" w:eastAsiaTheme="minorEastAsia" w:hAnsiTheme="minorHAnsi" w:cstheme="minorBidi"/>
                <w:b w:val="0"/>
                <w:bCs w:val="0"/>
                <w:sz w:val="24"/>
                <w:lang w:eastAsia="ja-JP"/>
              </w:rPr>
            </w:rPrChange>
          </w:rPr>
          <w:tab/>
        </w:r>
        <w:r w:rsidRPr="005F7982">
          <w:rPr>
            <w:rFonts w:cs="Arial"/>
          </w:rPr>
          <w:t>Participating Institutions and Cooperation Partners</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394" w:author="Till Tantau" w:date="2011-07-21T17:36:00Z">
        <w:r w:rsidRPr="005F7982">
          <w:rPr>
            <w:rFonts w:cs="Arial"/>
          </w:rPr>
          <w:instrText xml:space="preserve"> _Toc172889156 \h </w:instrText>
        </w:r>
        <w:r w:rsidRPr="005F7982">
          <w:rPr>
            <w:rFonts w:cs="Arial"/>
          </w:rPr>
        </w:r>
      </w:ins>
      <w:r w:rsidRPr="005F7982">
        <w:rPr>
          <w:rFonts w:cs="Arial"/>
        </w:rPr>
        <w:fldChar w:fldCharType="separate"/>
      </w:r>
      <w:ins w:id="395" w:author="Till Tantau" w:date="2011-07-22T12:58:00Z">
        <w:r w:rsidR="00AA71B7">
          <w:rPr>
            <w:rFonts w:cs="Arial"/>
          </w:rPr>
          <w:t>87</w:t>
        </w:r>
      </w:ins>
      <w:ins w:id="396" w:author="Till Tantau" w:date="2011-07-21T17:36:00Z">
        <w:r w:rsidRPr="005F7982">
          <w:rPr>
            <w:rFonts w:cs="Arial"/>
          </w:rPr>
          <w:fldChar w:fldCharType="end"/>
        </w:r>
      </w:ins>
    </w:p>
    <w:p w14:paraId="641D83F6" w14:textId="77777777" w:rsidR="005D2239" w:rsidRPr="005F7982" w:rsidRDefault="005D2239">
      <w:pPr>
        <w:pStyle w:val="Verzeichnis2"/>
        <w:tabs>
          <w:tab w:val="left" w:pos="546"/>
        </w:tabs>
        <w:rPr>
          <w:ins w:id="397" w:author="Till Tantau" w:date="2011-07-21T17:36:00Z"/>
          <w:rFonts w:eastAsiaTheme="minorEastAsia" w:cs="Arial"/>
          <w:b w:val="0"/>
          <w:bCs w:val="0"/>
          <w:sz w:val="24"/>
          <w:lang w:eastAsia="ja-JP"/>
          <w:rPrChange w:id="398" w:author="Till Tantau" w:date="2011-07-22T10:14:00Z">
            <w:rPr>
              <w:ins w:id="399" w:author="Till Tantau" w:date="2011-07-21T17:36:00Z"/>
              <w:rFonts w:asciiTheme="minorHAnsi" w:eastAsiaTheme="minorEastAsia" w:hAnsiTheme="minorHAnsi" w:cstheme="minorBidi"/>
              <w:b w:val="0"/>
              <w:bCs w:val="0"/>
              <w:sz w:val="24"/>
              <w:lang w:eastAsia="ja-JP"/>
            </w:rPr>
          </w:rPrChange>
        </w:rPr>
      </w:pPr>
      <w:ins w:id="400" w:author="Till Tantau" w:date="2011-07-21T17:36:00Z">
        <w:r w:rsidRPr="005F7982">
          <w:rPr>
            <w:rFonts w:cs="Arial"/>
          </w:rPr>
          <w:t>6.4</w:t>
        </w:r>
        <w:r w:rsidRPr="005F7982">
          <w:rPr>
            <w:rFonts w:eastAsiaTheme="minorEastAsia" w:cs="Arial"/>
            <w:b w:val="0"/>
            <w:bCs w:val="0"/>
            <w:sz w:val="24"/>
            <w:lang w:eastAsia="ja-JP"/>
            <w:rPrChange w:id="401" w:author="Till Tantau" w:date="2011-07-22T10:14:00Z">
              <w:rPr>
                <w:rFonts w:asciiTheme="minorHAnsi" w:eastAsiaTheme="minorEastAsia" w:hAnsiTheme="minorHAnsi" w:cstheme="minorBidi"/>
                <w:b w:val="0"/>
                <w:bCs w:val="0"/>
                <w:sz w:val="24"/>
                <w:lang w:eastAsia="ja-JP"/>
              </w:rPr>
            </w:rPrChange>
          </w:rPr>
          <w:tab/>
        </w:r>
        <w:r w:rsidRPr="005F7982">
          <w:rPr>
            <w:rFonts w:cs="Arial"/>
          </w:rPr>
          <w:t>Advisory Board</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402" w:author="Till Tantau" w:date="2011-07-21T17:36:00Z">
        <w:r w:rsidRPr="005F7982">
          <w:rPr>
            <w:rFonts w:cs="Arial"/>
          </w:rPr>
          <w:instrText xml:space="preserve"> _Toc172889157 \h </w:instrText>
        </w:r>
        <w:r w:rsidRPr="005F7982">
          <w:rPr>
            <w:rFonts w:cs="Arial"/>
          </w:rPr>
        </w:r>
      </w:ins>
      <w:r w:rsidRPr="005F7982">
        <w:rPr>
          <w:rFonts w:cs="Arial"/>
        </w:rPr>
        <w:fldChar w:fldCharType="separate"/>
      </w:r>
      <w:ins w:id="403" w:author="Till Tantau" w:date="2011-07-22T12:58:00Z">
        <w:r w:rsidR="00AA71B7">
          <w:rPr>
            <w:rFonts w:cs="Arial"/>
          </w:rPr>
          <w:t>88</w:t>
        </w:r>
      </w:ins>
      <w:ins w:id="404" w:author="Till Tantau" w:date="2011-07-21T17:36:00Z">
        <w:r w:rsidRPr="005F7982">
          <w:rPr>
            <w:rFonts w:cs="Arial"/>
          </w:rPr>
          <w:fldChar w:fldCharType="end"/>
        </w:r>
      </w:ins>
    </w:p>
    <w:p w14:paraId="5B5C67AE" w14:textId="77777777" w:rsidR="005D2239" w:rsidRPr="005F7982" w:rsidRDefault="005D2239">
      <w:pPr>
        <w:pStyle w:val="Verzeichnis2"/>
        <w:tabs>
          <w:tab w:val="left" w:pos="546"/>
        </w:tabs>
        <w:rPr>
          <w:ins w:id="405" w:author="Till Tantau" w:date="2011-07-21T17:36:00Z"/>
          <w:rFonts w:eastAsiaTheme="minorEastAsia" w:cs="Arial"/>
          <w:b w:val="0"/>
          <w:bCs w:val="0"/>
          <w:sz w:val="24"/>
          <w:lang w:eastAsia="ja-JP"/>
          <w:rPrChange w:id="406" w:author="Till Tantau" w:date="2011-07-22T10:14:00Z">
            <w:rPr>
              <w:ins w:id="407" w:author="Till Tantau" w:date="2011-07-21T17:36:00Z"/>
              <w:rFonts w:asciiTheme="minorHAnsi" w:eastAsiaTheme="minorEastAsia" w:hAnsiTheme="minorHAnsi" w:cstheme="minorBidi"/>
              <w:b w:val="0"/>
              <w:bCs w:val="0"/>
              <w:sz w:val="24"/>
              <w:lang w:eastAsia="ja-JP"/>
            </w:rPr>
          </w:rPrChange>
        </w:rPr>
      </w:pPr>
      <w:ins w:id="408" w:author="Till Tantau" w:date="2011-07-21T17:36:00Z">
        <w:r w:rsidRPr="005F7982">
          <w:rPr>
            <w:rFonts w:cs="Arial"/>
          </w:rPr>
          <w:t>6.5</w:t>
        </w:r>
        <w:r w:rsidRPr="005F7982">
          <w:rPr>
            <w:rFonts w:eastAsiaTheme="minorEastAsia" w:cs="Arial"/>
            <w:b w:val="0"/>
            <w:bCs w:val="0"/>
            <w:sz w:val="24"/>
            <w:lang w:eastAsia="ja-JP"/>
            <w:rPrChange w:id="409" w:author="Till Tantau" w:date="2011-07-22T10:14:00Z">
              <w:rPr>
                <w:rFonts w:asciiTheme="minorHAnsi" w:eastAsiaTheme="minorEastAsia" w:hAnsiTheme="minorHAnsi" w:cstheme="minorBidi"/>
                <w:b w:val="0"/>
                <w:bCs w:val="0"/>
                <w:sz w:val="24"/>
                <w:lang w:eastAsia="ja-JP"/>
              </w:rPr>
            </w:rPrChange>
          </w:rPr>
          <w:tab/>
        </w:r>
        <w:r w:rsidRPr="005F7982">
          <w:rPr>
            <w:rFonts w:cs="Arial"/>
          </w:rPr>
          <w:t>Supervision Agreements</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410" w:author="Till Tantau" w:date="2011-07-21T17:36:00Z">
        <w:r w:rsidRPr="005F7982">
          <w:rPr>
            <w:rFonts w:cs="Arial"/>
          </w:rPr>
          <w:instrText xml:space="preserve"> _Toc172889158 \h </w:instrText>
        </w:r>
        <w:r w:rsidRPr="005F7982">
          <w:rPr>
            <w:rFonts w:cs="Arial"/>
          </w:rPr>
        </w:r>
      </w:ins>
      <w:r w:rsidRPr="005F7982">
        <w:rPr>
          <w:rFonts w:cs="Arial"/>
        </w:rPr>
        <w:fldChar w:fldCharType="separate"/>
      </w:r>
      <w:ins w:id="411" w:author="Till Tantau" w:date="2011-07-22T12:58:00Z">
        <w:r w:rsidR="00AA71B7">
          <w:rPr>
            <w:rFonts w:cs="Arial"/>
          </w:rPr>
          <w:t>88</w:t>
        </w:r>
      </w:ins>
      <w:ins w:id="412" w:author="Till Tantau" w:date="2011-07-21T17:36:00Z">
        <w:r w:rsidRPr="005F7982">
          <w:rPr>
            <w:rFonts w:cs="Arial"/>
          </w:rPr>
          <w:fldChar w:fldCharType="end"/>
        </w:r>
      </w:ins>
    </w:p>
    <w:p w14:paraId="03026CF6" w14:textId="77777777" w:rsidR="005D2239" w:rsidRPr="005F7982" w:rsidRDefault="005D2239">
      <w:pPr>
        <w:pStyle w:val="Verzeichnis2"/>
        <w:tabs>
          <w:tab w:val="left" w:pos="546"/>
        </w:tabs>
        <w:rPr>
          <w:ins w:id="413" w:author="Till Tantau" w:date="2011-07-21T17:36:00Z"/>
          <w:rFonts w:eastAsiaTheme="minorEastAsia" w:cs="Arial"/>
          <w:b w:val="0"/>
          <w:bCs w:val="0"/>
          <w:sz w:val="24"/>
          <w:lang w:eastAsia="ja-JP"/>
          <w:rPrChange w:id="414" w:author="Till Tantau" w:date="2011-07-22T10:14:00Z">
            <w:rPr>
              <w:ins w:id="415" w:author="Till Tantau" w:date="2011-07-21T17:36:00Z"/>
              <w:rFonts w:asciiTheme="minorHAnsi" w:eastAsiaTheme="minorEastAsia" w:hAnsiTheme="minorHAnsi" w:cstheme="minorBidi"/>
              <w:b w:val="0"/>
              <w:bCs w:val="0"/>
              <w:sz w:val="24"/>
              <w:lang w:eastAsia="ja-JP"/>
            </w:rPr>
          </w:rPrChange>
        </w:rPr>
      </w:pPr>
      <w:ins w:id="416" w:author="Till Tantau" w:date="2011-07-21T17:36:00Z">
        <w:r w:rsidRPr="005F7982">
          <w:rPr>
            <w:rFonts w:cs="Arial"/>
          </w:rPr>
          <w:t>6.6</w:t>
        </w:r>
        <w:r w:rsidRPr="005F7982">
          <w:rPr>
            <w:rFonts w:eastAsiaTheme="minorEastAsia" w:cs="Arial"/>
            <w:b w:val="0"/>
            <w:bCs w:val="0"/>
            <w:sz w:val="24"/>
            <w:lang w:eastAsia="ja-JP"/>
            <w:rPrChange w:id="417" w:author="Till Tantau" w:date="2011-07-22T10:14:00Z">
              <w:rPr>
                <w:rFonts w:asciiTheme="minorHAnsi" w:eastAsiaTheme="minorEastAsia" w:hAnsiTheme="minorHAnsi" w:cstheme="minorBidi"/>
                <w:b w:val="0"/>
                <w:bCs w:val="0"/>
                <w:sz w:val="24"/>
                <w:lang w:eastAsia="ja-JP"/>
              </w:rPr>
            </w:rPrChange>
          </w:rPr>
          <w:tab/>
        </w:r>
        <w:r w:rsidRPr="005F7982">
          <w:rPr>
            <w:rFonts w:cs="Arial"/>
          </w:rPr>
          <w:t>Most Important Publications</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418" w:author="Till Tantau" w:date="2011-07-21T17:36:00Z">
        <w:r w:rsidRPr="005F7982">
          <w:rPr>
            <w:rFonts w:cs="Arial"/>
          </w:rPr>
          <w:instrText xml:space="preserve"> _Toc172889159 \h </w:instrText>
        </w:r>
        <w:r w:rsidRPr="005F7982">
          <w:rPr>
            <w:rFonts w:cs="Arial"/>
          </w:rPr>
        </w:r>
      </w:ins>
      <w:r w:rsidRPr="005F7982">
        <w:rPr>
          <w:rFonts w:cs="Arial"/>
        </w:rPr>
        <w:fldChar w:fldCharType="separate"/>
      </w:r>
      <w:ins w:id="419" w:author="Till Tantau" w:date="2011-07-22T12:58:00Z">
        <w:r w:rsidR="00AA71B7">
          <w:rPr>
            <w:rFonts w:cs="Arial"/>
          </w:rPr>
          <w:t>90</w:t>
        </w:r>
      </w:ins>
      <w:ins w:id="420" w:author="Till Tantau" w:date="2011-07-21T17:36:00Z">
        <w:r w:rsidRPr="005F7982">
          <w:rPr>
            <w:rFonts w:cs="Arial"/>
          </w:rPr>
          <w:fldChar w:fldCharType="end"/>
        </w:r>
      </w:ins>
    </w:p>
    <w:p w14:paraId="0F1AB851" w14:textId="77777777" w:rsidR="005D2239" w:rsidRPr="005F7982" w:rsidRDefault="005D2239">
      <w:pPr>
        <w:pStyle w:val="Verzeichnis2"/>
        <w:tabs>
          <w:tab w:val="left" w:pos="546"/>
        </w:tabs>
        <w:rPr>
          <w:ins w:id="421" w:author="Till Tantau" w:date="2011-07-21T17:36:00Z"/>
          <w:rFonts w:eastAsiaTheme="minorEastAsia" w:cs="Arial"/>
          <w:b w:val="0"/>
          <w:bCs w:val="0"/>
          <w:sz w:val="24"/>
          <w:lang w:eastAsia="ja-JP"/>
          <w:rPrChange w:id="422" w:author="Till Tantau" w:date="2011-07-22T10:14:00Z">
            <w:rPr>
              <w:ins w:id="423" w:author="Till Tantau" w:date="2011-07-21T17:36:00Z"/>
              <w:rFonts w:asciiTheme="minorHAnsi" w:eastAsiaTheme="minorEastAsia" w:hAnsiTheme="minorHAnsi" w:cstheme="minorBidi"/>
              <w:b w:val="0"/>
              <w:bCs w:val="0"/>
              <w:sz w:val="24"/>
              <w:lang w:eastAsia="ja-JP"/>
            </w:rPr>
          </w:rPrChange>
        </w:rPr>
      </w:pPr>
      <w:ins w:id="424" w:author="Till Tantau" w:date="2011-07-21T17:36:00Z">
        <w:r w:rsidRPr="005F7982">
          <w:rPr>
            <w:rFonts w:cs="Arial"/>
          </w:rPr>
          <w:t>6.7</w:t>
        </w:r>
        <w:r w:rsidRPr="005F7982">
          <w:rPr>
            <w:rFonts w:eastAsiaTheme="minorEastAsia" w:cs="Arial"/>
            <w:b w:val="0"/>
            <w:bCs w:val="0"/>
            <w:sz w:val="24"/>
            <w:lang w:eastAsia="ja-JP"/>
            <w:rPrChange w:id="425" w:author="Till Tantau" w:date="2011-07-22T10:14:00Z">
              <w:rPr>
                <w:rFonts w:asciiTheme="minorHAnsi" w:eastAsiaTheme="minorEastAsia" w:hAnsiTheme="minorHAnsi" w:cstheme="minorBidi"/>
                <w:b w:val="0"/>
                <w:bCs w:val="0"/>
                <w:sz w:val="24"/>
                <w:lang w:eastAsia="ja-JP"/>
              </w:rPr>
            </w:rPrChange>
          </w:rPr>
          <w:tab/>
        </w:r>
        <w:r w:rsidRPr="005F7982">
          <w:rPr>
            <w:rFonts w:cs="Arial"/>
          </w:rPr>
          <w:t>Additional Evidence of Qualification</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426" w:author="Till Tantau" w:date="2011-07-21T17:36:00Z">
        <w:r w:rsidRPr="005F7982">
          <w:rPr>
            <w:rFonts w:cs="Arial"/>
          </w:rPr>
          <w:instrText xml:space="preserve"> _Toc172889160 \h </w:instrText>
        </w:r>
        <w:r w:rsidRPr="005F7982">
          <w:rPr>
            <w:rFonts w:cs="Arial"/>
          </w:rPr>
        </w:r>
      </w:ins>
      <w:r w:rsidRPr="005F7982">
        <w:rPr>
          <w:rFonts w:cs="Arial"/>
        </w:rPr>
        <w:fldChar w:fldCharType="separate"/>
      </w:r>
      <w:ins w:id="427" w:author="Till Tantau" w:date="2011-07-22T12:58:00Z">
        <w:r w:rsidR="00AA71B7">
          <w:rPr>
            <w:rFonts w:cs="Arial"/>
          </w:rPr>
          <w:t>92</w:t>
        </w:r>
      </w:ins>
      <w:ins w:id="428" w:author="Till Tantau" w:date="2011-07-21T17:36:00Z">
        <w:r w:rsidRPr="005F7982">
          <w:rPr>
            <w:rFonts w:cs="Arial"/>
          </w:rPr>
          <w:fldChar w:fldCharType="end"/>
        </w:r>
      </w:ins>
    </w:p>
    <w:p w14:paraId="0F1DAF95" w14:textId="77777777" w:rsidR="005D2239" w:rsidRPr="005F7982" w:rsidRDefault="005D2239">
      <w:pPr>
        <w:pStyle w:val="Verzeichnis2"/>
        <w:tabs>
          <w:tab w:val="left" w:pos="546"/>
        </w:tabs>
        <w:rPr>
          <w:ins w:id="429" w:author="Till Tantau" w:date="2011-07-21T17:36:00Z"/>
          <w:rFonts w:eastAsiaTheme="minorEastAsia" w:cs="Arial"/>
          <w:b w:val="0"/>
          <w:bCs w:val="0"/>
          <w:sz w:val="24"/>
          <w:lang w:eastAsia="ja-JP"/>
          <w:rPrChange w:id="430" w:author="Till Tantau" w:date="2011-07-22T10:14:00Z">
            <w:rPr>
              <w:ins w:id="431" w:author="Till Tantau" w:date="2011-07-21T17:36:00Z"/>
              <w:rFonts w:asciiTheme="minorHAnsi" w:eastAsiaTheme="minorEastAsia" w:hAnsiTheme="minorHAnsi" w:cstheme="minorBidi"/>
              <w:b w:val="0"/>
              <w:bCs w:val="0"/>
              <w:sz w:val="24"/>
              <w:lang w:eastAsia="ja-JP"/>
            </w:rPr>
          </w:rPrChange>
        </w:rPr>
      </w:pPr>
      <w:ins w:id="432" w:author="Till Tantau" w:date="2011-07-21T17:36:00Z">
        <w:r w:rsidRPr="005F7982">
          <w:rPr>
            <w:rFonts w:cs="Arial"/>
          </w:rPr>
          <w:t>6.8</w:t>
        </w:r>
        <w:r w:rsidRPr="005F7982">
          <w:rPr>
            <w:rFonts w:eastAsiaTheme="minorEastAsia" w:cs="Arial"/>
            <w:b w:val="0"/>
            <w:bCs w:val="0"/>
            <w:sz w:val="24"/>
            <w:lang w:eastAsia="ja-JP"/>
            <w:rPrChange w:id="433" w:author="Till Tantau" w:date="2011-07-22T10:14:00Z">
              <w:rPr>
                <w:rFonts w:asciiTheme="minorHAnsi" w:eastAsiaTheme="minorEastAsia" w:hAnsiTheme="minorHAnsi" w:cstheme="minorBidi"/>
                <w:b w:val="0"/>
                <w:bCs w:val="0"/>
                <w:sz w:val="24"/>
                <w:lang w:eastAsia="ja-JP"/>
              </w:rPr>
            </w:rPrChange>
          </w:rPr>
          <w:tab/>
        </w:r>
        <w:r w:rsidRPr="005F7982">
          <w:rPr>
            <w:rFonts w:cs="Arial"/>
          </w:rPr>
          <w:t>Attracted Third-Party Funding</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434" w:author="Till Tantau" w:date="2011-07-21T17:36:00Z">
        <w:r w:rsidRPr="005F7982">
          <w:rPr>
            <w:rFonts w:cs="Arial"/>
          </w:rPr>
          <w:instrText xml:space="preserve"> _Toc172889161 \h </w:instrText>
        </w:r>
        <w:r w:rsidRPr="005F7982">
          <w:rPr>
            <w:rFonts w:cs="Arial"/>
          </w:rPr>
        </w:r>
      </w:ins>
      <w:r w:rsidRPr="005F7982">
        <w:rPr>
          <w:rFonts w:cs="Arial"/>
        </w:rPr>
        <w:fldChar w:fldCharType="separate"/>
      </w:r>
      <w:ins w:id="435" w:author="Till Tantau" w:date="2011-07-22T12:58:00Z">
        <w:r w:rsidR="00AA71B7">
          <w:rPr>
            <w:rFonts w:cs="Arial"/>
          </w:rPr>
          <w:t>94</w:t>
        </w:r>
      </w:ins>
      <w:ins w:id="436" w:author="Till Tantau" w:date="2011-07-21T17:36:00Z">
        <w:r w:rsidRPr="005F7982">
          <w:rPr>
            <w:rFonts w:cs="Arial"/>
          </w:rPr>
          <w:fldChar w:fldCharType="end"/>
        </w:r>
      </w:ins>
    </w:p>
    <w:p w14:paraId="00E59B6F" w14:textId="77777777" w:rsidR="005D2239" w:rsidRPr="005F7982" w:rsidRDefault="005D2239">
      <w:pPr>
        <w:pStyle w:val="Verzeichnis2"/>
        <w:tabs>
          <w:tab w:val="left" w:pos="546"/>
        </w:tabs>
        <w:rPr>
          <w:ins w:id="437" w:author="Till Tantau" w:date="2011-07-21T17:36:00Z"/>
          <w:rFonts w:eastAsiaTheme="minorEastAsia" w:cs="Arial"/>
          <w:b w:val="0"/>
          <w:bCs w:val="0"/>
          <w:sz w:val="24"/>
          <w:lang w:eastAsia="ja-JP"/>
          <w:rPrChange w:id="438" w:author="Till Tantau" w:date="2011-07-22T10:14:00Z">
            <w:rPr>
              <w:ins w:id="439" w:author="Till Tantau" w:date="2011-07-21T17:36:00Z"/>
              <w:rFonts w:asciiTheme="minorHAnsi" w:eastAsiaTheme="minorEastAsia" w:hAnsiTheme="minorHAnsi" w:cstheme="minorBidi"/>
              <w:b w:val="0"/>
              <w:bCs w:val="0"/>
              <w:sz w:val="24"/>
              <w:lang w:eastAsia="ja-JP"/>
            </w:rPr>
          </w:rPrChange>
        </w:rPr>
      </w:pPr>
      <w:ins w:id="440" w:author="Till Tantau" w:date="2011-07-21T17:36:00Z">
        <w:r w:rsidRPr="005F7982">
          <w:rPr>
            <w:rFonts w:cs="Arial"/>
          </w:rPr>
          <w:t>6.9</w:t>
        </w:r>
        <w:r w:rsidRPr="005F7982">
          <w:rPr>
            <w:rFonts w:eastAsiaTheme="minorEastAsia" w:cs="Arial"/>
            <w:b w:val="0"/>
            <w:bCs w:val="0"/>
            <w:sz w:val="24"/>
            <w:lang w:eastAsia="ja-JP"/>
            <w:rPrChange w:id="441" w:author="Till Tantau" w:date="2011-07-22T10:14:00Z">
              <w:rPr>
                <w:rFonts w:asciiTheme="minorHAnsi" w:eastAsiaTheme="minorEastAsia" w:hAnsiTheme="minorHAnsi" w:cstheme="minorBidi"/>
                <w:b w:val="0"/>
                <w:bCs w:val="0"/>
                <w:sz w:val="24"/>
                <w:lang w:eastAsia="ja-JP"/>
              </w:rPr>
            </w:rPrChange>
          </w:rPr>
          <w:tab/>
        </w:r>
        <w:r w:rsidRPr="005F7982">
          <w:rPr>
            <w:rFonts w:cs="Arial"/>
          </w:rPr>
          <w:t>Curricula vitae and Selected Publications</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442" w:author="Till Tantau" w:date="2011-07-21T17:36:00Z">
        <w:r w:rsidRPr="005F7982">
          <w:rPr>
            <w:rFonts w:cs="Arial"/>
          </w:rPr>
          <w:instrText xml:space="preserve"> _Toc172889162 \h </w:instrText>
        </w:r>
        <w:r w:rsidRPr="005F7982">
          <w:rPr>
            <w:rFonts w:cs="Arial"/>
          </w:rPr>
        </w:r>
      </w:ins>
      <w:r w:rsidRPr="005F7982">
        <w:rPr>
          <w:rFonts w:cs="Arial"/>
        </w:rPr>
        <w:fldChar w:fldCharType="separate"/>
      </w:r>
      <w:ins w:id="443" w:author="Till Tantau" w:date="2011-07-22T12:58:00Z">
        <w:r w:rsidR="00AA71B7">
          <w:rPr>
            <w:rFonts w:cs="Arial"/>
          </w:rPr>
          <w:t>95</w:t>
        </w:r>
      </w:ins>
      <w:ins w:id="444" w:author="Till Tantau" w:date="2011-07-21T17:36:00Z">
        <w:r w:rsidRPr="005F7982">
          <w:rPr>
            <w:rFonts w:cs="Arial"/>
          </w:rPr>
          <w:fldChar w:fldCharType="end"/>
        </w:r>
      </w:ins>
    </w:p>
    <w:p w14:paraId="03889C90" w14:textId="77777777" w:rsidR="005D2239" w:rsidRPr="005F7982" w:rsidRDefault="005D2239">
      <w:pPr>
        <w:pStyle w:val="Verzeichnis2"/>
        <w:tabs>
          <w:tab w:val="left" w:pos="668"/>
        </w:tabs>
        <w:rPr>
          <w:ins w:id="445" w:author="Till Tantau" w:date="2011-07-21T17:36:00Z"/>
          <w:rFonts w:eastAsiaTheme="minorEastAsia" w:cs="Arial"/>
          <w:b w:val="0"/>
          <w:bCs w:val="0"/>
          <w:sz w:val="24"/>
          <w:lang w:eastAsia="ja-JP"/>
          <w:rPrChange w:id="446" w:author="Till Tantau" w:date="2011-07-22T10:14:00Z">
            <w:rPr>
              <w:ins w:id="447" w:author="Till Tantau" w:date="2011-07-21T17:36:00Z"/>
              <w:rFonts w:asciiTheme="minorHAnsi" w:eastAsiaTheme="minorEastAsia" w:hAnsiTheme="minorHAnsi" w:cstheme="minorBidi"/>
              <w:b w:val="0"/>
              <w:bCs w:val="0"/>
              <w:sz w:val="24"/>
              <w:lang w:eastAsia="ja-JP"/>
            </w:rPr>
          </w:rPrChange>
        </w:rPr>
      </w:pPr>
      <w:ins w:id="448" w:author="Till Tantau" w:date="2011-07-21T17:36:00Z">
        <w:r w:rsidRPr="005F7982">
          <w:rPr>
            <w:rFonts w:cs="Arial"/>
          </w:rPr>
          <w:t>6.10</w:t>
        </w:r>
        <w:r w:rsidRPr="005F7982">
          <w:rPr>
            <w:rFonts w:eastAsiaTheme="minorEastAsia" w:cs="Arial"/>
            <w:b w:val="0"/>
            <w:bCs w:val="0"/>
            <w:sz w:val="24"/>
            <w:lang w:eastAsia="ja-JP"/>
            <w:rPrChange w:id="449" w:author="Till Tantau" w:date="2011-07-22T10:14:00Z">
              <w:rPr>
                <w:rFonts w:asciiTheme="minorHAnsi" w:eastAsiaTheme="minorEastAsia" w:hAnsiTheme="minorHAnsi" w:cstheme="minorBidi"/>
                <w:b w:val="0"/>
                <w:bCs w:val="0"/>
                <w:sz w:val="24"/>
                <w:lang w:eastAsia="ja-JP"/>
              </w:rPr>
            </w:rPrChange>
          </w:rPr>
          <w:tab/>
        </w:r>
        <w:r w:rsidRPr="005F7982">
          <w:rPr>
            <w:rFonts w:cs="Arial"/>
          </w:rPr>
          <w:t>Doctoral Researchers</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450" w:author="Till Tantau" w:date="2011-07-21T17:36:00Z">
        <w:r w:rsidRPr="005F7982">
          <w:rPr>
            <w:rFonts w:cs="Arial"/>
          </w:rPr>
          <w:instrText xml:space="preserve"> _Toc172889163 \h </w:instrText>
        </w:r>
        <w:r w:rsidRPr="005F7982">
          <w:rPr>
            <w:rFonts w:cs="Arial"/>
          </w:rPr>
        </w:r>
      </w:ins>
      <w:r w:rsidRPr="005F7982">
        <w:rPr>
          <w:rFonts w:cs="Arial"/>
        </w:rPr>
        <w:fldChar w:fldCharType="separate"/>
      </w:r>
      <w:ins w:id="451" w:author="Till Tantau" w:date="2011-07-22T12:58:00Z">
        <w:r w:rsidR="00AA71B7">
          <w:rPr>
            <w:rFonts w:cs="Arial"/>
          </w:rPr>
          <w:t>144</w:t>
        </w:r>
      </w:ins>
      <w:ins w:id="452" w:author="Till Tantau" w:date="2011-07-21T17:36:00Z">
        <w:r w:rsidRPr="005F7982">
          <w:rPr>
            <w:rFonts w:cs="Arial"/>
          </w:rPr>
          <w:fldChar w:fldCharType="end"/>
        </w:r>
      </w:ins>
    </w:p>
    <w:p w14:paraId="2AEAEC60" w14:textId="77777777" w:rsidR="005D2239" w:rsidRPr="005F7982" w:rsidRDefault="005D2239">
      <w:pPr>
        <w:pStyle w:val="Verzeichnis3"/>
        <w:tabs>
          <w:tab w:val="clear" w:pos="851"/>
          <w:tab w:val="left" w:pos="852"/>
        </w:tabs>
        <w:rPr>
          <w:ins w:id="453" w:author="Till Tantau" w:date="2011-07-21T17:36:00Z"/>
          <w:rFonts w:eastAsiaTheme="minorEastAsia"/>
          <w:sz w:val="24"/>
          <w:szCs w:val="24"/>
          <w:lang w:val="de-DE" w:eastAsia="ja-JP"/>
          <w:rPrChange w:id="454" w:author="Till Tantau" w:date="2011-07-22T10:14:00Z">
            <w:rPr>
              <w:ins w:id="455" w:author="Till Tantau" w:date="2011-07-21T17:36:00Z"/>
              <w:rFonts w:asciiTheme="minorHAnsi" w:eastAsiaTheme="minorEastAsia" w:hAnsiTheme="minorHAnsi" w:cstheme="minorBidi"/>
              <w:sz w:val="24"/>
              <w:szCs w:val="24"/>
              <w:lang w:val="de-DE" w:eastAsia="ja-JP"/>
            </w:rPr>
          </w:rPrChange>
        </w:rPr>
      </w:pPr>
      <w:ins w:id="456" w:author="Till Tantau" w:date="2011-07-21T17:36:00Z">
        <w:r w:rsidRPr="005F7982">
          <w:t>6.10.1</w:t>
        </w:r>
        <w:r w:rsidRPr="005F7982">
          <w:rPr>
            <w:rFonts w:eastAsiaTheme="minorEastAsia"/>
            <w:sz w:val="24"/>
            <w:szCs w:val="24"/>
            <w:lang w:val="de-DE" w:eastAsia="ja-JP"/>
            <w:rPrChange w:id="457" w:author="Till Tantau" w:date="2011-07-22T10:14:00Z">
              <w:rPr>
                <w:rFonts w:asciiTheme="minorHAnsi" w:eastAsiaTheme="minorEastAsia" w:hAnsiTheme="minorHAnsi" w:cstheme="minorBidi"/>
                <w:sz w:val="24"/>
                <w:szCs w:val="24"/>
                <w:lang w:val="de-DE" w:eastAsia="ja-JP"/>
              </w:rPr>
            </w:rPrChange>
          </w:rPr>
          <w:tab/>
        </w:r>
        <w:r w:rsidRPr="005F7982">
          <w:t>Members</w:t>
        </w:r>
        <w:r w:rsidRPr="005F7982">
          <w:tab/>
        </w:r>
        <w:r w:rsidRPr="005F7982">
          <w:fldChar w:fldCharType="begin"/>
        </w:r>
        <w:r w:rsidRPr="005F7982">
          <w:instrText xml:space="preserve"> </w:instrText>
        </w:r>
      </w:ins>
      <w:r w:rsidR="00C56A8B" w:rsidRPr="005F7982">
        <w:instrText>PAGEREF</w:instrText>
      </w:r>
      <w:ins w:id="458" w:author="Till Tantau" w:date="2011-07-21T17:36:00Z">
        <w:r w:rsidRPr="005F7982">
          <w:instrText xml:space="preserve"> _Toc172889164 \h </w:instrText>
        </w:r>
      </w:ins>
      <w:r w:rsidRPr="005F7982">
        <w:fldChar w:fldCharType="separate"/>
      </w:r>
      <w:ins w:id="459" w:author="Till Tantau" w:date="2011-07-22T12:58:00Z">
        <w:r w:rsidR="00AA71B7">
          <w:t>144</w:t>
        </w:r>
      </w:ins>
      <w:ins w:id="460" w:author="Till Tantau" w:date="2011-07-21T17:36:00Z">
        <w:r w:rsidRPr="005F7982">
          <w:fldChar w:fldCharType="end"/>
        </w:r>
      </w:ins>
    </w:p>
    <w:p w14:paraId="117AD65C" w14:textId="77777777" w:rsidR="005D2239" w:rsidRPr="005F7982" w:rsidRDefault="005D2239">
      <w:pPr>
        <w:pStyle w:val="Verzeichnis3"/>
        <w:tabs>
          <w:tab w:val="clear" w:pos="851"/>
          <w:tab w:val="left" w:pos="852"/>
        </w:tabs>
        <w:rPr>
          <w:ins w:id="461" w:author="Till Tantau" w:date="2011-07-21T17:36:00Z"/>
          <w:rFonts w:eastAsiaTheme="minorEastAsia"/>
          <w:sz w:val="24"/>
          <w:szCs w:val="24"/>
          <w:lang w:val="de-DE" w:eastAsia="ja-JP"/>
          <w:rPrChange w:id="462" w:author="Till Tantau" w:date="2011-07-22T10:14:00Z">
            <w:rPr>
              <w:ins w:id="463" w:author="Till Tantau" w:date="2011-07-21T17:36:00Z"/>
              <w:rFonts w:asciiTheme="minorHAnsi" w:eastAsiaTheme="minorEastAsia" w:hAnsiTheme="minorHAnsi" w:cstheme="minorBidi"/>
              <w:sz w:val="24"/>
              <w:szCs w:val="24"/>
              <w:lang w:val="de-DE" w:eastAsia="ja-JP"/>
            </w:rPr>
          </w:rPrChange>
        </w:rPr>
      </w:pPr>
      <w:ins w:id="464" w:author="Till Tantau" w:date="2011-07-21T17:36:00Z">
        <w:r w:rsidRPr="005F7982">
          <w:t>6.10.2</w:t>
        </w:r>
        <w:r w:rsidRPr="005F7982">
          <w:rPr>
            <w:rFonts w:eastAsiaTheme="minorEastAsia"/>
            <w:sz w:val="24"/>
            <w:szCs w:val="24"/>
            <w:lang w:val="de-DE" w:eastAsia="ja-JP"/>
            <w:rPrChange w:id="465" w:author="Till Tantau" w:date="2011-07-22T10:14:00Z">
              <w:rPr>
                <w:rFonts w:asciiTheme="minorHAnsi" w:eastAsiaTheme="minorEastAsia" w:hAnsiTheme="minorHAnsi" w:cstheme="minorBidi"/>
                <w:sz w:val="24"/>
                <w:szCs w:val="24"/>
                <w:lang w:val="de-DE" w:eastAsia="ja-JP"/>
              </w:rPr>
            </w:rPrChange>
          </w:rPr>
          <w:tab/>
        </w:r>
        <w:r w:rsidRPr="005F7982">
          <w:t>Origin and Gender Balance</w:t>
        </w:r>
        <w:r w:rsidRPr="005F7982">
          <w:tab/>
        </w:r>
        <w:r w:rsidRPr="005F7982">
          <w:fldChar w:fldCharType="begin"/>
        </w:r>
        <w:r w:rsidRPr="005F7982">
          <w:instrText xml:space="preserve"> </w:instrText>
        </w:r>
      </w:ins>
      <w:r w:rsidR="00C56A8B" w:rsidRPr="005F7982">
        <w:instrText>PAGEREF</w:instrText>
      </w:r>
      <w:ins w:id="466" w:author="Till Tantau" w:date="2011-07-21T17:36:00Z">
        <w:r w:rsidRPr="005F7982">
          <w:instrText xml:space="preserve"> _Toc172889165 \h </w:instrText>
        </w:r>
      </w:ins>
      <w:r w:rsidRPr="005F7982">
        <w:fldChar w:fldCharType="separate"/>
      </w:r>
      <w:ins w:id="467" w:author="Till Tantau" w:date="2011-07-22T12:58:00Z">
        <w:r w:rsidR="00AA71B7">
          <w:t>152</w:t>
        </w:r>
      </w:ins>
      <w:ins w:id="468" w:author="Till Tantau" w:date="2011-07-21T17:36:00Z">
        <w:r w:rsidRPr="005F7982">
          <w:fldChar w:fldCharType="end"/>
        </w:r>
      </w:ins>
    </w:p>
    <w:p w14:paraId="307E3372" w14:textId="77777777" w:rsidR="005D2239" w:rsidRPr="005F7982" w:rsidRDefault="005D2239">
      <w:pPr>
        <w:pStyle w:val="Verzeichnis3"/>
        <w:tabs>
          <w:tab w:val="clear" w:pos="851"/>
          <w:tab w:val="left" w:pos="852"/>
        </w:tabs>
        <w:rPr>
          <w:ins w:id="469" w:author="Till Tantau" w:date="2011-07-21T17:36:00Z"/>
          <w:rFonts w:eastAsiaTheme="minorEastAsia"/>
          <w:sz w:val="24"/>
          <w:szCs w:val="24"/>
          <w:lang w:val="de-DE" w:eastAsia="ja-JP"/>
          <w:rPrChange w:id="470" w:author="Till Tantau" w:date="2011-07-22T10:14:00Z">
            <w:rPr>
              <w:ins w:id="471" w:author="Till Tantau" w:date="2011-07-21T17:36:00Z"/>
              <w:rFonts w:asciiTheme="minorHAnsi" w:eastAsiaTheme="minorEastAsia" w:hAnsiTheme="minorHAnsi" w:cstheme="minorBidi"/>
              <w:sz w:val="24"/>
              <w:szCs w:val="24"/>
              <w:lang w:val="de-DE" w:eastAsia="ja-JP"/>
            </w:rPr>
          </w:rPrChange>
        </w:rPr>
      </w:pPr>
      <w:ins w:id="472" w:author="Till Tantau" w:date="2011-07-21T17:36:00Z">
        <w:r w:rsidRPr="005F7982">
          <w:t>6.10.3</w:t>
        </w:r>
        <w:r w:rsidRPr="005F7982">
          <w:rPr>
            <w:rFonts w:eastAsiaTheme="minorEastAsia"/>
            <w:sz w:val="24"/>
            <w:szCs w:val="24"/>
            <w:lang w:val="de-DE" w:eastAsia="ja-JP"/>
            <w:rPrChange w:id="473" w:author="Till Tantau" w:date="2011-07-22T10:14:00Z">
              <w:rPr>
                <w:rFonts w:asciiTheme="minorHAnsi" w:eastAsiaTheme="minorEastAsia" w:hAnsiTheme="minorHAnsi" w:cstheme="minorBidi"/>
                <w:sz w:val="24"/>
                <w:szCs w:val="24"/>
                <w:lang w:val="de-DE" w:eastAsia="ja-JP"/>
              </w:rPr>
            </w:rPrChange>
          </w:rPr>
          <w:tab/>
        </w:r>
        <w:r w:rsidRPr="005F7982">
          <w:t>Achievements</w:t>
        </w:r>
        <w:r w:rsidRPr="005F7982">
          <w:tab/>
        </w:r>
        <w:r w:rsidRPr="005F7982">
          <w:fldChar w:fldCharType="begin"/>
        </w:r>
        <w:r w:rsidRPr="005F7982">
          <w:instrText xml:space="preserve"> </w:instrText>
        </w:r>
      </w:ins>
      <w:r w:rsidR="00C56A8B" w:rsidRPr="005F7982">
        <w:instrText>PAGEREF</w:instrText>
      </w:r>
      <w:ins w:id="474" w:author="Till Tantau" w:date="2011-07-21T17:36:00Z">
        <w:r w:rsidRPr="005F7982">
          <w:instrText xml:space="preserve"> _Toc172889166 \h </w:instrText>
        </w:r>
      </w:ins>
      <w:r w:rsidRPr="005F7982">
        <w:fldChar w:fldCharType="separate"/>
      </w:r>
      <w:ins w:id="475" w:author="Till Tantau" w:date="2011-07-22T12:58:00Z">
        <w:r w:rsidR="00AA71B7">
          <w:t>152</w:t>
        </w:r>
      </w:ins>
      <w:ins w:id="476" w:author="Till Tantau" w:date="2011-07-21T17:36:00Z">
        <w:r w:rsidRPr="005F7982">
          <w:fldChar w:fldCharType="end"/>
        </w:r>
      </w:ins>
    </w:p>
    <w:p w14:paraId="74885817" w14:textId="77777777" w:rsidR="005D2239" w:rsidRPr="005F7982" w:rsidRDefault="005D2239">
      <w:pPr>
        <w:pStyle w:val="Verzeichnis2"/>
        <w:tabs>
          <w:tab w:val="left" w:pos="668"/>
        </w:tabs>
        <w:rPr>
          <w:ins w:id="477" w:author="Till Tantau" w:date="2011-07-21T17:36:00Z"/>
          <w:rFonts w:eastAsiaTheme="minorEastAsia" w:cs="Arial"/>
          <w:b w:val="0"/>
          <w:bCs w:val="0"/>
          <w:sz w:val="24"/>
          <w:lang w:eastAsia="ja-JP"/>
          <w:rPrChange w:id="478" w:author="Till Tantau" w:date="2011-07-22T10:14:00Z">
            <w:rPr>
              <w:ins w:id="479" w:author="Till Tantau" w:date="2011-07-21T17:36:00Z"/>
              <w:rFonts w:asciiTheme="minorHAnsi" w:eastAsiaTheme="minorEastAsia" w:hAnsiTheme="minorHAnsi" w:cstheme="minorBidi"/>
              <w:b w:val="0"/>
              <w:bCs w:val="0"/>
              <w:sz w:val="24"/>
              <w:lang w:eastAsia="ja-JP"/>
            </w:rPr>
          </w:rPrChange>
        </w:rPr>
      </w:pPr>
      <w:ins w:id="480" w:author="Till Tantau" w:date="2011-07-21T17:36:00Z">
        <w:r w:rsidRPr="005F7982">
          <w:rPr>
            <w:rFonts w:cs="Arial"/>
          </w:rPr>
          <w:t>6.11</w:t>
        </w:r>
        <w:r w:rsidRPr="005F7982">
          <w:rPr>
            <w:rFonts w:eastAsiaTheme="minorEastAsia" w:cs="Arial"/>
            <w:b w:val="0"/>
            <w:bCs w:val="0"/>
            <w:sz w:val="24"/>
            <w:lang w:eastAsia="ja-JP"/>
            <w:rPrChange w:id="481" w:author="Till Tantau" w:date="2011-07-22T10:14:00Z">
              <w:rPr>
                <w:rFonts w:asciiTheme="minorHAnsi" w:eastAsiaTheme="minorEastAsia" w:hAnsiTheme="minorHAnsi" w:cstheme="minorBidi"/>
                <w:b w:val="0"/>
                <w:bCs w:val="0"/>
                <w:sz w:val="24"/>
                <w:lang w:eastAsia="ja-JP"/>
              </w:rPr>
            </w:rPrChange>
          </w:rPr>
          <w:tab/>
        </w:r>
        <w:r w:rsidRPr="005F7982">
          <w:rPr>
            <w:rFonts w:cs="Arial"/>
          </w:rPr>
          <w:t>Funding Spent During the 1</w:t>
        </w:r>
        <w:r w:rsidRPr="005F7982">
          <w:rPr>
            <w:rFonts w:cs="Arial"/>
            <w:vertAlign w:val="superscript"/>
          </w:rPr>
          <w:t>st</w:t>
        </w:r>
        <w:r w:rsidRPr="005F7982">
          <w:rPr>
            <w:rFonts w:cs="Arial"/>
          </w:rPr>
          <w:t xml:space="preserve"> Funding Period 2007–2010</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482" w:author="Till Tantau" w:date="2011-07-21T17:36:00Z">
        <w:r w:rsidRPr="005F7982">
          <w:rPr>
            <w:rFonts w:cs="Arial"/>
          </w:rPr>
          <w:instrText xml:space="preserve"> _Toc172889167 \h </w:instrText>
        </w:r>
        <w:r w:rsidRPr="005F7982">
          <w:rPr>
            <w:rFonts w:cs="Arial"/>
          </w:rPr>
        </w:r>
      </w:ins>
      <w:r w:rsidRPr="005F7982">
        <w:rPr>
          <w:rFonts w:cs="Arial"/>
        </w:rPr>
        <w:fldChar w:fldCharType="separate"/>
      </w:r>
      <w:ins w:id="483" w:author="Till Tantau" w:date="2011-07-22T12:58:00Z">
        <w:r w:rsidR="00AA71B7">
          <w:rPr>
            <w:rFonts w:cs="Arial"/>
          </w:rPr>
          <w:t>159</w:t>
        </w:r>
      </w:ins>
      <w:ins w:id="484" w:author="Till Tantau" w:date="2011-07-21T17:36:00Z">
        <w:r w:rsidRPr="005F7982">
          <w:rPr>
            <w:rFonts w:cs="Arial"/>
          </w:rPr>
          <w:fldChar w:fldCharType="end"/>
        </w:r>
      </w:ins>
    </w:p>
    <w:p w14:paraId="2DA87157" w14:textId="77777777" w:rsidR="005D2239" w:rsidRPr="005F7982" w:rsidRDefault="005D2239">
      <w:pPr>
        <w:pStyle w:val="Verzeichnis2"/>
        <w:tabs>
          <w:tab w:val="left" w:pos="668"/>
        </w:tabs>
        <w:rPr>
          <w:ins w:id="485" w:author="Till Tantau" w:date="2011-07-21T17:36:00Z"/>
          <w:rFonts w:eastAsiaTheme="minorEastAsia" w:cs="Arial"/>
          <w:b w:val="0"/>
          <w:bCs w:val="0"/>
          <w:sz w:val="24"/>
          <w:lang w:eastAsia="ja-JP"/>
          <w:rPrChange w:id="486" w:author="Till Tantau" w:date="2011-07-22T10:14:00Z">
            <w:rPr>
              <w:ins w:id="487" w:author="Till Tantau" w:date="2011-07-21T17:36:00Z"/>
              <w:rFonts w:asciiTheme="minorHAnsi" w:eastAsiaTheme="minorEastAsia" w:hAnsiTheme="minorHAnsi" w:cstheme="minorBidi"/>
              <w:b w:val="0"/>
              <w:bCs w:val="0"/>
              <w:sz w:val="24"/>
              <w:lang w:eastAsia="ja-JP"/>
            </w:rPr>
          </w:rPrChange>
        </w:rPr>
      </w:pPr>
      <w:ins w:id="488" w:author="Till Tantau" w:date="2011-07-21T17:36:00Z">
        <w:r w:rsidRPr="005F7982">
          <w:rPr>
            <w:rFonts w:cs="Arial"/>
          </w:rPr>
          <w:t>6.12</w:t>
        </w:r>
        <w:r w:rsidRPr="005F7982">
          <w:rPr>
            <w:rFonts w:eastAsiaTheme="minorEastAsia" w:cs="Arial"/>
            <w:b w:val="0"/>
            <w:bCs w:val="0"/>
            <w:sz w:val="24"/>
            <w:lang w:eastAsia="ja-JP"/>
            <w:rPrChange w:id="489" w:author="Till Tantau" w:date="2011-07-22T10:14:00Z">
              <w:rPr>
                <w:rFonts w:asciiTheme="minorHAnsi" w:eastAsiaTheme="minorEastAsia" w:hAnsiTheme="minorHAnsi" w:cstheme="minorBidi"/>
                <w:b w:val="0"/>
                <w:bCs w:val="0"/>
                <w:sz w:val="24"/>
                <w:lang w:eastAsia="ja-JP"/>
              </w:rPr>
            </w:rPrChange>
          </w:rPr>
          <w:tab/>
        </w:r>
        <w:r w:rsidRPr="005F7982">
          <w:rPr>
            <w:rFonts w:cs="Arial"/>
          </w:rPr>
          <w:t>Monitoring</w:t>
        </w:r>
        <w:r w:rsidRPr="005F7982">
          <w:rPr>
            <w:rFonts w:cs="Arial"/>
          </w:rPr>
          <w:tab/>
        </w:r>
        <w:r w:rsidRPr="005F7982">
          <w:rPr>
            <w:rFonts w:cs="Arial"/>
          </w:rPr>
          <w:fldChar w:fldCharType="begin"/>
        </w:r>
        <w:r w:rsidRPr="005F7982">
          <w:rPr>
            <w:rFonts w:cs="Arial"/>
          </w:rPr>
          <w:instrText xml:space="preserve"> </w:instrText>
        </w:r>
      </w:ins>
      <w:r w:rsidR="00C56A8B" w:rsidRPr="005F7982">
        <w:rPr>
          <w:rFonts w:cs="Arial"/>
        </w:rPr>
        <w:instrText>PAGEREF</w:instrText>
      </w:r>
      <w:ins w:id="490" w:author="Till Tantau" w:date="2011-07-21T17:36:00Z">
        <w:r w:rsidRPr="005F7982">
          <w:rPr>
            <w:rFonts w:cs="Arial"/>
          </w:rPr>
          <w:instrText xml:space="preserve"> _Toc172889168 \h </w:instrText>
        </w:r>
        <w:r w:rsidRPr="005F7982">
          <w:rPr>
            <w:rFonts w:cs="Arial"/>
          </w:rPr>
        </w:r>
      </w:ins>
      <w:r w:rsidRPr="005F7982">
        <w:rPr>
          <w:rFonts w:cs="Arial"/>
        </w:rPr>
        <w:fldChar w:fldCharType="separate"/>
      </w:r>
      <w:ins w:id="491" w:author="Till Tantau" w:date="2011-07-22T12:58:00Z">
        <w:r w:rsidR="00AA71B7">
          <w:rPr>
            <w:rFonts w:cs="Arial"/>
          </w:rPr>
          <w:t>160</w:t>
        </w:r>
      </w:ins>
      <w:ins w:id="492" w:author="Till Tantau" w:date="2011-07-21T17:36:00Z">
        <w:r w:rsidRPr="005F7982">
          <w:rPr>
            <w:rFonts w:cs="Arial"/>
          </w:rPr>
          <w:fldChar w:fldCharType="end"/>
        </w:r>
      </w:ins>
    </w:p>
    <w:p w14:paraId="5A2BF9D6" w14:textId="77777777" w:rsidR="00CE0EC8" w:rsidRPr="005F7982" w:rsidDel="005D2239" w:rsidRDefault="00CE0EC8">
      <w:pPr>
        <w:pStyle w:val="Verzeichnis1"/>
        <w:rPr>
          <w:del w:id="493" w:author="Till Tantau" w:date="2011-07-21T17:32:00Z"/>
          <w:rFonts w:eastAsiaTheme="minorEastAsia" w:cs="Arial"/>
          <w:b w:val="0"/>
          <w:bCs w:val="0"/>
          <w:szCs w:val="22"/>
          <w:lang w:val="de-DE"/>
          <w:rPrChange w:id="494" w:author="Till Tantau" w:date="2011-07-22T10:14:00Z">
            <w:rPr>
              <w:del w:id="495" w:author="Till Tantau" w:date="2011-07-21T17:32:00Z"/>
              <w:rFonts w:asciiTheme="minorHAnsi" w:eastAsiaTheme="minorEastAsia" w:hAnsiTheme="minorHAnsi" w:cstheme="minorBidi"/>
              <w:b w:val="0"/>
              <w:bCs w:val="0"/>
              <w:szCs w:val="22"/>
              <w:lang w:val="de-DE"/>
            </w:rPr>
          </w:rPrChange>
        </w:rPr>
      </w:pPr>
      <w:del w:id="496" w:author="Till Tantau" w:date="2011-07-21T17:32:00Z">
        <w:r w:rsidRPr="005F7982" w:rsidDel="005D2239">
          <w:rPr>
            <w:rFonts w:cs="Arial"/>
            <w:rPrChange w:id="497" w:author="Till Tantau" w:date="2011-07-22T10:14:00Z">
              <w:rPr>
                <w:rStyle w:val="Link"/>
              </w:rPr>
            </w:rPrChange>
          </w:rPr>
          <w:delText>1</w:delText>
        </w:r>
        <w:r w:rsidRPr="005F7982" w:rsidDel="005D2239">
          <w:rPr>
            <w:rFonts w:eastAsiaTheme="minorEastAsia" w:cs="Arial"/>
            <w:b w:val="0"/>
            <w:bCs w:val="0"/>
            <w:szCs w:val="22"/>
            <w:lang w:val="de-DE"/>
            <w:rPrChange w:id="498" w:author="Till Tantau" w:date="2011-07-22T10:14:00Z">
              <w:rPr>
                <w:rFonts w:asciiTheme="minorHAnsi" w:eastAsiaTheme="minorEastAsia" w:hAnsiTheme="minorHAnsi" w:cstheme="minorBidi"/>
                <w:b w:val="0"/>
                <w:bCs w:val="0"/>
                <w:szCs w:val="22"/>
                <w:lang w:val="de-DE"/>
              </w:rPr>
            </w:rPrChange>
          </w:rPr>
          <w:tab/>
        </w:r>
        <w:r w:rsidRPr="005F7982" w:rsidDel="005D2239">
          <w:rPr>
            <w:rFonts w:cs="Arial"/>
            <w:rPrChange w:id="499" w:author="Till Tantau" w:date="2011-07-22T10:14:00Z">
              <w:rPr>
                <w:rStyle w:val="Link"/>
              </w:rPr>
            </w:rPrChange>
          </w:rPr>
          <w:delText>General Information</w:delText>
        </w:r>
        <w:r w:rsidRPr="005F7982" w:rsidDel="005D2239">
          <w:rPr>
            <w:rFonts w:cs="Arial"/>
            <w:webHidden/>
          </w:rPr>
          <w:tab/>
        </w:r>
        <w:r w:rsidR="008A56CD" w:rsidRPr="005F7982" w:rsidDel="005D2239">
          <w:rPr>
            <w:rFonts w:cs="Arial"/>
            <w:webHidden/>
          </w:rPr>
          <w:delText>1</w:delText>
        </w:r>
      </w:del>
    </w:p>
    <w:p w14:paraId="641C6C31" w14:textId="77777777" w:rsidR="00CE0EC8" w:rsidRPr="005F7982" w:rsidDel="005D2239" w:rsidRDefault="00CE0EC8">
      <w:pPr>
        <w:pStyle w:val="Verzeichnis2"/>
        <w:rPr>
          <w:del w:id="500" w:author="Till Tantau" w:date="2011-07-21T17:32:00Z"/>
          <w:rFonts w:eastAsiaTheme="minorEastAsia" w:cs="Arial"/>
          <w:b w:val="0"/>
          <w:bCs w:val="0"/>
          <w:szCs w:val="22"/>
          <w:rPrChange w:id="501" w:author="Till Tantau" w:date="2011-07-22T10:14:00Z">
            <w:rPr>
              <w:del w:id="502" w:author="Till Tantau" w:date="2011-07-21T17:32:00Z"/>
              <w:rFonts w:asciiTheme="minorHAnsi" w:eastAsiaTheme="minorEastAsia" w:hAnsiTheme="minorHAnsi" w:cstheme="minorBidi"/>
              <w:b w:val="0"/>
              <w:bCs w:val="0"/>
              <w:szCs w:val="22"/>
            </w:rPr>
          </w:rPrChange>
        </w:rPr>
      </w:pPr>
      <w:del w:id="503" w:author="Till Tantau" w:date="2011-07-21T17:32:00Z">
        <w:r w:rsidRPr="005F7982" w:rsidDel="005D2239">
          <w:rPr>
            <w:rFonts w:cs="Arial"/>
            <w:rPrChange w:id="504" w:author="Till Tantau" w:date="2011-07-22T10:14:00Z">
              <w:rPr>
                <w:rStyle w:val="Link"/>
              </w:rPr>
            </w:rPrChange>
          </w:rPr>
          <w:delText>1.1</w:delText>
        </w:r>
        <w:r w:rsidRPr="005F7982" w:rsidDel="005D2239">
          <w:rPr>
            <w:rFonts w:eastAsiaTheme="minorEastAsia" w:cs="Arial"/>
            <w:b w:val="0"/>
            <w:bCs w:val="0"/>
            <w:szCs w:val="22"/>
            <w:rPrChange w:id="505" w:author="Till Tantau" w:date="2011-07-22T10:14:00Z">
              <w:rPr>
                <w:rFonts w:asciiTheme="minorHAnsi" w:eastAsiaTheme="minorEastAsia" w:hAnsiTheme="minorHAnsi" w:cstheme="minorBidi"/>
                <w:b w:val="0"/>
                <w:bCs w:val="0"/>
                <w:szCs w:val="22"/>
              </w:rPr>
            </w:rPrChange>
          </w:rPr>
          <w:tab/>
        </w:r>
        <w:r w:rsidRPr="005F7982" w:rsidDel="005D2239">
          <w:rPr>
            <w:rFonts w:cs="Arial"/>
            <w:rPrChange w:id="506" w:author="Till Tantau" w:date="2011-07-22T10:14:00Z">
              <w:rPr>
                <w:rStyle w:val="Link"/>
              </w:rPr>
            </w:rPrChange>
          </w:rPr>
          <w:delText>Brief summary</w:delText>
        </w:r>
        <w:r w:rsidRPr="005F7982" w:rsidDel="005D2239">
          <w:rPr>
            <w:rFonts w:cs="Arial"/>
            <w:webHidden/>
          </w:rPr>
          <w:tab/>
        </w:r>
        <w:r w:rsidR="008A56CD" w:rsidRPr="005F7982" w:rsidDel="005D2239">
          <w:rPr>
            <w:rFonts w:cs="Arial"/>
            <w:webHidden/>
          </w:rPr>
          <w:delText>1</w:delText>
        </w:r>
      </w:del>
    </w:p>
    <w:p w14:paraId="316F91C2" w14:textId="77777777" w:rsidR="00CE0EC8" w:rsidRPr="005F7982" w:rsidDel="005D2239" w:rsidRDefault="00CE0EC8">
      <w:pPr>
        <w:pStyle w:val="Verzeichnis2"/>
        <w:rPr>
          <w:del w:id="507" w:author="Till Tantau" w:date="2011-07-21T17:32:00Z"/>
          <w:rFonts w:eastAsiaTheme="minorEastAsia" w:cs="Arial"/>
          <w:b w:val="0"/>
          <w:bCs w:val="0"/>
          <w:szCs w:val="22"/>
          <w:rPrChange w:id="508" w:author="Till Tantau" w:date="2011-07-22T10:14:00Z">
            <w:rPr>
              <w:del w:id="509" w:author="Till Tantau" w:date="2011-07-21T17:32:00Z"/>
              <w:rFonts w:asciiTheme="minorHAnsi" w:eastAsiaTheme="minorEastAsia" w:hAnsiTheme="minorHAnsi" w:cstheme="minorBidi"/>
              <w:b w:val="0"/>
              <w:bCs w:val="0"/>
              <w:szCs w:val="22"/>
            </w:rPr>
          </w:rPrChange>
        </w:rPr>
      </w:pPr>
      <w:del w:id="510" w:author="Till Tantau" w:date="2011-07-21T17:32:00Z">
        <w:r w:rsidRPr="005F7982" w:rsidDel="005D2239">
          <w:rPr>
            <w:rFonts w:cs="Arial"/>
            <w:rPrChange w:id="511" w:author="Till Tantau" w:date="2011-07-22T10:14:00Z">
              <w:rPr>
                <w:rStyle w:val="Link"/>
              </w:rPr>
            </w:rPrChange>
          </w:rPr>
          <w:delText>1.2</w:delText>
        </w:r>
        <w:r w:rsidRPr="005F7982" w:rsidDel="005D2239">
          <w:rPr>
            <w:rFonts w:eastAsiaTheme="minorEastAsia" w:cs="Arial"/>
            <w:b w:val="0"/>
            <w:bCs w:val="0"/>
            <w:szCs w:val="22"/>
            <w:rPrChange w:id="512" w:author="Till Tantau" w:date="2011-07-22T10:14:00Z">
              <w:rPr>
                <w:rFonts w:asciiTheme="minorHAnsi" w:eastAsiaTheme="minorEastAsia" w:hAnsiTheme="minorHAnsi" w:cstheme="minorBidi"/>
                <w:b w:val="0"/>
                <w:bCs w:val="0"/>
                <w:szCs w:val="22"/>
              </w:rPr>
            </w:rPrChange>
          </w:rPr>
          <w:tab/>
        </w:r>
        <w:r w:rsidRPr="005F7982" w:rsidDel="005D2239">
          <w:rPr>
            <w:rFonts w:cs="Arial"/>
            <w:rPrChange w:id="513" w:author="Till Tantau" w:date="2011-07-22T10:14:00Z">
              <w:rPr>
                <w:rStyle w:val="Link"/>
              </w:rPr>
            </w:rPrChange>
          </w:rPr>
          <w:delText>Key data</w:delText>
        </w:r>
        <w:r w:rsidRPr="005F7982" w:rsidDel="005D2239">
          <w:rPr>
            <w:rFonts w:cs="Arial"/>
            <w:webHidden/>
          </w:rPr>
          <w:tab/>
        </w:r>
        <w:r w:rsidR="008A56CD" w:rsidRPr="005F7982" w:rsidDel="005D2239">
          <w:rPr>
            <w:rFonts w:cs="Arial"/>
            <w:webHidden/>
          </w:rPr>
          <w:delText>3</w:delText>
        </w:r>
      </w:del>
    </w:p>
    <w:p w14:paraId="20377FEB" w14:textId="77777777" w:rsidR="00CE0EC8" w:rsidRPr="005F7982" w:rsidDel="005D2239" w:rsidRDefault="00CE0EC8">
      <w:pPr>
        <w:pStyle w:val="Verzeichnis3"/>
        <w:rPr>
          <w:del w:id="514" w:author="Till Tantau" w:date="2011-07-21T17:32:00Z"/>
          <w:rFonts w:eastAsiaTheme="minorEastAsia"/>
          <w:lang w:val="de-DE"/>
          <w:rPrChange w:id="515" w:author="Till Tantau" w:date="2011-07-22T10:14:00Z">
            <w:rPr>
              <w:del w:id="516" w:author="Till Tantau" w:date="2011-07-21T17:32:00Z"/>
              <w:rFonts w:asciiTheme="minorHAnsi" w:eastAsiaTheme="minorEastAsia" w:hAnsiTheme="minorHAnsi" w:cstheme="minorBidi"/>
              <w:lang w:val="de-DE"/>
            </w:rPr>
          </w:rPrChange>
        </w:rPr>
      </w:pPr>
      <w:del w:id="517" w:author="Till Tantau" w:date="2011-07-21T17:32:00Z">
        <w:r w:rsidRPr="005F7982" w:rsidDel="005D2239">
          <w:rPr>
            <w:rPrChange w:id="518" w:author="Till Tantau" w:date="2011-07-22T10:14:00Z">
              <w:rPr>
                <w:rStyle w:val="Link"/>
              </w:rPr>
            </w:rPrChange>
          </w:rPr>
          <w:delText>1.2.1</w:delText>
        </w:r>
        <w:r w:rsidRPr="005F7982" w:rsidDel="005D2239">
          <w:rPr>
            <w:rFonts w:eastAsiaTheme="minorEastAsia"/>
            <w:lang w:val="de-DE"/>
            <w:rPrChange w:id="519" w:author="Till Tantau" w:date="2011-07-22T10:14:00Z">
              <w:rPr>
                <w:rFonts w:asciiTheme="minorHAnsi" w:eastAsiaTheme="minorEastAsia" w:hAnsiTheme="minorHAnsi" w:cstheme="minorBidi"/>
                <w:lang w:val="de-DE"/>
              </w:rPr>
            </w:rPrChange>
          </w:rPr>
          <w:tab/>
        </w:r>
        <w:r w:rsidRPr="005F7982" w:rsidDel="005D2239">
          <w:rPr>
            <w:rPrChange w:id="520" w:author="Till Tantau" w:date="2011-07-22T10:14:00Z">
              <w:rPr>
                <w:rStyle w:val="Link"/>
              </w:rPr>
            </w:rPrChange>
          </w:rPr>
          <w:delText>Host, speaker and participating university/universities and institutions</w:delText>
        </w:r>
        <w:r w:rsidRPr="005F7982" w:rsidDel="005D2239">
          <w:rPr>
            <w:webHidden/>
          </w:rPr>
          <w:tab/>
        </w:r>
        <w:r w:rsidR="008A56CD" w:rsidRPr="005F7982" w:rsidDel="005D2239">
          <w:rPr>
            <w:webHidden/>
          </w:rPr>
          <w:delText>3</w:delText>
        </w:r>
      </w:del>
    </w:p>
    <w:p w14:paraId="0C3315F1" w14:textId="77777777" w:rsidR="00CE0EC8" w:rsidRPr="005F7982" w:rsidDel="005D2239" w:rsidRDefault="00CE0EC8">
      <w:pPr>
        <w:pStyle w:val="Verzeichnis3"/>
        <w:rPr>
          <w:del w:id="521" w:author="Till Tantau" w:date="2011-07-21T17:32:00Z"/>
          <w:rFonts w:eastAsiaTheme="minorEastAsia"/>
          <w:lang w:val="de-DE"/>
          <w:rPrChange w:id="522" w:author="Till Tantau" w:date="2011-07-22T10:14:00Z">
            <w:rPr>
              <w:del w:id="523" w:author="Till Tantau" w:date="2011-07-21T17:32:00Z"/>
              <w:rFonts w:asciiTheme="minorHAnsi" w:eastAsiaTheme="minorEastAsia" w:hAnsiTheme="minorHAnsi" w:cstheme="minorBidi"/>
              <w:lang w:val="de-DE"/>
            </w:rPr>
          </w:rPrChange>
        </w:rPr>
      </w:pPr>
      <w:del w:id="524" w:author="Till Tantau" w:date="2011-07-21T17:32:00Z">
        <w:r w:rsidRPr="005F7982" w:rsidDel="005D2239">
          <w:rPr>
            <w:rPrChange w:id="525" w:author="Till Tantau" w:date="2011-07-22T10:14:00Z">
              <w:rPr>
                <w:rStyle w:val="Link"/>
              </w:rPr>
            </w:rPrChange>
          </w:rPr>
          <w:delText>1.2.2</w:delText>
        </w:r>
        <w:r w:rsidRPr="005F7982" w:rsidDel="005D2239">
          <w:rPr>
            <w:rFonts w:eastAsiaTheme="minorEastAsia"/>
            <w:lang w:val="de-DE"/>
            <w:rPrChange w:id="526" w:author="Till Tantau" w:date="2011-07-22T10:14:00Z">
              <w:rPr>
                <w:rFonts w:asciiTheme="minorHAnsi" w:eastAsiaTheme="minorEastAsia" w:hAnsiTheme="minorHAnsi" w:cstheme="minorBidi"/>
                <w:lang w:val="de-DE"/>
              </w:rPr>
            </w:rPrChange>
          </w:rPr>
          <w:tab/>
        </w:r>
        <w:r w:rsidRPr="005F7982" w:rsidDel="005D2239">
          <w:rPr>
            <w:rPrChange w:id="527" w:author="Till Tantau" w:date="2011-07-22T10:14:00Z">
              <w:rPr>
                <w:rStyle w:val="Link"/>
              </w:rPr>
            </w:rPrChange>
          </w:rPr>
          <w:delText>Principal investigators</w:delText>
        </w:r>
        <w:r w:rsidRPr="005F7982" w:rsidDel="005D2239">
          <w:rPr>
            <w:webHidden/>
          </w:rPr>
          <w:tab/>
        </w:r>
        <w:r w:rsidR="008A56CD" w:rsidRPr="005F7982" w:rsidDel="005D2239">
          <w:rPr>
            <w:webHidden/>
          </w:rPr>
          <w:delText>3</w:delText>
        </w:r>
      </w:del>
    </w:p>
    <w:p w14:paraId="1EDD818A" w14:textId="77777777" w:rsidR="00CE0EC8" w:rsidRPr="005F7982" w:rsidDel="005D2239" w:rsidRDefault="00CE0EC8">
      <w:pPr>
        <w:pStyle w:val="Verzeichnis3"/>
        <w:rPr>
          <w:del w:id="528" w:author="Till Tantau" w:date="2011-07-21T17:32:00Z"/>
          <w:rFonts w:eastAsiaTheme="minorEastAsia"/>
          <w:lang w:val="de-DE"/>
          <w:rPrChange w:id="529" w:author="Till Tantau" w:date="2011-07-22T10:14:00Z">
            <w:rPr>
              <w:del w:id="530" w:author="Till Tantau" w:date="2011-07-21T17:32:00Z"/>
              <w:rFonts w:asciiTheme="minorHAnsi" w:eastAsiaTheme="minorEastAsia" w:hAnsiTheme="minorHAnsi" w:cstheme="minorBidi"/>
              <w:lang w:val="de-DE"/>
            </w:rPr>
          </w:rPrChange>
        </w:rPr>
      </w:pPr>
      <w:del w:id="531" w:author="Till Tantau" w:date="2011-07-21T17:32:00Z">
        <w:r w:rsidRPr="005F7982" w:rsidDel="005D2239">
          <w:rPr>
            <w:rPrChange w:id="532" w:author="Till Tantau" w:date="2011-07-22T10:14:00Z">
              <w:rPr>
                <w:rStyle w:val="Link"/>
              </w:rPr>
            </w:rPrChange>
          </w:rPr>
          <w:delText>1.2.3</w:delText>
        </w:r>
        <w:r w:rsidRPr="005F7982" w:rsidDel="005D2239">
          <w:rPr>
            <w:rFonts w:eastAsiaTheme="minorEastAsia"/>
            <w:lang w:val="de-DE"/>
            <w:rPrChange w:id="533" w:author="Till Tantau" w:date="2011-07-22T10:14:00Z">
              <w:rPr>
                <w:rFonts w:asciiTheme="minorHAnsi" w:eastAsiaTheme="minorEastAsia" w:hAnsiTheme="minorHAnsi" w:cstheme="minorBidi"/>
                <w:lang w:val="de-DE"/>
              </w:rPr>
            </w:rPrChange>
          </w:rPr>
          <w:tab/>
        </w:r>
        <w:r w:rsidRPr="005F7982" w:rsidDel="005D2239">
          <w:rPr>
            <w:rPrChange w:id="534" w:author="Till Tantau" w:date="2011-07-22T10:14:00Z">
              <w:rPr>
                <w:rStyle w:val="Link"/>
              </w:rPr>
            </w:rPrChange>
          </w:rPr>
          <w:delText>Number of participating researchers</w:delText>
        </w:r>
        <w:r w:rsidRPr="005F7982" w:rsidDel="005D2239">
          <w:rPr>
            <w:webHidden/>
          </w:rPr>
          <w:tab/>
        </w:r>
        <w:r w:rsidR="008A56CD" w:rsidRPr="005F7982" w:rsidDel="005D2239">
          <w:rPr>
            <w:webHidden/>
          </w:rPr>
          <w:delText>4</w:delText>
        </w:r>
      </w:del>
    </w:p>
    <w:p w14:paraId="32BF4D72" w14:textId="77777777" w:rsidR="00CE0EC8" w:rsidRPr="005F7982" w:rsidDel="005D2239" w:rsidRDefault="00CE0EC8">
      <w:pPr>
        <w:pStyle w:val="Verzeichnis2"/>
        <w:rPr>
          <w:del w:id="535" w:author="Till Tantau" w:date="2011-07-21T17:32:00Z"/>
          <w:rFonts w:eastAsiaTheme="minorEastAsia" w:cs="Arial"/>
          <w:b w:val="0"/>
          <w:bCs w:val="0"/>
          <w:szCs w:val="22"/>
          <w:rPrChange w:id="536" w:author="Till Tantau" w:date="2011-07-22T10:14:00Z">
            <w:rPr>
              <w:del w:id="537" w:author="Till Tantau" w:date="2011-07-21T17:32:00Z"/>
              <w:rFonts w:asciiTheme="minorHAnsi" w:eastAsiaTheme="minorEastAsia" w:hAnsiTheme="minorHAnsi" w:cstheme="minorBidi"/>
              <w:b w:val="0"/>
              <w:bCs w:val="0"/>
              <w:szCs w:val="22"/>
            </w:rPr>
          </w:rPrChange>
        </w:rPr>
      </w:pPr>
      <w:del w:id="538" w:author="Till Tantau" w:date="2011-07-21T17:32:00Z">
        <w:r w:rsidRPr="005F7982" w:rsidDel="005D2239">
          <w:rPr>
            <w:rFonts w:cs="Arial"/>
            <w:rPrChange w:id="539" w:author="Till Tantau" w:date="2011-07-22T10:14:00Z">
              <w:rPr>
                <w:rStyle w:val="Link"/>
              </w:rPr>
            </w:rPrChange>
          </w:rPr>
          <w:delText>1.3</w:delText>
        </w:r>
        <w:r w:rsidRPr="005F7982" w:rsidDel="005D2239">
          <w:rPr>
            <w:rFonts w:eastAsiaTheme="minorEastAsia" w:cs="Arial"/>
            <w:b w:val="0"/>
            <w:bCs w:val="0"/>
            <w:szCs w:val="22"/>
            <w:rPrChange w:id="540" w:author="Till Tantau" w:date="2011-07-22T10:14:00Z">
              <w:rPr>
                <w:rFonts w:asciiTheme="minorHAnsi" w:eastAsiaTheme="minorEastAsia" w:hAnsiTheme="minorHAnsi" w:cstheme="minorBidi"/>
                <w:b w:val="0"/>
                <w:bCs w:val="0"/>
                <w:szCs w:val="22"/>
              </w:rPr>
            </w:rPrChange>
          </w:rPr>
          <w:tab/>
        </w:r>
        <w:r w:rsidRPr="005F7982" w:rsidDel="005D2239">
          <w:rPr>
            <w:rFonts w:cs="Arial"/>
            <w:rPrChange w:id="541" w:author="Till Tantau" w:date="2011-07-22T10:14:00Z">
              <w:rPr>
                <w:rStyle w:val="Link"/>
              </w:rPr>
            </w:rPrChange>
          </w:rPr>
          <w:delText>Anchoring at the institutional level</w:delText>
        </w:r>
        <w:r w:rsidRPr="005F7982" w:rsidDel="005D2239">
          <w:rPr>
            <w:rFonts w:cs="Arial"/>
            <w:webHidden/>
          </w:rPr>
          <w:tab/>
        </w:r>
        <w:r w:rsidR="008A56CD" w:rsidRPr="005F7982" w:rsidDel="005D2239">
          <w:rPr>
            <w:rFonts w:cs="Arial"/>
            <w:webHidden/>
          </w:rPr>
          <w:delText>4</w:delText>
        </w:r>
      </w:del>
    </w:p>
    <w:p w14:paraId="700ADEBC" w14:textId="77777777" w:rsidR="00CE0EC8" w:rsidRPr="005F7982" w:rsidDel="005D2239" w:rsidRDefault="00CE0EC8">
      <w:pPr>
        <w:pStyle w:val="Verzeichnis1"/>
        <w:rPr>
          <w:del w:id="542" w:author="Till Tantau" w:date="2011-07-21T17:32:00Z"/>
          <w:rFonts w:eastAsiaTheme="minorEastAsia" w:cs="Arial"/>
          <w:b w:val="0"/>
          <w:bCs w:val="0"/>
          <w:szCs w:val="22"/>
          <w:lang w:val="de-DE"/>
          <w:rPrChange w:id="543" w:author="Till Tantau" w:date="2011-07-22T10:14:00Z">
            <w:rPr>
              <w:del w:id="544" w:author="Till Tantau" w:date="2011-07-21T17:32:00Z"/>
              <w:rFonts w:asciiTheme="minorHAnsi" w:eastAsiaTheme="minorEastAsia" w:hAnsiTheme="minorHAnsi" w:cstheme="minorBidi"/>
              <w:b w:val="0"/>
              <w:bCs w:val="0"/>
              <w:szCs w:val="22"/>
              <w:lang w:val="de-DE"/>
            </w:rPr>
          </w:rPrChange>
        </w:rPr>
      </w:pPr>
      <w:del w:id="545" w:author="Till Tantau" w:date="2011-07-21T17:32:00Z">
        <w:r w:rsidRPr="005F7982" w:rsidDel="005D2239">
          <w:rPr>
            <w:rFonts w:cs="Arial"/>
            <w:rPrChange w:id="546" w:author="Till Tantau" w:date="2011-07-22T10:14:00Z">
              <w:rPr>
                <w:rStyle w:val="Link"/>
              </w:rPr>
            </w:rPrChange>
          </w:rPr>
          <w:delText>2</w:delText>
        </w:r>
        <w:r w:rsidRPr="005F7982" w:rsidDel="005D2239">
          <w:rPr>
            <w:rFonts w:eastAsiaTheme="minorEastAsia" w:cs="Arial"/>
            <w:b w:val="0"/>
            <w:bCs w:val="0"/>
            <w:szCs w:val="22"/>
            <w:lang w:val="de-DE"/>
            <w:rPrChange w:id="547" w:author="Till Tantau" w:date="2011-07-22T10:14:00Z">
              <w:rPr>
                <w:rFonts w:asciiTheme="minorHAnsi" w:eastAsiaTheme="minorEastAsia" w:hAnsiTheme="minorHAnsi" w:cstheme="minorBidi"/>
                <w:b w:val="0"/>
                <w:bCs w:val="0"/>
                <w:szCs w:val="22"/>
                <w:lang w:val="de-DE"/>
              </w:rPr>
            </w:rPrChange>
          </w:rPr>
          <w:tab/>
        </w:r>
        <w:r w:rsidRPr="005F7982" w:rsidDel="005D2239">
          <w:rPr>
            <w:rFonts w:cs="Arial"/>
            <w:rPrChange w:id="548" w:author="Till Tantau" w:date="2011-07-22T10:14:00Z">
              <w:rPr>
                <w:rStyle w:val="Link"/>
              </w:rPr>
            </w:rPrChange>
          </w:rPr>
          <w:delText>Academic Profile</w:delText>
        </w:r>
        <w:r w:rsidRPr="005F7982" w:rsidDel="005D2239">
          <w:rPr>
            <w:rFonts w:cs="Arial"/>
            <w:webHidden/>
          </w:rPr>
          <w:tab/>
        </w:r>
        <w:r w:rsidR="008A56CD" w:rsidRPr="005F7982" w:rsidDel="005D2239">
          <w:rPr>
            <w:rFonts w:cs="Arial"/>
            <w:webHidden/>
          </w:rPr>
          <w:delText>4</w:delText>
        </w:r>
      </w:del>
    </w:p>
    <w:p w14:paraId="6C0FC7B5" w14:textId="77777777" w:rsidR="00CE0EC8" w:rsidRPr="005F7982" w:rsidDel="005D2239" w:rsidRDefault="00CE0EC8">
      <w:pPr>
        <w:pStyle w:val="Verzeichnis2"/>
        <w:rPr>
          <w:del w:id="549" w:author="Till Tantau" w:date="2011-07-21T17:32:00Z"/>
          <w:rFonts w:eastAsiaTheme="minorEastAsia" w:cs="Arial"/>
          <w:b w:val="0"/>
          <w:bCs w:val="0"/>
          <w:szCs w:val="22"/>
          <w:rPrChange w:id="550" w:author="Till Tantau" w:date="2011-07-22T10:14:00Z">
            <w:rPr>
              <w:del w:id="551" w:author="Till Tantau" w:date="2011-07-21T17:32:00Z"/>
              <w:rFonts w:asciiTheme="minorHAnsi" w:eastAsiaTheme="minorEastAsia" w:hAnsiTheme="minorHAnsi" w:cstheme="minorBidi"/>
              <w:b w:val="0"/>
              <w:bCs w:val="0"/>
              <w:szCs w:val="22"/>
            </w:rPr>
          </w:rPrChange>
        </w:rPr>
      </w:pPr>
      <w:del w:id="552" w:author="Till Tantau" w:date="2011-07-21T17:32:00Z">
        <w:r w:rsidRPr="005F7982" w:rsidDel="005D2239">
          <w:rPr>
            <w:rFonts w:cs="Arial"/>
            <w:rPrChange w:id="553" w:author="Till Tantau" w:date="2011-07-22T10:14:00Z">
              <w:rPr>
                <w:rStyle w:val="Link"/>
              </w:rPr>
            </w:rPrChange>
          </w:rPr>
          <w:delText>2.1</w:delText>
        </w:r>
        <w:r w:rsidRPr="005F7982" w:rsidDel="005D2239">
          <w:rPr>
            <w:rFonts w:eastAsiaTheme="minorEastAsia" w:cs="Arial"/>
            <w:b w:val="0"/>
            <w:bCs w:val="0"/>
            <w:szCs w:val="22"/>
            <w:rPrChange w:id="554" w:author="Till Tantau" w:date="2011-07-22T10:14:00Z">
              <w:rPr>
                <w:rFonts w:asciiTheme="minorHAnsi" w:eastAsiaTheme="minorEastAsia" w:hAnsiTheme="minorHAnsi" w:cstheme="minorBidi"/>
                <w:b w:val="0"/>
                <w:bCs w:val="0"/>
                <w:szCs w:val="22"/>
              </w:rPr>
            </w:rPrChange>
          </w:rPr>
          <w:tab/>
        </w:r>
        <w:r w:rsidRPr="005F7982" w:rsidDel="005D2239">
          <w:rPr>
            <w:rFonts w:cs="Arial"/>
            <w:rPrChange w:id="555" w:author="Till Tantau" w:date="2011-07-22T10:14:00Z">
              <w:rPr>
                <w:rStyle w:val="Link"/>
              </w:rPr>
            </w:rPrChange>
          </w:rPr>
          <w:delText>Research priority and multidisciplinary approach</w:delText>
        </w:r>
        <w:r w:rsidRPr="005F7982" w:rsidDel="005D2239">
          <w:rPr>
            <w:rFonts w:cs="Arial"/>
            <w:webHidden/>
          </w:rPr>
          <w:tab/>
        </w:r>
        <w:r w:rsidR="008A56CD" w:rsidRPr="005F7982" w:rsidDel="005D2239">
          <w:rPr>
            <w:rFonts w:cs="Arial"/>
            <w:webHidden/>
          </w:rPr>
          <w:delText>4</w:delText>
        </w:r>
      </w:del>
    </w:p>
    <w:p w14:paraId="346D5CDF" w14:textId="77777777" w:rsidR="00CE0EC8" w:rsidRPr="005F7982" w:rsidDel="005D2239" w:rsidRDefault="00CE0EC8">
      <w:pPr>
        <w:pStyle w:val="Verzeichnis3"/>
        <w:rPr>
          <w:del w:id="556" w:author="Till Tantau" w:date="2011-07-21T17:32:00Z"/>
          <w:rFonts w:eastAsiaTheme="minorEastAsia"/>
          <w:lang w:val="de-DE"/>
          <w:rPrChange w:id="557" w:author="Till Tantau" w:date="2011-07-22T10:14:00Z">
            <w:rPr>
              <w:del w:id="558" w:author="Till Tantau" w:date="2011-07-21T17:32:00Z"/>
              <w:rFonts w:asciiTheme="minorHAnsi" w:eastAsiaTheme="minorEastAsia" w:hAnsiTheme="minorHAnsi" w:cstheme="minorBidi"/>
              <w:lang w:val="de-DE"/>
            </w:rPr>
          </w:rPrChange>
        </w:rPr>
      </w:pPr>
      <w:del w:id="559" w:author="Till Tantau" w:date="2011-07-21T17:32:00Z">
        <w:r w:rsidRPr="005F7982" w:rsidDel="005D2239">
          <w:rPr>
            <w:rPrChange w:id="560" w:author="Till Tantau" w:date="2011-07-22T10:14:00Z">
              <w:rPr>
                <w:rStyle w:val="Link"/>
              </w:rPr>
            </w:rPrChange>
          </w:rPr>
          <w:delText>2.1.1</w:delText>
        </w:r>
        <w:r w:rsidRPr="005F7982" w:rsidDel="005D2239">
          <w:rPr>
            <w:rFonts w:eastAsiaTheme="minorEastAsia"/>
            <w:lang w:val="de-DE"/>
            <w:rPrChange w:id="561" w:author="Till Tantau" w:date="2011-07-22T10:14:00Z">
              <w:rPr>
                <w:rFonts w:asciiTheme="minorHAnsi" w:eastAsiaTheme="minorEastAsia" w:hAnsiTheme="minorHAnsi" w:cstheme="minorBidi"/>
                <w:lang w:val="de-DE"/>
              </w:rPr>
            </w:rPrChange>
          </w:rPr>
          <w:tab/>
        </w:r>
        <w:r w:rsidRPr="005F7982" w:rsidDel="005D2239">
          <w:rPr>
            <w:rPrChange w:id="562" w:author="Till Tantau" w:date="2011-07-22T10:14:00Z">
              <w:rPr>
                <w:rStyle w:val="Link"/>
              </w:rPr>
            </w:rPrChange>
          </w:rPr>
          <w:delText>Research Branch Image and Signal Computing</w:delText>
        </w:r>
        <w:r w:rsidRPr="005F7982" w:rsidDel="005D2239">
          <w:rPr>
            <w:webHidden/>
          </w:rPr>
          <w:tab/>
        </w:r>
        <w:r w:rsidR="008A56CD" w:rsidRPr="005F7982" w:rsidDel="005D2239">
          <w:rPr>
            <w:webHidden/>
          </w:rPr>
          <w:delText>7</w:delText>
        </w:r>
      </w:del>
    </w:p>
    <w:p w14:paraId="6290A310" w14:textId="77777777" w:rsidR="00CE0EC8" w:rsidRPr="005F7982" w:rsidDel="005D2239" w:rsidRDefault="00CE0EC8">
      <w:pPr>
        <w:pStyle w:val="Verzeichnis3"/>
        <w:rPr>
          <w:del w:id="563" w:author="Till Tantau" w:date="2011-07-21T17:32:00Z"/>
          <w:rFonts w:eastAsiaTheme="minorEastAsia"/>
          <w:lang w:val="de-DE"/>
          <w:rPrChange w:id="564" w:author="Till Tantau" w:date="2011-07-22T10:14:00Z">
            <w:rPr>
              <w:del w:id="565" w:author="Till Tantau" w:date="2011-07-21T17:32:00Z"/>
              <w:rFonts w:asciiTheme="minorHAnsi" w:eastAsiaTheme="minorEastAsia" w:hAnsiTheme="minorHAnsi" w:cstheme="minorBidi"/>
              <w:lang w:val="de-DE"/>
            </w:rPr>
          </w:rPrChange>
        </w:rPr>
      </w:pPr>
      <w:del w:id="566" w:author="Till Tantau" w:date="2011-07-21T17:32:00Z">
        <w:r w:rsidRPr="005F7982" w:rsidDel="005D2239">
          <w:rPr>
            <w:rPrChange w:id="567" w:author="Till Tantau" w:date="2011-07-22T10:14:00Z">
              <w:rPr>
                <w:rStyle w:val="Link"/>
              </w:rPr>
            </w:rPrChange>
          </w:rPr>
          <w:delText>2.1.2</w:delText>
        </w:r>
        <w:r w:rsidRPr="005F7982" w:rsidDel="005D2239">
          <w:rPr>
            <w:rFonts w:eastAsiaTheme="minorEastAsia"/>
            <w:lang w:val="de-DE"/>
            <w:rPrChange w:id="568" w:author="Till Tantau" w:date="2011-07-22T10:14:00Z">
              <w:rPr>
                <w:rFonts w:asciiTheme="minorHAnsi" w:eastAsiaTheme="minorEastAsia" w:hAnsiTheme="minorHAnsi" w:cstheme="minorBidi"/>
                <w:lang w:val="de-DE"/>
              </w:rPr>
            </w:rPrChange>
          </w:rPr>
          <w:tab/>
        </w:r>
        <w:r w:rsidRPr="005F7982" w:rsidDel="005D2239">
          <w:rPr>
            <w:rPrChange w:id="569" w:author="Till Tantau" w:date="2011-07-22T10:14:00Z">
              <w:rPr>
                <w:rStyle w:val="Link"/>
              </w:rPr>
            </w:rPrChange>
          </w:rPr>
          <w:delText>Research Branch Interventional Neural Engineering</w:delText>
        </w:r>
        <w:r w:rsidRPr="005F7982" w:rsidDel="005D2239">
          <w:rPr>
            <w:webHidden/>
          </w:rPr>
          <w:tab/>
        </w:r>
        <w:r w:rsidR="008A56CD" w:rsidRPr="005F7982" w:rsidDel="005D2239">
          <w:rPr>
            <w:webHidden/>
          </w:rPr>
          <w:delText>19</w:delText>
        </w:r>
      </w:del>
    </w:p>
    <w:p w14:paraId="61CC84A9" w14:textId="77777777" w:rsidR="00CE0EC8" w:rsidRPr="005F7982" w:rsidDel="005D2239" w:rsidRDefault="00CE0EC8">
      <w:pPr>
        <w:pStyle w:val="Verzeichnis3"/>
        <w:rPr>
          <w:del w:id="570" w:author="Till Tantau" w:date="2011-07-21T17:32:00Z"/>
          <w:rFonts w:eastAsiaTheme="minorEastAsia"/>
          <w:lang w:val="de-DE"/>
          <w:rPrChange w:id="571" w:author="Till Tantau" w:date="2011-07-22T10:14:00Z">
            <w:rPr>
              <w:del w:id="572" w:author="Till Tantau" w:date="2011-07-21T17:32:00Z"/>
              <w:rFonts w:asciiTheme="minorHAnsi" w:eastAsiaTheme="minorEastAsia" w:hAnsiTheme="minorHAnsi" w:cstheme="minorBidi"/>
              <w:lang w:val="de-DE"/>
            </w:rPr>
          </w:rPrChange>
        </w:rPr>
      </w:pPr>
      <w:del w:id="573" w:author="Till Tantau" w:date="2011-07-21T17:32:00Z">
        <w:r w:rsidRPr="005F7982" w:rsidDel="005D2239">
          <w:rPr>
            <w:rPrChange w:id="574" w:author="Till Tantau" w:date="2011-07-22T10:14:00Z">
              <w:rPr>
                <w:rStyle w:val="Link"/>
              </w:rPr>
            </w:rPrChange>
          </w:rPr>
          <w:delText>2.1.3</w:delText>
        </w:r>
        <w:r w:rsidRPr="005F7982" w:rsidDel="005D2239">
          <w:rPr>
            <w:rFonts w:eastAsiaTheme="minorEastAsia"/>
            <w:lang w:val="de-DE"/>
            <w:rPrChange w:id="575" w:author="Till Tantau" w:date="2011-07-22T10:14:00Z">
              <w:rPr>
                <w:rFonts w:asciiTheme="minorHAnsi" w:eastAsiaTheme="minorEastAsia" w:hAnsiTheme="minorHAnsi" w:cstheme="minorBidi"/>
                <w:lang w:val="de-DE"/>
              </w:rPr>
            </w:rPrChange>
          </w:rPr>
          <w:tab/>
        </w:r>
        <w:r w:rsidRPr="005F7982" w:rsidDel="005D2239">
          <w:rPr>
            <w:rPrChange w:id="576" w:author="Till Tantau" w:date="2011-07-22T10:14:00Z">
              <w:rPr>
                <w:rStyle w:val="Link"/>
              </w:rPr>
            </w:rPrChange>
          </w:rPr>
          <w:delText>Research Branch Neural Processing and Brain Signal Analysis</w:delText>
        </w:r>
        <w:r w:rsidRPr="005F7982" w:rsidDel="005D2239">
          <w:rPr>
            <w:webHidden/>
          </w:rPr>
          <w:tab/>
        </w:r>
        <w:r w:rsidR="008A56CD" w:rsidRPr="005F7982" w:rsidDel="005D2239">
          <w:rPr>
            <w:webHidden/>
          </w:rPr>
          <w:delText>30</w:delText>
        </w:r>
      </w:del>
    </w:p>
    <w:p w14:paraId="7E0A3E27" w14:textId="77777777" w:rsidR="00CE0EC8" w:rsidRPr="005F7982" w:rsidDel="005D2239" w:rsidRDefault="00CE0EC8">
      <w:pPr>
        <w:pStyle w:val="Verzeichnis3"/>
        <w:rPr>
          <w:del w:id="577" w:author="Till Tantau" w:date="2011-07-21T17:32:00Z"/>
          <w:rFonts w:eastAsiaTheme="minorEastAsia"/>
          <w:lang w:val="de-DE"/>
          <w:rPrChange w:id="578" w:author="Till Tantau" w:date="2011-07-22T10:14:00Z">
            <w:rPr>
              <w:del w:id="579" w:author="Till Tantau" w:date="2011-07-21T17:32:00Z"/>
              <w:rFonts w:asciiTheme="minorHAnsi" w:eastAsiaTheme="minorEastAsia" w:hAnsiTheme="minorHAnsi" w:cstheme="minorBidi"/>
              <w:lang w:val="de-DE"/>
            </w:rPr>
          </w:rPrChange>
        </w:rPr>
      </w:pPr>
      <w:del w:id="580" w:author="Till Tantau" w:date="2011-07-21T17:32:00Z">
        <w:r w:rsidRPr="005F7982" w:rsidDel="005D2239">
          <w:rPr>
            <w:rPrChange w:id="581" w:author="Till Tantau" w:date="2011-07-22T10:14:00Z">
              <w:rPr>
                <w:rStyle w:val="Link"/>
              </w:rPr>
            </w:rPrChange>
          </w:rPr>
          <w:delText>2.1.4</w:delText>
        </w:r>
        <w:r w:rsidRPr="005F7982" w:rsidDel="005D2239">
          <w:rPr>
            <w:rFonts w:eastAsiaTheme="minorEastAsia"/>
            <w:lang w:val="de-DE"/>
            <w:rPrChange w:id="582" w:author="Till Tantau" w:date="2011-07-22T10:14:00Z">
              <w:rPr>
                <w:rFonts w:asciiTheme="minorHAnsi" w:eastAsiaTheme="minorEastAsia" w:hAnsiTheme="minorHAnsi" w:cstheme="minorBidi"/>
                <w:lang w:val="de-DE"/>
              </w:rPr>
            </w:rPrChange>
          </w:rPr>
          <w:tab/>
        </w:r>
        <w:r w:rsidRPr="005F7982" w:rsidDel="005D2239">
          <w:rPr>
            <w:rPrChange w:id="583" w:author="Till Tantau" w:date="2011-07-22T10:14:00Z">
              <w:rPr>
                <w:rStyle w:val="Link"/>
              </w:rPr>
            </w:rPrChange>
          </w:rPr>
          <w:delText>Research Branch Human Systems Biology</w:delText>
        </w:r>
        <w:r w:rsidRPr="005F7982" w:rsidDel="005D2239">
          <w:rPr>
            <w:webHidden/>
          </w:rPr>
          <w:tab/>
        </w:r>
        <w:r w:rsidR="008A56CD" w:rsidRPr="005F7982" w:rsidDel="005D2239">
          <w:rPr>
            <w:webHidden/>
          </w:rPr>
          <w:delText>35</w:delText>
        </w:r>
      </w:del>
    </w:p>
    <w:p w14:paraId="69FF5A8C" w14:textId="77777777" w:rsidR="00CE0EC8" w:rsidRPr="005F7982" w:rsidDel="005D2239" w:rsidRDefault="00CE0EC8">
      <w:pPr>
        <w:pStyle w:val="Verzeichnis2"/>
        <w:rPr>
          <w:del w:id="584" w:author="Till Tantau" w:date="2011-07-21T17:32:00Z"/>
          <w:rFonts w:eastAsiaTheme="minorEastAsia" w:cs="Arial"/>
          <w:b w:val="0"/>
          <w:bCs w:val="0"/>
          <w:szCs w:val="22"/>
          <w:rPrChange w:id="585" w:author="Till Tantau" w:date="2011-07-22T10:14:00Z">
            <w:rPr>
              <w:del w:id="586" w:author="Till Tantau" w:date="2011-07-21T17:32:00Z"/>
              <w:rFonts w:asciiTheme="minorHAnsi" w:eastAsiaTheme="minorEastAsia" w:hAnsiTheme="minorHAnsi" w:cstheme="minorBidi"/>
              <w:b w:val="0"/>
              <w:bCs w:val="0"/>
              <w:szCs w:val="22"/>
            </w:rPr>
          </w:rPrChange>
        </w:rPr>
      </w:pPr>
      <w:del w:id="587" w:author="Till Tantau" w:date="2011-07-21T17:32:00Z">
        <w:r w:rsidRPr="005F7982" w:rsidDel="005D2239">
          <w:rPr>
            <w:rFonts w:cs="Arial"/>
            <w:rPrChange w:id="588" w:author="Till Tantau" w:date="2011-07-22T10:14:00Z">
              <w:rPr>
                <w:rStyle w:val="Link"/>
              </w:rPr>
            </w:rPrChange>
          </w:rPr>
          <w:delText>2.2</w:delText>
        </w:r>
        <w:r w:rsidRPr="005F7982" w:rsidDel="005D2239">
          <w:rPr>
            <w:rFonts w:eastAsiaTheme="minorEastAsia" w:cs="Arial"/>
            <w:b w:val="0"/>
            <w:bCs w:val="0"/>
            <w:szCs w:val="22"/>
            <w:rPrChange w:id="589" w:author="Till Tantau" w:date="2011-07-22T10:14:00Z">
              <w:rPr>
                <w:rFonts w:asciiTheme="minorHAnsi" w:eastAsiaTheme="minorEastAsia" w:hAnsiTheme="minorHAnsi" w:cstheme="minorBidi"/>
                <w:b w:val="0"/>
                <w:bCs w:val="0"/>
                <w:szCs w:val="22"/>
              </w:rPr>
            </w:rPrChange>
          </w:rPr>
          <w:tab/>
        </w:r>
        <w:r w:rsidRPr="005F7982" w:rsidDel="005D2239">
          <w:rPr>
            <w:rFonts w:cs="Arial"/>
            <w:rPrChange w:id="590" w:author="Till Tantau" w:date="2011-07-22T10:14:00Z">
              <w:rPr>
                <w:rStyle w:val="Link"/>
              </w:rPr>
            </w:rPrChange>
          </w:rPr>
          <w:delText>Academic aims and contributions to the university’s strategy</w:delText>
        </w:r>
        <w:r w:rsidRPr="005F7982" w:rsidDel="005D2239">
          <w:rPr>
            <w:rFonts w:cs="Arial"/>
            <w:webHidden/>
          </w:rPr>
          <w:tab/>
        </w:r>
        <w:r w:rsidR="008A56CD" w:rsidRPr="005F7982" w:rsidDel="005D2239">
          <w:rPr>
            <w:rFonts w:cs="Arial"/>
            <w:webHidden/>
          </w:rPr>
          <w:delText>46</w:delText>
        </w:r>
      </w:del>
    </w:p>
    <w:p w14:paraId="04419AC8" w14:textId="77777777" w:rsidR="00CE0EC8" w:rsidRPr="005F7982" w:rsidDel="005D2239" w:rsidRDefault="00CE0EC8">
      <w:pPr>
        <w:pStyle w:val="Verzeichnis1"/>
        <w:rPr>
          <w:del w:id="591" w:author="Till Tantau" w:date="2011-07-21T17:32:00Z"/>
          <w:rFonts w:eastAsiaTheme="minorEastAsia" w:cs="Arial"/>
          <w:b w:val="0"/>
          <w:bCs w:val="0"/>
          <w:szCs w:val="22"/>
          <w:lang w:val="de-DE"/>
          <w:rPrChange w:id="592" w:author="Till Tantau" w:date="2011-07-22T10:14:00Z">
            <w:rPr>
              <w:del w:id="593" w:author="Till Tantau" w:date="2011-07-21T17:32:00Z"/>
              <w:rFonts w:asciiTheme="minorHAnsi" w:eastAsiaTheme="minorEastAsia" w:hAnsiTheme="minorHAnsi" w:cstheme="minorBidi"/>
              <w:b w:val="0"/>
              <w:bCs w:val="0"/>
              <w:szCs w:val="22"/>
              <w:lang w:val="de-DE"/>
            </w:rPr>
          </w:rPrChange>
        </w:rPr>
      </w:pPr>
      <w:del w:id="594" w:author="Till Tantau" w:date="2011-07-21T17:32:00Z">
        <w:r w:rsidRPr="005F7982" w:rsidDel="005D2239">
          <w:rPr>
            <w:rFonts w:cs="Arial"/>
            <w:rPrChange w:id="595" w:author="Till Tantau" w:date="2011-07-22T10:14:00Z">
              <w:rPr>
                <w:rStyle w:val="Link"/>
              </w:rPr>
            </w:rPrChange>
          </w:rPr>
          <w:delText>3</w:delText>
        </w:r>
        <w:r w:rsidRPr="005F7982" w:rsidDel="005D2239">
          <w:rPr>
            <w:rFonts w:eastAsiaTheme="minorEastAsia" w:cs="Arial"/>
            <w:b w:val="0"/>
            <w:bCs w:val="0"/>
            <w:szCs w:val="22"/>
            <w:lang w:val="de-DE"/>
            <w:rPrChange w:id="596" w:author="Till Tantau" w:date="2011-07-22T10:14:00Z">
              <w:rPr>
                <w:rFonts w:asciiTheme="minorHAnsi" w:eastAsiaTheme="minorEastAsia" w:hAnsiTheme="minorHAnsi" w:cstheme="minorBidi"/>
                <w:b w:val="0"/>
                <w:bCs w:val="0"/>
                <w:szCs w:val="22"/>
                <w:lang w:val="de-DE"/>
              </w:rPr>
            </w:rPrChange>
          </w:rPr>
          <w:tab/>
        </w:r>
        <w:r w:rsidRPr="005F7982" w:rsidDel="005D2239">
          <w:rPr>
            <w:rFonts w:cs="Arial"/>
            <w:rPrChange w:id="597" w:author="Till Tantau" w:date="2011-07-22T10:14:00Z">
              <w:rPr>
                <w:rStyle w:val="Link"/>
              </w:rPr>
            </w:rPrChange>
          </w:rPr>
          <w:delText>Research Training</w:delText>
        </w:r>
        <w:r w:rsidRPr="005F7982" w:rsidDel="005D2239">
          <w:rPr>
            <w:rFonts w:cs="Arial"/>
            <w:webHidden/>
          </w:rPr>
          <w:tab/>
        </w:r>
        <w:r w:rsidR="008A56CD" w:rsidRPr="005F7982" w:rsidDel="005D2239">
          <w:rPr>
            <w:rFonts w:cs="Arial"/>
            <w:webHidden/>
          </w:rPr>
          <w:delText>52</w:delText>
        </w:r>
      </w:del>
    </w:p>
    <w:p w14:paraId="63DBB00A" w14:textId="77777777" w:rsidR="00CE0EC8" w:rsidRPr="005F7982" w:rsidDel="005D2239" w:rsidRDefault="00CE0EC8">
      <w:pPr>
        <w:pStyle w:val="Verzeichnis2"/>
        <w:rPr>
          <w:del w:id="598" w:author="Till Tantau" w:date="2011-07-21T17:32:00Z"/>
          <w:rFonts w:eastAsiaTheme="minorEastAsia" w:cs="Arial"/>
          <w:b w:val="0"/>
          <w:bCs w:val="0"/>
          <w:szCs w:val="22"/>
          <w:rPrChange w:id="599" w:author="Till Tantau" w:date="2011-07-22T10:14:00Z">
            <w:rPr>
              <w:del w:id="600" w:author="Till Tantau" w:date="2011-07-21T17:32:00Z"/>
              <w:rFonts w:asciiTheme="minorHAnsi" w:eastAsiaTheme="minorEastAsia" w:hAnsiTheme="minorHAnsi" w:cstheme="minorBidi"/>
              <w:b w:val="0"/>
              <w:bCs w:val="0"/>
              <w:szCs w:val="22"/>
            </w:rPr>
          </w:rPrChange>
        </w:rPr>
      </w:pPr>
      <w:del w:id="601" w:author="Till Tantau" w:date="2011-07-21T17:32:00Z">
        <w:r w:rsidRPr="005F7982" w:rsidDel="005D2239">
          <w:rPr>
            <w:rFonts w:cs="Arial"/>
            <w:rPrChange w:id="602" w:author="Till Tantau" w:date="2011-07-22T10:14:00Z">
              <w:rPr>
                <w:rStyle w:val="Link"/>
              </w:rPr>
            </w:rPrChange>
          </w:rPr>
          <w:delText>3.1</w:delText>
        </w:r>
        <w:r w:rsidRPr="005F7982" w:rsidDel="005D2239">
          <w:rPr>
            <w:rFonts w:eastAsiaTheme="minorEastAsia" w:cs="Arial"/>
            <w:b w:val="0"/>
            <w:bCs w:val="0"/>
            <w:szCs w:val="22"/>
            <w:rPrChange w:id="603" w:author="Till Tantau" w:date="2011-07-22T10:14:00Z">
              <w:rPr>
                <w:rFonts w:asciiTheme="minorHAnsi" w:eastAsiaTheme="minorEastAsia" w:hAnsiTheme="minorHAnsi" w:cstheme="minorBidi"/>
                <w:b w:val="0"/>
                <w:bCs w:val="0"/>
                <w:szCs w:val="22"/>
              </w:rPr>
            </w:rPrChange>
          </w:rPr>
          <w:tab/>
        </w:r>
        <w:r w:rsidRPr="005F7982" w:rsidDel="005D2239">
          <w:rPr>
            <w:rFonts w:cs="Arial"/>
            <w:rPrChange w:id="604" w:author="Till Tantau" w:date="2011-07-22T10:14:00Z">
              <w:rPr>
                <w:rStyle w:val="Link"/>
              </w:rPr>
            </w:rPrChange>
          </w:rPr>
          <w:delText>Admission, recruitment and status of doctoral researchers</w:delText>
        </w:r>
        <w:r w:rsidRPr="005F7982" w:rsidDel="005D2239">
          <w:rPr>
            <w:rFonts w:cs="Arial"/>
            <w:webHidden/>
          </w:rPr>
          <w:tab/>
        </w:r>
        <w:r w:rsidR="008A56CD" w:rsidRPr="005F7982" w:rsidDel="005D2239">
          <w:rPr>
            <w:rFonts w:cs="Arial"/>
            <w:webHidden/>
          </w:rPr>
          <w:delText>53</w:delText>
        </w:r>
      </w:del>
    </w:p>
    <w:p w14:paraId="7DFD511C" w14:textId="77777777" w:rsidR="00CE0EC8" w:rsidRPr="005F7982" w:rsidDel="005D2239" w:rsidRDefault="00CE0EC8">
      <w:pPr>
        <w:pStyle w:val="Verzeichnis2"/>
        <w:rPr>
          <w:del w:id="605" w:author="Till Tantau" w:date="2011-07-21T17:32:00Z"/>
          <w:rFonts w:eastAsiaTheme="minorEastAsia" w:cs="Arial"/>
          <w:b w:val="0"/>
          <w:bCs w:val="0"/>
          <w:szCs w:val="22"/>
          <w:rPrChange w:id="606" w:author="Till Tantau" w:date="2011-07-22T10:14:00Z">
            <w:rPr>
              <w:del w:id="607" w:author="Till Tantau" w:date="2011-07-21T17:32:00Z"/>
              <w:rFonts w:asciiTheme="minorHAnsi" w:eastAsiaTheme="minorEastAsia" w:hAnsiTheme="minorHAnsi" w:cstheme="minorBidi"/>
              <w:b w:val="0"/>
              <w:bCs w:val="0"/>
              <w:szCs w:val="22"/>
            </w:rPr>
          </w:rPrChange>
        </w:rPr>
      </w:pPr>
      <w:del w:id="608" w:author="Till Tantau" w:date="2011-07-21T17:32:00Z">
        <w:r w:rsidRPr="005F7982" w:rsidDel="005D2239">
          <w:rPr>
            <w:rFonts w:cs="Arial"/>
            <w:rPrChange w:id="609" w:author="Till Tantau" w:date="2011-07-22T10:14:00Z">
              <w:rPr>
                <w:rStyle w:val="Link"/>
              </w:rPr>
            </w:rPrChange>
          </w:rPr>
          <w:delText>3.2</w:delText>
        </w:r>
        <w:r w:rsidRPr="005F7982" w:rsidDel="005D2239">
          <w:rPr>
            <w:rFonts w:eastAsiaTheme="minorEastAsia" w:cs="Arial"/>
            <w:b w:val="0"/>
            <w:bCs w:val="0"/>
            <w:szCs w:val="22"/>
            <w:rPrChange w:id="610" w:author="Till Tantau" w:date="2011-07-22T10:14:00Z">
              <w:rPr>
                <w:rFonts w:asciiTheme="minorHAnsi" w:eastAsiaTheme="minorEastAsia" w:hAnsiTheme="minorHAnsi" w:cstheme="minorBidi"/>
                <w:b w:val="0"/>
                <w:bCs w:val="0"/>
                <w:szCs w:val="22"/>
              </w:rPr>
            </w:rPrChange>
          </w:rPr>
          <w:tab/>
        </w:r>
        <w:r w:rsidRPr="005F7982" w:rsidDel="005D2239">
          <w:rPr>
            <w:rFonts w:cs="Arial"/>
            <w:rPrChange w:id="611" w:author="Till Tantau" w:date="2011-07-22T10:14:00Z">
              <w:rPr>
                <w:rStyle w:val="Link"/>
              </w:rPr>
            </w:rPrChange>
          </w:rPr>
          <w:delText>Training measures and concept</w:delText>
        </w:r>
        <w:r w:rsidRPr="005F7982" w:rsidDel="005D2239">
          <w:rPr>
            <w:rFonts w:cs="Arial"/>
            <w:webHidden/>
          </w:rPr>
          <w:tab/>
        </w:r>
        <w:r w:rsidR="008A56CD" w:rsidRPr="005F7982" w:rsidDel="005D2239">
          <w:rPr>
            <w:rFonts w:cs="Arial"/>
            <w:webHidden/>
          </w:rPr>
          <w:delText>57</w:delText>
        </w:r>
      </w:del>
    </w:p>
    <w:p w14:paraId="7A1DAB6F" w14:textId="77777777" w:rsidR="00CE0EC8" w:rsidRPr="005F7982" w:rsidDel="005D2239" w:rsidRDefault="00CE0EC8">
      <w:pPr>
        <w:pStyle w:val="Verzeichnis3"/>
        <w:rPr>
          <w:del w:id="612" w:author="Till Tantau" w:date="2011-07-21T17:32:00Z"/>
          <w:rFonts w:eastAsiaTheme="minorEastAsia"/>
          <w:lang w:val="de-DE"/>
          <w:rPrChange w:id="613" w:author="Till Tantau" w:date="2011-07-22T10:14:00Z">
            <w:rPr>
              <w:del w:id="614" w:author="Till Tantau" w:date="2011-07-21T17:32:00Z"/>
              <w:rFonts w:asciiTheme="minorHAnsi" w:eastAsiaTheme="minorEastAsia" w:hAnsiTheme="minorHAnsi" w:cstheme="minorBidi"/>
              <w:lang w:val="de-DE"/>
            </w:rPr>
          </w:rPrChange>
        </w:rPr>
      </w:pPr>
      <w:del w:id="615" w:author="Till Tantau" w:date="2011-07-21T17:32:00Z">
        <w:r w:rsidRPr="005F7982" w:rsidDel="005D2239">
          <w:rPr>
            <w:rPrChange w:id="616" w:author="Till Tantau" w:date="2011-07-22T10:14:00Z">
              <w:rPr>
                <w:rStyle w:val="Link"/>
              </w:rPr>
            </w:rPrChange>
          </w:rPr>
          <w:delText>3.2.1</w:delText>
        </w:r>
        <w:r w:rsidRPr="005F7982" w:rsidDel="005D2239">
          <w:rPr>
            <w:rFonts w:eastAsiaTheme="minorEastAsia"/>
            <w:lang w:val="de-DE"/>
            <w:rPrChange w:id="617" w:author="Till Tantau" w:date="2011-07-22T10:14:00Z">
              <w:rPr>
                <w:rFonts w:asciiTheme="minorHAnsi" w:eastAsiaTheme="minorEastAsia" w:hAnsiTheme="minorHAnsi" w:cstheme="minorBidi"/>
                <w:lang w:val="de-DE"/>
              </w:rPr>
            </w:rPrChange>
          </w:rPr>
          <w:tab/>
        </w:r>
        <w:r w:rsidRPr="005F7982" w:rsidDel="005D2239">
          <w:rPr>
            <w:rPrChange w:id="618" w:author="Till Tantau" w:date="2011-07-22T10:14:00Z">
              <w:rPr>
                <w:rStyle w:val="Link"/>
              </w:rPr>
            </w:rPrChange>
          </w:rPr>
          <w:delText>Catalogue of Courses and Activities</w:delText>
        </w:r>
        <w:r w:rsidRPr="005F7982" w:rsidDel="005D2239">
          <w:rPr>
            <w:webHidden/>
          </w:rPr>
          <w:tab/>
        </w:r>
        <w:r w:rsidR="008A56CD" w:rsidRPr="005F7982" w:rsidDel="005D2239">
          <w:rPr>
            <w:webHidden/>
          </w:rPr>
          <w:delText>58</w:delText>
        </w:r>
      </w:del>
    </w:p>
    <w:p w14:paraId="5F46C2B9" w14:textId="77777777" w:rsidR="00CE0EC8" w:rsidRPr="005F7982" w:rsidDel="005D2239" w:rsidRDefault="00CE0EC8">
      <w:pPr>
        <w:pStyle w:val="Verzeichnis3"/>
        <w:rPr>
          <w:del w:id="619" w:author="Till Tantau" w:date="2011-07-21T17:32:00Z"/>
          <w:rFonts w:eastAsiaTheme="minorEastAsia"/>
          <w:lang w:val="de-DE"/>
          <w:rPrChange w:id="620" w:author="Till Tantau" w:date="2011-07-22T10:14:00Z">
            <w:rPr>
              <w:del w:id="621" w:author="Till Tantau" w:date="2011-07-21T17:32:00Z"/>
              <w:rFonts w:asciiTheme="minorHAnsi" w:eastAsiaTheme="minorEastAsia" w:hAnsiTheme="minorHAnsi" w:cstheme="minorBidi"/>
              <w:lang w:val="de-DE"/>
            </w:rPr>
          </w:rPrChange>
        </w:rPr>
      </w:pPr>
      <w:del w:id="622" w:author="Till Tantau" w:date="2011-07-21T17:32:00Z">
        <w:r w:rsidRPr="005F7982" w:rsidDel="005D2239">
          <w:rPr>
            <w:rPrChange w:id="623" w:author="Till Tantau" w:date="2011-07-22T10:14:00Z">
              <w:rPr>
                <w:rStyle w:val="Link"/>
              </w:rPr>
            </w:rPrChange>
          </w:rPr>
          <w:delText>3.2.2</w:delText>
        </w:r>
        <w:r w:rsidRPr="005F7982" w:rsidDel="005D2239">
          <w:rPr>
            <w:rFonts w:eastAsiaTheme="minorEastAsia"/>
            <w:lang w:val="de-DE"/>
            <w:rPrChange w:id="624" w:author="Till Tantau" w:date="2011-07-22T10:14:00Z">
              <w:rPr>
                <w:rFonts w:asciiTheme="minorHAnsi" w:eastAsiaTheme="minorEastAsia" w:hAnsiTheme="minorHAnsi" w:cstheme="minorBidi"/>
                <w:lang w:val="de-DE"/>
              </w:rPr>
            </w:rPrChange>
          </w:rPr>
          <w:tab/>
        </w:r>
        <w:r w:rsidRPr="005F7982" w:rsidDel="005D2239">
          <w:rPr>
            <w:rPrChange w:id="625" w:author="Till Tantau" w:date="2011-07-22T10:14:00Z">
              <w:rPr>
                <w:rStyle w:val="Link"/>
              </w:rPr>
            </w:rPrChange>
          </w:rPr>
          <w:delText>Requirements of the Curriculum</w:delText>
        </w:r>
        <w:r w:rsidRPr="005F7982" w:rsidDel="005D2239">
          <w:rPr>
            <w:webHidden/>
          </w:rPr>
          <w:tab/>
        </w:r>
        <w:r w:rsidR="008A56CD" w:rsidRPr="005F7982" w:rsidDel="005D2239">
          <w:rPr>
            <w:webHidden/>
          </w:rPr>
          <w:delText>60</w:delText>
        </w:r>
      </w:del>
    </w:p>
    <w:p w14:paraId="38A927B9" w14:textId="77777777" w:rsidR="00CE0EC8" w:rsidRPr="005F7982" w:rsidDel="005D2239" w:rsidRDefault="00CE0EC8">
      <w:pPr>
        <w:pStyle w:val="Verzeichnis3"/>
        <w:rPr>
          <w:del w:id="626" w:author="Till Tantau" w:date="2011-07-21T17:32:00Z"/>
          <w:rFonts w:eastAsiaTheme="minorEastAsia"/>
          <w:lang w:val="de-DE"/>
          <w:rPrChange w:id="627" w:author="Till Tantau" w:date="2011-07-22T10:14:00Z">
            <w:rPr>
              <w:del w:id="628" w:author="Till Tantau" w:date="2011-07-21T17:32:00Z"/>
              <w:rFonts w:asciiTheme="minorHAnsi" w:eastAsiaTheme="minorEastAsia" w:hAnsiTheme="minorHAnsi" w:cstheme="minorBidi"/>
              <w:lang w:val="de-DE"/>
            </w:rPr>
          </w:rPrChange>
        </w:rPr>
      </w:pPr>
      <w:del w:id="629" w:author="Till Tantau" w:date="2011-07-21T17:32:00Z">
        <w:r w:rsidRPr="005F7982" w:rsidDel="005D2239">
          <w:rPr>
            <w:rPrChange w:id="630" w:author="Till Tantau" w:date="2011-07-22T10:14:00Z">
              <w:rPr>
                <w:rStyle w:val="Link"/>
              </w:rPr>
            </w:rPrChange>
          </w:rPr>
          <w:delText>3.2.3</w:delText>
        </w:r>
        <w:r w:rsidRPr="005F7982" w:rsidDel="005D2239">
          <w:rPr>
            <w:rFonts w:eastAsiaTheme="minorEastAsia"/>
            <w:lang w:val="de-DE"/>
            <w:rPrChange w:id="631" w:author="Till Tantau" w:date="2011-07-22T10:14:00Z">
              <w:rPr>
                <w:rFonts w:asciiTheme="minorHAnsi" w:eastAsiaTheme="minorEastAsia" w:hAnsiTheme="minorHAnsi" w:cstheme="minorBidi"/>
                <w:lang w:val="de-DE"/>
              </w:rPr>
            </w:rPrChange>
          </w:rPr>
          <w:tab/>
        </w:r>
        <w:r w:rsidRPr="005F7982" w:rsidDel="005D2239">
          <w:rPr>
            <w:rPrChange w:id="632" w:author="Till Tantau" w:date="2011-07-22T10:14:00Z">
              <w:rPr>
                <w:rStyle w:val="Link"/>
              </w:rPr>
            </w:rPrChange>
          </w:rPr>
          <w:delText>Sample Curricula</w:delText>
        </w:r>
        <w:r w:rsidRPr="005F7982" w:rsidDel="005D2239">
          <w:rPr>
            <w:webHidden/>
          </w:rPr>
          <w:tab/>
        </w:r>
        <w:r w:rsidR="008A56CD" w:rsidRPr="005F7982" w:rsidDel="005D2239">
          <w:rPr>
            <w:webHidden/>
          </w:rPr>
          <w:delText>60</w:delText>
        </w:r>
      </w:del>
    </w:p>
    <w:p w14:paraId="4C65A8FE" w14:textId="77777777" w:rsidR="00CE0EC8" w:rsidRPr="005F7982" w:rsidDel="005D2239" w:rsidRDefault="00CE0EC8">
      <w:pPr>
        <w:pStyle w:val="Verzeichnis3"/>
        <w:rPr>
          <w:del w:id="633" w:author="Till Tantau" w:date="2011-07-21T17:32:00Z"/>
          <w:rFonts w:eastAsiaTheme="minorEastAsia"/>
          <w:lang w:val="de-DE"/>
          <w:rPrChange w:id="634" w:author="Till Tantau" w:date="2011-07-22T10:14:00Z">
            <w:rPr>
              <w:del w:id="635" w:author="Till Tantau" w:date="2011-07-21T17:32:00Z"/>
              <w:rFonts w:asciiTheme="minorHAnsi" w:eastAsiaTheme="minorEastAsia" w:hAnsiTheme="minorHAnsi" w:cstheme="minorBidi"/>
              <w:lang w:val="de-DE"/>
            </w:rPr>
          </w:rPrChange>
        </w:rPr>
      </w:pPr>
      <w:del w:id="636" w:author="Till Tantau" w:date="2011-07-21T17:32:00Z">
        <w:r w:rsidRPr="005F7982" w:rsidDel="005D2239">
          <w:rPr>
            <w:rPrChange w:id="637" w:author="Till Tantau" w:date="2011-07-22T10:14:00Z">
              <w:rPr>
                <w:rStyle w:val="Link"/>
              </w:rPr>
            </w:rPrChange>
          </w:rPr>
          <w:delText>3.2.4</w:delText>
        </w:r>
        <w:r w:rsidRPr="005F7982" w:rsidDel="005D2239">
          <w:rPr>
            <w:rFonts w:eastAsiaTheme="minorEastAsia"/>
            <w:lang w:val="de-DE"/>
            <w:rPrChange w:id="638" w:author="Till Tantau" w:date="2011-07-22T10:14:00Z">
              <w:rPr>
                <w:rFonts w:asciiTheme="minorHAnsi" w:eastAsiaTheme="minorEastAsia" w:hAnsiTheme="minorHAnsi" w:cstheme="minorBidi"/>
                <w:lang w:val="de-DE"/>
              </w:rPr>
            </w:rPrChange>
          </w:rPr>
          <w:tab/>
        </w:r>
        <w:r w:rsidRPr="005F7982" w:rsidDel="005D2239">
          <w:rPr>
            <w:rPrChange w:id="639" w:author="Till Tantau" w:date="2011-07-22T10:14:00Z">
              <w:rPr>
                <w:rStyle w:val="Link"/>
              </w:rPr>
            </w:rPrChange>
          </w:rPr>
          <w:delText>Special Courses offered by the Graduate School</w:delText>
        </w:r>
        <w:r w:rsidRPr="005F7982" w:rsidDel="005D2239">
          <w:rPr>
            <w:webHidden/>
          </w:rPr>
          <w:tab/>
        </w:r>
        <w:r w:rsidR="008A56CD" w:rsidRPr="005F7982" w:rsidDel="005D2239">
          <w:rPr>
            <w:webHidden/>
          </w:rPr>
          <w:delText>62</w:delText>
        </w:r>
      </w:del>
    </w:p>
    <w:p w14:paraId="7310E85E" w14:textId="77777777" w:rsidR="00CE0EC8" w:rsidRPr="005F7982" w:rsidDel="005D2239" w:rsidRDefault="00CE0EC8">
      <w:pPr>
        <w:pStyle w:val="Verzeichnis2"/>
        <w:rPr>
          <w:del w:id="640" w:author="Till Tantau" w:date="2011-07-21T17:32:00Z"/>
          <w:rFonts w:eastAsiaTheme="minorEastAsia" w:cs="Arial"/>
          <w:b w:val="0"/>
          <w:bCs w:val="0"/>
          <w:szCs w:val="22"/>
          <w:rPrChange w:id="641" w:author="Till Tantau" w:date="2011-07-22T10:14:00Z">
            <w:rPr>
              <w:del w:id="642" w:author="Till Tantau" w:date="2011-07-21T17:32:00Z"/>
              <w:rFonts w:asciiTheme="minorHAnsi" w:eastAsiaTheme="minorEastAsia" w:hAnsiTheme="minorHAnsi" w:cstheme="minorBidi"/>
              <w:b w:val="0"/>
              <w:bCs w:val="0"/>
              <w:szCs w:val="22"/>
            </w:rPr>
          </w:rPrChange>
        </w:rPr>
      </w:pPr>
      <w:del w:id="643" w:author="Till Tantau" w:date="2011-07-21T17:32:00Z">
        <w:r w:rsidRPr="005F7982" w:rsidDel="005D2239">
          <w:rPr>
            <w:rFonts w:cs="Arial"/>
            <w:rPrChange w:id="644" w:author="Till Tantau" w:date="2011-07-22T10:14:00Z">
              <w:rPr>
                <w:rStyle w:val="Link"/>
              </w:rPr>
            </w:rPrChange>
          </w:rPr>
          <w:delText>3.3</w:delText>
        </w:r>
        <w:r w:rsidRPr="005F7982" w:rsidDel="005D2239">
          <w:rPr>
            <w:rFonts w:eastAsiaTheme="minorEastAsia" w:cs="Arial"/>
            <w:b w:val="0"/>
            <w:bCs w:val="0"/>
            <w:szCs w:val="22"/>
            <w:rPrChange w:id="645" w:author="Till Tantau" w:date="2011-07-22T10:14:00Z">
              <w:rPr>
                <w:rFonts w:asciiTheme="minorHAnsi" w:eastAsiaTheme="minorEastAsia" w:hAnsiTheme="minorHAnsi" w:cstheme="minorBidi"/>
                <w:b w:val="0"/>
                <w:bCs w:val="0"/>
                <w:szCs w:val="22"/>
              </w:rPr>
            </w:rPrChange>
          </w:rPr>
          <w:tab/>
        </w:r>
        <w:r w:rsidRPr="005F7982" w:rsidDel="005D2239">
          <w:rPr>
            <w:rFonts w:cs="Arial"/>
            <w:rPrChange w:id="646" w:author="Till Tantau" w:date="2011-07-22T10:14:00Z">
              <w:rPr>
                <w:rStyle w:val="Link"/>
              </w:rPr>
            </w:rPrChange>
          </w:rPr>
          <w:delText>Supervision and mentoring</w:delText>
        </w:r>
        <w:r w:rsidRPr="005F7982" w:rsidDel="005D2239">
          <w:rPr>
            <w:rFonts w:cs="Arial"/>
            <w:webHidden/>
          </w:rPr>
          <w:tab/>
        </w:r>
        <w:r w:rsidR="008A56CD" w:rsidRPr="005F7982" w:rsidDel="005D2239">
          <w:rPr>
            <w:rFonts w:cs="Arial"/>
            <w:webHidden/>
          </w:rPr>
          <w:delText>63</w:delText>
        </w:r>
      </w:del>
    </w:p>
    <w:p w14:paraId="6AAF6504" w14:textId="77777777" w:rsidR="00CE0EC8" w:rsidRPr="005F7982" w:rsidDel="005D2239" w:rsidRDefault="00CE0EC8">
      <w:pPr>
        <w:pStyle w:val="Verzeichnis2"/>
        <w:rPr>
          <w:del w:id="647" w:author="Till Tantau" w:date="2011-07-21T17:32:00Z"/>
          <w:rFonts w:eastAsiaTheme="minorEastAsia" w:cs="Arial"/>
          <w:b w:val="0"/>
          <w:bCs w:val="0"/>
          <w:szCs w:val="22"/>
          <w:rPrChange w:id="648" w:author="Till Tantau" w:date="2011-07-22T10:14:00Z">
            <w:rPr>
              <w:del w:id="649" w:author="Till Tantau" w:date="2011-07-21T17:32:00Z"/>
              <w:rFonts w:asciiTheme="minorHAnsi" w:eastAsiaTheme="minorEastAsia" w:hAnsiTheme="minorHAnsi" w:cstheme="minorBidi"/>
              <w:b w:val="0"/>
              <w:bCs w:val="0"/>
              <w:szCs w:val="22"/>
            </w:rPr>
          </w:rPrChange>
        </w:rPr>
      </w:pPr>
      <w:del w:id="650" w:author="Till Tantau" w:date="2011-07-21T17:32:00Z">
        <w:r w:rsidRPr="005F7982" w:rsidDel="005D2239">
          <w:rPr>
            <w:rFonts w:cs="Arial"/>
            <w:rPrChange w:id="651" w:author="Till Tantau" w:date="2011-07-22T10:14:00Z">
              <w:rPr>
                <w:rStyle w:val="Link"/>
              </w:rPr>
            </w:rPrChange>
          </w:rPr>
          <w:delText>3.4</w:delText>
        </w:r>
        <w:r w:rsidRPr="005F7982" w:rsidDel="005D2239">
          <w:rPr>
            <w:rFonts w:eastAsiaTheme="minorEastAsia" w:cs="Arial"/>
            <w:b w:val="0"/>
            <w:bCs w:val="0"/>
            <w:szCs w:val="22"/>
            <w:rPrChange w:id="652" w:author="Till Tantau" w:date="2011-07-22T10:14:00Z">
              <w:rPr>
                <w:rFonts w:asciiTheme="minorHAnsi" w:eastAsiaTheme="minorEastAsia" w:hAnsiTheme="minorHAnsi" w:cstheme="minorBidi"/>
                <w:b w:val="0"/>
                <w:bCs w:val="0"/>
                <w:szCs w:val="22"/>
              </w:rPr>
            </w:rPrChange>
          </w:rPr>
          <w:tab/>
        </w:r>
        <w:r w:rsidRPr="005F7982" w:rsidDel="005D2239">
          <w:rPr>
            <w:rFonts w:cs="Arial"/>
            <w:rPrChange w:id="653" w:author="Till Tantau" w:date="2011-07-22T10:14:00Z">
              <w:rPr>
                <w:rStyle w:val="Link"/>
              </w:rPr>
            </w:rPrChange>
          </w:rPr>
          <w:delText>Previous experiences in promoting doctoral researchers</w:delText>
        </w:r>
        <w:r w:rsidRPr="005F7982" w:rsidDel="005D2239">
          <w:rPr>
            <w:rFonts w:cs="Arial"/>
            <w:webHidden/>
          </w:rPr>
          <w:tab/>
        </w:r>
        <w:r w:rsidR="008A56CD" w:rsidRPr="005F7982" w:rsidDel="005D2239">
          <w:rPr>
            <w:rFonts w:cs="Arial"/>
            <w:webHidden/>
          </w:rPr>
          <w:delText>64</w:delText>
        </w:r>
      </w:del>
    </w:p>
    <w:p w14:paraId="65C348DB" w14:textId="77777777" w:rsidR="00CE0EC8" w:rsidRPr="005F7982" w:rsidDel="005D2239" w:rsidRDefault="00CE0EC8">
      <w:pPr>
        <w:pStyle w:val="Verzeichnis2"/>
        <w:rPr>
          <w:del w:id="654" w:author="Till Tantau" w:date="2011-07-21T17:32:00Z"/>
          <w:rFonts w:eastAsiaTheme="minorEastAsia" w:cs="Arial"/>
          <w:b w:val="0"/>
          <w:bCs w:val="0"/>
          <w:szCs w:val="22"/>
          <w:rPrChange w:id="655" w:author="Till Tantau" w:date="2011-07-22T10:14:00Z">
            <w:rPr>
              <w:del w:id="656" w:author="Till Tantau" w:date="2011-07-21T17:32:00Z"/>
              <w:rFonts w:asciiTheme="minorHAnsi" w:eastAsiaTheme="minorEastAsia" w:hAnsiTheme="minorHAnsi" w:cstheme="minorBidi"/>
              <w:b w:val="0"/>
              <w:bCs w:val="0"/>
              <w:szCs w:val="22"/>
            </w:rPr>
          </w:rPrChange>
        </w:rPr>
      </w:pPr>
      <w:del w:id="657" w:author="Till Tantau" w:date="2011-07-21T17:32:00Z">
        <w:r w:rsidRPr="005F7982" w:rsidDel="005D2239">
          <w:rPr>
            <w:rFonts w:cs="Arial"/>
            <w:rPrChange w:id="658" w:author="Till Tantau" w:date="2011-07-22T10:14:00Z">
              <w:rPr>
                <w:rStyle w:val="Link"/>
              </w:rPr>
            </w:rPrChange>
          </w:rPr>
          <w:delText>3.5</w:delText>
        </w:r>
        <w:r w:rsidRPr="005F7982" w:rsidDel="005D2239">
          <w:rPr>
            <w:rFonts w:eastAsiaTheme="minorEastAsia" w:cs="Arial"/>
            <w:b w:val="0"/>
            <w:bCs w:val="0"/>
            <w:szCs w:val="22"/>
            <w:rPrChange w:id="659" w:author="Till Tantau" w:date="2011-07-22T10:14:00Z">
              <w:rPr>
                <w:rFonts w:asciiTheme="minorHAnsi" w:eastAsiaTheme="minorEastAsia" w:hAnsiTheme="minorHAnsi" w:cstheme="minorBidi"/>
                <w:b w:val="0"/>
                <w:bCs w:val="0"/>
                <w:szCs w:val="22"/>
              </w:rPr>
            </w:rPrChange>
          </w:rPr>
          <w:tab/>
        </w:r>
        <w:r w:rsidRPr="005F7982" w:rsidDel="005D2239">
          <w:rPr>
            <w:rFonts w:cs="Arial"/>
            <w:rPrChange w:id="660" w:author="Till Tantau" w:date="2011-07-22T10:14:00Z">
              <w:rPr>
                <w:rStyle w:val="Link"/>
              </w:rPr>
            </w:rPrChange>
          </w:rPr>
          <w:delText>Integration into the university’s strategy to promote early career researchers</w:delText>
        </w:r>
        <w:r w:rsidRPr="005F7982" w:rsidDel="005D2239">
          <w:rPr>
            <w:rFonts w:cs="Arial"/>
            <w:webHidden/>
          </w:rPr>
          <w:tab/>
        </w:r>
        <w:r w:rsidR="008A56CD" w:rsidRPr="005F7982" w:rsidDel="005D2239">
          <w:rPr>
            <w:rFonts w:cs="Arial"/>
            <w:webHidden/>
          </w:rPr>
          <w:delText>64</w:delText>
        </w:r>
      </w:del>
    </w:p>
    <w:p w14:paraId="0FCEE3CF" w14:textId="77777777" w:rsidR="00CE0EC8" w:rsidRPr="005F7982" w:rsidDel="005D2239" w:rsidRDefault="00CE0EC8">
      <w:pPr>
        <w:pStyle w:val="Verzeichnis2"/>
        <w:rPr>
          <w:del w:id="661" w:author="Till Tantau" w:date="2011-07-21T17:32:00Z"/>
          <w:rFonts w:eastAsiaTheme="minorEastAsia" w:cs="Arial"/>
          <w:b w:val="0"/>
          <w:bCs w:val="0"/>
          <w:szCs w:val="22"/>
          <w:rPrChange w:id="662" w:author="Till Tantau" w:date="2011-07-22T10:14:00Z">
            <w:rPr>
              <w:del w:id="663" w:author="Till Tantau" w:date="2011-07-21T17:32:00Z"/>
              <w:rFonts w:asciiTheme="minorHAnsi" w:eastAsiaTheme="minorEastAsia" w:hAnsiTheme="minorHAnsi" w:cstheme="minorBidi"/>
              <w:b w:val="0"/>
              <w:bCs w:val="0"/>
              <w:szCs w:val="22"/>
            </w:rPr>
          </w:rPrChange>
        </w:rPr>
      </w:pPr>
      <w:del w:id="664" w:author="Till Tantau" w:date="2011-07-21T17:32:00Z">
        <w:r w:rsidRPr="005F7982" w:rsidDel="005D2239">
          <w:rPr>
            <w:rFonts w:cs="Arial"/>
            <w:rPrChange w:id="665" w:author="Till Tantau" w:date="2011-07-22T10:14:00Z">
              <w:rPr>
                <w:rStyle w:val="Link"/>
              </w:rPr>
            </w:rPrChange>
          </w:rPr>
          <w:delText>3.6</w:delText>
        </w:r>
        <w:r w:rsidRPr="005F7982" w:rsidDel="005D2239">
          <w:rPr>
            <w:rFonts w:eastAsiaTheme="minorEastAsia" w:cs="Arial"/>
            <w:b w:val="0"/>
            <w:bCs w:val="0"/>
            <w:szCs w:val="22"/>
            <w:rPrChange w:id="666" w:author="Till Tantau" w:date="2011-07-22T10:14:00Z">
              <w:rPr>
                <w:rFonts w:asciiTheme="minorHAnsi" w:eastAsiaTheme="minorEastAsia" w:hAnsiTheme="minorHAnsi" w:cstheme="minorBidi"/>
                <w:b w:val="0"/>
                <w:bCs w:val="0"/>
                <w:szCs w:val="22"/>
              </w:rPr>
            </w:rPrChange>
          </w:rPr>
          <w:tab/>
        </w:r>
        <w:r w:rsidRPr="005F7982" w:rsidDel="005D2239">
          <w:rPr>
            <w:rFonts w:cs="Arial"/>
            <w:rPrChange w:id="667" w:author="Till Tantau" w:date="2011-07-22T10:14:00Z">
              <w:rPr>
                <w:rStyle w:val="Link"/>
              </w:rPr>
            </w:rPrChange>
          </w:rPr>
          <w:delText>External visibility and networking</w:delText>
        </w:r>
        <w:r w:rsidRPr="005F7982" w:rsidDel="005D2239">
          <w:rPr>
            <w:rFonts w:cs="Arial"/>
            <w:webHidden/>
          </w:rPr>
          <w:tab/>
        </w:r>
        <w:r w:rsidR="008A56CD" w:rsidRPr="005F7982" w:rsidDel="005D2239">
          <w:rPr>
            <w:rFonts w:cs="Arial"/>
            <w:webHidden/>
          </w:rPr>
          <w:delText>65</w:delText>
        </w:r>
      </w:del>
    </w:p>
    <w:p w14:paraId="0F064568" w14:textId="77777777" w:rsidR="00CE0EC8" w:rsidRPr="005F7982" w:rsidDel="005D2239" w:rsidRDefault="00CE0EC8">
      <w:pPr>
        <w:pStyle w:val="Verzeichnis2"/>
        <w:rPr>
          <w:del w:id="668" w:author="Till Tantau" w:date="2011-07-21T17:32:00Z"/>
          <w:rFonts w:eastAsiaTheme="minorEastAsia" w:cs="Arial"/>
          <w:b w:val="0"/>
          <w:bCs w:val="0"/>
          <w:szCs w:val="22"/>
          <w:rPrChange w:id="669" w:author="Till Tantau" w:date="2011-07-22T10:14:00Z">
            <w:rPr>
              <w:del w:id="670" w:author="Till Tantau" w:date="2011-07-21T17:32:00Z"/>
              <w:rFonts w:asciiTheme="minorHAnsi" w:eastAsiaTheme="minorEastAsia" w:hAnsiTheme="minorHAnsi" w:cstheme="minorBidi"/>
              <w:b w:val="0"/>
              <w:bCs w:val="0"/>
              <w:szCs w:val="22"/>
            </w:rPr>
          </w:rPrChange>
        </w:rPr>
      </w:pPr>
      <w:del w:id="671" w:author="Till Tantau" w:date="2011-07-21T17:32:00Z">
        <w:r w:rsidRPr="005F7982" w:rsidDel="005D2239">
          <w:rPr>
            <w:rFonts w:cs="Arial"/>
            <w:rPrChange w:id="672" w:author="Till Tantau" w:date="2011-07-22T10:14:00Z">
              <w:rPr>
                <w:rStyle w:val="Link"/>
              </w:rPr>
            </w:rPrChange>
          </w:rPr>
          <w:delText>3.7</w:delText>
        </w:r>
        <w:r w:rsidRPr="005F7982" w:rsidDel="005D2239">
          <w:rPr>
            <w:rFonts w:eastAsiaTheme="minorEastAsia" w:cs="Arial"/>
            <w:b w:val="0"/>
            <w:bCs w:val="0"/>
            <w:szCs w:val="22"/>
            <w:rPrChange w:id="673" w:author="Till Tantau" w:date="2011-07-22T10:14:00Z">
              <w:rPr>
                <w:rFonts w:asciiTheme="minorHAnsi" w:eastAsiaTheme="minorEastAsia" w:hAnsiTheme="minorHAnsi" w:cstheme="minorBidi"/>
                <w:b w:val="0"/>
                <w:bCs w:val="0"/>
                <w:szCs w:val="22"/>
              </w:rPr>
            </w:rPrChange>
          </w:rPr>
          <w:tab/>
        </w:r>
        <w:r w:rsidRPr="005F7982" w:rsidDel="005D2239">
          <w:rPr>
            <w:rFonts w:cs="Arial"/>
            <w:rPrChange w:id="674" w:author="Till Tantau" w:date="2011-07-22T10:14:00Z">
              <w:rPr>
                <w:rStyle w:val="Link"/>
              </w:rPr>
            </w:rPrChange>
          </w:rPr>
          <w:delText>Gender equality</w:delText>
        </w:r>
        <w:r w:rsidRPr="005F7982" w:rsidDel="005D2239">
          <w:rPr>
            <w:rFonts w:cs="Arial"/>
            <w:webHidden/>
          </w:rPr>
          <w:tab/>
        </w:r>
        <w:r w:rsidR="008A56CD" w:rsidRPr="005F7982" w:rsidDel="005D2239">
          <w:rPr>
            <w:rFonts w:cs="Arial"/>
            <w:webHidden/>
          </w:rPr>
          <w:delText>70</w:delText>
        </w:r>
      </w:del>
    </w:p>
    <w:p w14:paraId="7EA16C03" w14:textId="77777777" w:rsidR="00CE0EC8" w:rsidRPr="005F7982" w:rsidDel="005D2239" w:rsidRDefault="00CE0EC8">
      <w:pPr>
        <w:pStyle w:val="Verzeichnis2"/>
        <w:rPr>
          <w:del w:id="675" w:author="Till Tantau" w:date="2011-07-21T17:32:00Z"/>
          <w:rFonts w:eastAsiaTheme="minorEastAsia" w:cs="Arial"/>
          <w:b w:val="0"/>
          <w:bCs w:val="0"/>
          <w:szCs w:val="22"/>
          <w:rPrChange w:id="676" w:author="Till Tantau" w:date="2011-07-22T10:14:00Z">
            <w:rPr>
              <w:del w:id="677" w:author="Till Tantau" w:date="2011-07-21T17:32:00Z"/>
              <w:rFonts w:asciiTheme="minorHAnsi" w:eastAsiaTheme="minorEastAsia" w:hAnsiTheme="minorHAnsi" w:cstheme="minorBidi"/>
              <w:b w:val="0"/>
              <w:bCs w:val="0"/>
              <w:szCs w:val="22"/>
            </w:rPr>
          </w:rPrChange>
        </w:rPr>
      </w:pPr>
      <w:del w:id="678" w:author="Till Tantau" w:date="2011-07-21T17:32:00Z">
        <w:r w:rsidRPr="005F7982" w:rsidDel="005D2239">
          <w:rPr>
            <w:rFonts w:cs="Arial"/>
            <w:rPrChange w:id="679" w:author="Till Tantau" w:date="2011-07-22T10:14:00Z">
              <w:rPr>
                <w:rStyle w:val="Link"/>
              </w:rPr>
            </w:rPrChange>
          </w:rPr>
          <w:delText>3.8</w:delText>
        </w:r>
        <w:r w:rsidRPr="005F7982" w:rsidDel="005D2239">
          <w:rPr>
            <w:rFonts w:eastAsiaTheme="minorEastAsia" w:cs="Arial"/>
            <w:b w:val="0"/>
            <w:bCs w:val="0"/>
            <w:szCs w:val="22"/>
            <w:rPrChange w:id="680" w:author="Till Tantau" w:date="2011-07-22T10:14:00Z">
              <w:rPr>
                <w:rFonts w:asciiTheme="minorHAnsi" w:eastAsiaTheme="minorEastAsia" w:hAnsiTheme="minorHAnsi" w:cstheme="minorBidi"/>
                <w:b w:val="0"/>
                <w:bCs w:val="0"/>
                <w:szCs w:val="22"/>
              </w:rPr>
            </w:rPrChange>
          </w:rPr>
          <w:tab/>
        </w:r>
        <w:r w:rsidRPr="005F7982" w:rsidDel="005D2239">
          <w:rPr>
            <w:rFonts w:cs="Arial"/>
            <w:rPrChange w:id="681" w:author="Till Tantau" w:date="2011-07-22T10:14:00Z">
              <w:rPr>
                <w:rStyle w:val="Link"/>
              </w:rPr>
            </w:rPrChange>
          </w:rPr>
          <w:delText>Other activities</w:delText>
        </w:r>
        <w:r w:rsidRPr="005F7982" w:rsidDel="005D2239">
          <w:rPr>
            <w:rFonts w:cs="Arial"/>
            <w:webHidden/>
          </w:rPr>
          <w:tab/>
        </w:r>
        <w:r w:rsidR="008A56CD" w:rsidRPr="005F7982" w:rsidDel="005D2239">
          <w:rPr>
            <w:rFonts w:cs="Arial"/>
            <w:webHidden/>
          </w:rPr>
          <w:delText>71</w:delText>
        </w:r>
      </w:del>
    </w:p>
    <w:p w14:paraId="11B9A900" w14:textId="77777777" w:rsidR="00CE0EC8" w:rsidRPr="005F7982" w:rsidDel="005D2239" w:rsidRDefault="00CE0EC8">
      <w:pPr>
        <w:pStyle w:val="Verzeichnis1"/>
        <w:rPr>
          <w:del w:id="682" w:author="Till Tantau" w:date="2011-07-21T17:32:00Z"/>
          <w:rFonts w:eastAsiaTheme="minorEastAsia" w:cs="Arial"/>
          <w:b w:val="0"/>
          <w:bCs w:val="0"/>
          <w:szCs w:val="22"/>
          <w:lang w:val="de-DE"/>
          <w:rPrChange w:id="683" w:author="Till Tantau" w:date="2011-07-22T10:14:00Z">
            <w:rPr>
              <w:del w:id="684" w:author="Till Tantau" w:date="2011-07-21T17:32:00Z"/>
              <w:rFonts w:asciiTheme="minorHAnsi" w:eastAsiaTheme="minorEastAsia" w:hAnsiTheme="minorHAnsi" w:cstheme="minorBidi"/>
              <w:b w:val="0"/>
              <w:bCs w:val="0"/>
              <w:szCs w:val="22"/>
              <w:lang w:val="de-DE"/>
            </w:rPr>
          </w:rPrChange>
        </w:rPr>
      </w:pPr>
      <w:del w:id="685" w:author="Till Tantau" w:date="2011-07-21T17:32:00Z">
        <w:r w:rsidRPr="005F7982" w:rsidDel="005D2239">
          <w:rPr>
            <w:rFonts w:cs="Arial"/>
            <w:rPrChange w:id="686" w:author="Till Tantau" w:date="2011-07-22T10:14:00Z">
              <w:rPr>
                <w:rStyle w:val="Link"/>
              </w:rPr>
            </w:rPrChange>
          </w:rPr>
          <w:delText>4</w:delText>
        </w:r>
        <w:r w:rsidRPr="005F7982" w:rsidDel="005D2239">
          <w:rPr>
            <w:rFonts w:eastAsiaTheme="minorEastAsia" w:cs="Arial"/>
            <w:b w:val="0"/>
            <w:bCs w:val="0"/>
            <w:szCs w:val="22"/>
            <w:lang w:val="de-DE"/>
            <w:rPrChange w:id="687" w:author="Till Tantau" w:date="2011-07-22T10:14:00Z">
              <w:rPr>
                <w:rFonts w:asciiTheme="minorHAnsi" w:eastAsiaTheme="minorEastAsia" w:hAnsiTheme="minorHAnsi" w:cstheme="minorBidi"/>
                <w:b w:val="0"/>
                <w:bCs w:val="0"/>
                <w:szCs w:val="22"/>
                <w:lang w:val="de-DE"/>
              </w:rPr>
            </w:rPrChange>
          </w:rPr>
          <w:tab/>
        </w:r>
        <w:r w:rsidRPr="005F7982" w:rsidDel="005D2239">
          <w:rPr>
            <w:rFonts w:cs="Arial"/>
            <w:rPrChange w:id="688" w:author="Till Tantau" w:date="2011-07-22T10:14:00Z">
              <w:rPr>
                <w:rStyle w:val="Link"/>
              </w:rPr>
            </w:rPrChange>
          </w:rPr>
          <w:delText>Structure</w:delText>
        </w:r>
        <w:r w:rsidRPr="005F7982" w:rsidDel="005D2239">
          <w:rPr>
            <w:rFonts w:cs="Arial"/>
            <w:webHidden/>
          </w:rPr>
          <w:tab/>
        </w:r>
        <w:r w:rsidR="008A56CD" w:rsidRPr="005F7982" w:rsidDel="005D2239">
          <w:rPr>
            <w:rFonts w:cs="Arial"/>
            <w:webHidden/>
          </w:rPr>
          <w:delText>72</w:delText>
        </w:r>
      </w:del>
    </w:p>
    <w:p w14:paraId="1A952CDC" w14:textId="77777777" w:rsidR="00CE0EC8" w:rsidRPr="005F7982" w:rsidDel="005D2239" w:rsidRDefault="00CE0EC8">
      <w:pPr>
        <w:pStyle w:val="Verzeichnis2"/>
        <w:rPr>
          <w:del w:id="689" w:author="Till Tantau" w:date="2011-07-21T17:32:00Z"/>
          <w:rFonts w:eastAsiaTheme="minorEastAsia" w:cs="Arial"/>
          <w:b w:val="0"/>
          <w:bCs w:val="0"/>
          <w:szCs w:val="22"/>
          <w:rPrChange w:id="690" w:author="Till Tantau" w:date="2011-07-22T10:14:00Z">
            <w:rPr>
              <w:del w:id="691" w:author="Till Tantau" w:date="2011-07-21T17:32:00Z"/>
              <w:rFonts w:asciiTheme="minorHAnsi" w:eastAsiaTheme="minorEastAsia" w:hAnsiTheme="minorHAnsi" w:cstheme="minorBidi"/>
              <w:b w:val="0"/>
              <w:bCs w:val="0"/>
              <w:szCs w:val="22"/>
            </w:rPr>
          </w:rPrChange>
        </w:rPr>
      </w:pPr>
      <w:del w:id="692" w:author="Till Tantau" w:date="2011-07-21T17:32:00Z">
        <w:r w:rsidRPr="005F7982" w:rsidDel="005D2239">
          <w:rPr>
            <w:rFonts w:cs="Arial"/>
            <w:rPrChange w:id="693" w:author="Till Tantau" w:date="2011-07-22T10:14:00Z">
              <w:rPr>
                <w:rStyle w:val="Link"/>
              </w:rPr>
            </w:rPrChange>
          </w:rPr>
          <w:delText>4.1</w:delText>
        </w:r>
        <w:r w:rsidRPr="005F7982" w:rsidDel="005D2239">
          <w:rPr>
            <w:rFonts w:eastAsiaTheme="minorEastAsia" w:cs="Arial"/>
            <w:b w:val="0"/>
            <w:bCs w:val="0"/>
            <w:szCs w:val="22"/>
            <w:rPrChange w:id="694" w:author="Till Tantau" w:date="2011-07-22T10:14:00Z">
              <w:rPr>
                <w:rFonts w:asciiTheme="minorHAnsi" w:eastAsiaTheme="minorEastAsia" w:hAnsiTheme="minorHAnsi" w:cstheme="minorBidi"/>
                <w:b w:val="0"/>
                <w:bCs w:val="0"/>
                <w:szCs w:val="22"/>
              </w:rPr>
            </w:rPrChange>
          </w:rPr>
          <w:tab/>
        </w:r>
        <w:r w:rsidRPr="005F7982" w:rsidDel="005D2239">
          <w:rPr>
            <w:rFonts w:cs="Arial"/>
            <w:rPrChange w:id="695" w:author="Till Tantau" w:date="2011-07-22T10:14:00Z">
              <w:rPr>
                <w:rStyle w:val="Link"/>
              </w:rPr>
            </w:rPrChange>
          </w:rPr>
          <w:delText>Institutional status and formal requirements of the doctorate</w:delText>
        </w:r>
        <w:r w:rsidRPr="005F7982" w:rsidDel="005D2239">
          <w:rPr>
            <w:rFonts w:cs="Arial"/>
            <w:webHidden/>
          </w:rPr>
          <w:tab/>
        </w:r>
        <w:r w:rsidR="008A56CD" w:rsidRPr="005F7982" w:rsidDel="005D2239">
          <w:rPr>
            <w:rFonts w:cs="Arial"/>
            <w:webHidden/>
          </w:rPr>
          <w:delText>72</w:delText>
        </w:r>
      </w:del>
    </w:p>
    <w:p w14:paraId="67E6AED0" w14:textId="77777777" w:rsidR="00CE0EC8" w:rsidRPr="005F7982" w:rsidDel="005D2239" w:rsidRDefault="00CE0EC8">
      <w:pPr>
        <w:pStyle w:val="Verzeichnis2"/>
        <w:rPr>
          <w:del w:id="696" w:author="Till Tantau" w:date="2011-07-21T17:32:00Z"/>
          <w:rFonts w:eastAsiaTheme="minorEastAsia" w:cs="Arial"/>
          <w:b w:val="0"/>
          <w:bCs w:val="0"/>
          <w:szCs w:val="22"/>
          <w:rPrChange w:id="697" w:author="Till Tantau" w:date="2011-07-22T10:14:00Z">
            <w:rPr>
              <w:del w:id="698" w:author="Till Tantau" w:date="2011-07-21T17:32:00Z"/>
              <w:rFonts w:asciiTheme="minorHAnsi" w:eastAsiaTheme="minorEastAsia" w:hAnsiTheme="minorHAnsi" w:cstheme="minorBidi"/>
              <w:b w:val="0"/>
              <w:bCs w:val="0"/>
              <w:szCs w:val="22"/>
            </w:rPr>
          </w:rPrChange>
        </w:rPr>
      </w:pPr>
      <w:del w:id="699" w:author="Till Tantau" w:date="2011-07-21T17:32:00Z">
        <w:r w:rsidRPr="005F7982" w:rsidDel="005D2239">
          <w:rPr>
            <w:rFonts w:cs="Arial"/>
            <w:rPrChange w:id="700" w:author="Till Tantau" w:date="2011-07-22T10:14:00Z">
              <w:rPr>
                <w:rStyle w:val="Link"/>
              </w:rPr>
            </w:rPrChange>
          </w:rPr>
          <w:delText>4.2</w:delText>
        </w:r>
        <w:r w:rsidRPr="005F7982" w:rsidDel="005D2239">
          <w:rPr>
            <w:rFonts w:eastAsiaTheme="minorEastAsia" w:cs="Arial"/>
            <w:b w:val="0"/>
            <w:bCs w:val="0"/>
            <w:szCs w:val="22"/>
            <w:rPrChange w:id="701" w:author="Till Tantau" w:date="2011-07-22T10:14:00Z">
              <w:rPr>
                <w:rFonts w:asciiTheme="minorHAnsi" w:eastAsiaTheme="minorEastAsia" w:hAnsiTheme="minorHAnsi" w:cstheme="minorBidi"/>
                <w:b w:val="0"/>
                <w:bCs w:val="0"/>
                <w:szCs w:val="22"/>
              </w:rPr>
            </w:rPrChange>
          </w:rPr>
          <w:tab/>
        </w:r>
        <w:r w:rsidRPr="005F7982" w:rsidDel="005D2239">
          <w:rPr>
            <w:rFonts w:cs="Arial"/>
            <w:rPrChange w:id="702" w:author="Till Tantau" w:date="2011-07-22T10:14:00Z">
              <w:rPr>
                <w:rStyle w:val="Link"/>
              </w:rPr>
            </w:rPrChange>
          </w:rPr>
          <w:delText>Organisation and management</w:delText>
        </w:r>
        <w:r w:rsidRPr="005F7982" w:rsidDel="005D2239">
          <w:rPr>
            <w:rFonts w:cs="Arial"/>
            <w:webHidden/>
          </w:rPr>
          <w:tab/>
        </w:r>
        <w:r w:rsidR="008A56CD" w:rsidRPr="00C56A8B" w:rsidDel="005D2239">
          <w:rPr>
            <w:rFonts w:cs="Arial"/>
            <w:webHidden/>
          </w:rPr>
          <w:delText>72</w:delText>
        </w:r>
      </w:del>
    </w:p>
    <w:p w14:paraId="17CD58ED" w14:textId="77777777" w:rsidR="00CE0EC8" w:rsidRPr="005F7982" w:rsidDel="005D2239" w:rsidRDefault="00CE0EC8">
      <w:pPr>
        <w:pStyle w:val="Verzeichnis3"/>
        <w:rPr>
          <w:del w:id="703" w:author="Till Tantau" w:date="2011-07-21T17:32:00Z"/>
          <w:rFonts w:eastAsiaTheme="minorEastAsia"/>
          <w:lang w:val="de-DE"/>
          <w:rPrChange w:id="704" w:author="Till Tantau" w:date="2011-07-22T10:14:00Z">
            <w:rPr>
              <w:del w:id="705" w:author="Till Tantau" w:date="2011-07-21T17:32:00Z"/>
              <w:rFonts w:asciiTheme="minorHAnsi" w:eastAsiaTheme="minorEastAsia" w:hAnsiTheme="minorHAnsi" w:cstheme="minorBidi"/>
              <w:lang w:val="de-DE"/>
            </w:rPr>
          </w:rPrChange>
        </w:rPr>
      </w:pPr>
      <w:del w:id="706" w:author="Till Tantau" w:date="2011-07-21T17:32:00Z">
        <w:r w:rsidRPr="005F7982" w:rsidDel="005D2239">
          <w:rPr>
            <w:rPrChange w:id="707" w:author="Till Tantau" w:date="2011-07-22T10:14:00Z">
              <w:rPr>
                <w:rStyle w:val="Link"/>
              </w:rPr>
            </w:rPrChange>
          </w:rPr>
          <w:delText>4.2.1</w:delText>
        </w:r>
        <w:r w:rsidRPr="005F7982" w:rsidDel="005D2239">
          <w:rPr>
            <w:rFonts w:eastAsiaTheme="minorEastAsia"/>
            <w:lang w:val="de-DE"/>
            <w:rPrChange w:id="708" w:author="Till Tantau" w:date="2011-07-22T10:14:00Z">
              <w:rPr>
                <w:rFonts w:asciiTheme="minorHAnsi" w:eastAsiaTheme="minorEastAsia" w:hAnsiTheme="minorHAnsi" w:cstheme="minorBidi"/>
                <w:lang w:val="de-DE"/>
              </w:rPr>
            </w:rPrChange>
          </w:rPr>
          <w:tab/>
        </w:r>
        <w:r w:rsidRPr="005F7982" w:rsidDel="005D2239">
          <w:rPr>
            <w:rPrChange w:id="709" w:author="Till Tantau" w:date="2011-07-22T10:14:00Z">
              <w:rPr>
                <w:rStyle w:val="Link"/>
              </w:rPr>
            </w:rPrChange>
          </w:rPr>
          <w:delText>New professorships and junior research groups</w:delText>
        </w:r>
        <w:r w:rsidRPr="005F7982" w:rsidDel="005D2239">
          <w:rPr>
            <w:webHidden/>
          </w:rPr>
          <w:tab/>
        </w:r>
        <w:r w:rsidR="008A56CD" w:rsidRPr="00C56A8B" w:rsidDel="005D2239">
          <w:rPr>
            <w:webHidden/>
          </w:rPr>
          <w:delText>75</w:delText>
        </w:r>
      </w:del>
    </w:p>
    <w:p w14:paraId="3BD93D23" w14:textId="77777777" w:rsidR="00CE0EC8" w:rsidRPr="005F7982" w:rsidDel="005D2239" w:rsidRDefault="00CE0EC8">
      <w:pPr>
        <w:pStyle w:val="Verzeichnis2"/>
        <w:rPr>
          <w:del w:id="710" w:author="Till Tantau" w:date="2011-07-21T17:32:00Z"/>
          <w:rFonts w:eastAsiaTheme="minorEastAsia" w:cs="Arial"/>
          <w:b w:val="0"/>
          <w:bCs w:val="0"/>
          <w:szCs w:val="22"/>
          <w:rPrChange w:id="711" w:author="Till Tantau" w:date="2011-07-22T10:14:00Z">
            <w:rPr>
              <w:del w:id="712" w:author="Till Tantau" w:date="2011-07-21T17:32:00Z"/>
              <w:rFonts w:asciiTheme="minorHAnsi" w:eastAsiaTheme="minorEastAsia" w:hAnsiTheme="minorHAnsi" w:cstheme="minorBidi"/>
              <w:b w:val="0"/>
              <w:bCs w:val="0"/>
              <w:szCs w:val="22"/>
            </w:rPr>
          </w:rPrChange>
        </w:rPr>
      </w:pPr>
      <w:del w:id="713" w:author="Till Tantau" w:date="2011-07-21T17:32:00Z">
        <w:r w:rsidRPr="005F7982" w:rsidDel="005D2239">
          <w:rPr>
            <w:rFonts w:cs="Arial"/>
            <w:rPrChange w:id="714" w:author="Till Tantau" w:date="2011-07-22T10:14:00Z">
              <w:rPr>
                <w:rStyle w:val="Link"/>
              </w:rPr>
            </w:rPrChange>
          </w:rPr>
          <w:delText>4.3</w:delText>
        </w:r>
        <w:r w:rsidRPr="005F7982" w:rsidDel="005D2239">
          <w:rPr>
            <w:rFonts w:eastAsiaTheme="minorEastAsia" w:cs="Arial"/>
            <w:b w:val="0"/>
            <w:bCs w:val="0"/>
            <w:szCs w:val="22"/>
            <w:rPrChange w:id="715" w:author="Till Tantau" w:date="2011-07-22T10:14:00Z">
              <w:rPr>
                <w:rFonts w:asciiTheme="minorHAnsi" w:eastAsiaTheme="minorEastAsia" w:hAnsiTheme="minorHAnsi" w:cstheme="minorBidi"/>
                <w:b w:val="0"/>
                <w:bCs w:val="0"/>
                <w:szCs w:val="22"/>
              </w:rPr>
            </w:rPrChange>
          </w:rPr>
          <w:tab/>
        </w:r>
        <w:r w:rsidRPr="005F7982" w:rsidDel="005D2239">
          <w:rPr>
            <w:rFonts w:cs="Arial"/>
            <w:rPrChange w:id="716" w:author="Till Tantau" w:date="2011-07-22T10:14:00Z">
              <w:rPr>
                <w:rStyle w:val="Link"/>
              </w:rPr>
            </w:rPrChange>
          </w:rPr>
          <w:delText>Added value through cooperation with other institutions</w:delText>
        </w:r>
        <w:r w:rsidRPr="005F7982" w:rsidDel="005D2239">
          <w:rPr>
            <w:rFonts w:cs="Arial"/>
            <w:webHidden/>
          </w:rPr>
          <w:tab/>
        </w:r>
        <w:r w:rsidR="008A56CD" w:rsidRPr="00C56A8B" w:rsidDel="005D2239">
          <w:rPr>
            <w:rFonts w:cs="Arial"/>
            <w:webHidden/>
          </w:rPr>
          <w:delText>76</w:delText>
        </w:r>
      </w:del>
    </w:p>
    <w:p w14:paraId="180B34AB" w14:textId="77777777" w:rsidR="00CE0EC8" w:rsidRPr="005F7982" w:rsidDel="005D2239" w:rsidRDefault="00CE0EC8">
      <w:pPr>
        <w:pStyle w:val="Verzeichnis2"/>
        <w:rPr>
          <w:del w:id="717" w:author="Till Tantau" w:date="2011-07-21T17:32:00Z"/>
          <w:rFonts w:eastAsiaTheme="minorEastAsia" w:cs="Arial"/>
          <w:b w:val="0"/>
          <w:bCs w:val="0"/>
          <w:szCs w:val="22"/>
          <w:rPrChange w:id="718" w:author="Till Tantau" w:date="2011-07-22T10:14:00Z">
            <w:rPr>
              <w:del w:id="719" w:author="Till Tantau" w:date="2011-07-21T17:32:00Z"/>
              <w:rFonts w:asciiTheme="minorHAnsi" w:eastAsiaTheme="minorEastAsia" w:hAnsiTheme="minorHAnsi" w:cstheme="minorBidi"/>
              <w:b w:val="0"/>
              <w:bCs w:val="0"/>
              <w:szCs w:val="22"/>
            </w:rPr>
          </w:rPrChange>
        </w:rPr>
      </w:pPr>
      <w:del w:id="720" w:author="Till Tantau" w:date="2011-07-21T17:32:00Z">
        <w:r w:rsidRPr="005F7982" w:rsidDel="005D2239">
          <w:rPr>
            <w:rFonts w:cs="Arial"/>
            <w:rPrChange w:id="721" w:author="Till Tantau" w:date="2011-07-22T10:14:00Z">
              <w:rPr>
                <w:rStyle w:val="Link"/>
              </w:rPr>
            </w:rPrChange>
          </w:rPr>
          <w:delText>4.4</w:delText>
        </w:r>
        <w:r w:rsidRPr="005F7982" w:rsidDel="005D2239">
          <w:rPr>
            <w:rFonts w:eastAsiaTheme="minorEastAsia" w:cs="Arial"/>
            <w:b w:val="0"/>
            <w:bCs w:val="0"/>
            <w:szCs w:val="22"/>
            <w:rPrChange w:id="722" w:author="Till Tantau" w:date="2011-07-22T10:14:00Z">
              <w:rPr>
                <w:rFonts w:asciiTheme="minorHAnsi" w:eastAsiaTheme="minorEastAsia" w:hAnsiTheme="minorHAnsi" w:cstheme="minorBidi"/>
                <w:b w:val="0"/>
                <w:bCs w:val="0"/>
                <w:szCs w:val="22"/>
              </w:rPr>
            </w:rPrChange>
          </w:rPr>
          <w:tab/>
        </w:r>
        <w:r w:rsidRPr="005F7982" w:rsidDel="005D2239">
          <w:rPr>
            <w:rFonts w:cs="Arial"/>
            <w:rPrChange w:id="723" w:author="Till Tantau" w:date="2011-07-22T10:14:00Z">
              <w:rPr>
                <w:rStyle w:val="Link"/>
              </w:rPr>
            </w:rPrChange>
          </w:rPr>
          <w:delText>Implementation and sustainability of the graduate school</w:delText>
        </w:r>
        <w:r w:rsidRPr="005F7982" w:rsidDel="005D2239">
          <w:rPr>
            <w:rFonts w:cs="Arial"/>
            <w:webHidden/>
          </w:rPr>
          <w:tab/>
        </w:r>
        <w:r w:rsidR="008A56CD" w:rsidRPr="00C56A8B" w:rsidDel="005D2239">
          <w:rPr>
            <w:rFonts w:cs="Arial"/>
            <w:webHidden/>
          </w:rPr>
          <w:delText>77</w:delText>
        </w:r>
      </w:del>
    </w:p>
    <w:p w14:paraId="00F04C82" w14:textId="77777777" w:rsidR="00CE0EC8" w:rsidRPr="005F7982" w:rsidDel="005D2239" w:rsidRDefault="00CE0EC8">
      <w:pPr>
        <w:pStyle w:val="Verzeichnis1"/>
        <w:rPr>
          <w:del w:id="724" w:author="Till Tantau" w:date="2011-07-21T17:32:00Z"/>
          <w:rFonts w:eastAsiaTheme="minorEastAsia" w:cs="Arial"/>
          <w:b w:val="0"/>
          <w:bCs w:val="0"/>
          <w:szCs w:val="22"/>
          <w:lang w:val="de-DE"/>
          <w:rPrChange w:id="725" w:author="Till Tantau" w:date="2011-07-22T10:14:00Z">
            <w:rPr>
              <w:del w:id="726" w:author="Till Tantau" w:date="2011-07-21T17:32:00Z"/>
              <w:rFonts w:asciiTheme="minorHAnsi" w:eastAsiaTheme="minorEastAsia" w:hAnsiTheme="minorHAnsi" w:cstheme="minorBidi"/>
              <w:b w:val="0"/>
              <w:bCs w:val="0"/>
              <w:szCs w:val="22"/>
              <w:lang w:val="de-DE"/>
            </w:rPr>
          </w:rPrChange>
        </w:rPr>
      </w:pPr>
      <w:del w:id="727" w:author="Till Tantau" w:date="2011-07-21T17:32:00Z">
        <w:r w:rsidRPr="005F7982" w:rsidDel="005D2239">
          <w:rPr>
            <w:rFonts w:cs="Arial"/>
            <w:rPrChange w:id="728" w:author="Till Tantau" w:date="2011-07-22T10:14:00Z">
              <w:rPr>
                <w:rStyle w:val="Link"/>
              </w:rPr>
            </w:rPrChange>
          </w:rPr>
          <w:delText>5</w:delText>
        </w:r>
        <w:r w:rsidRPr="005F7982" w:rsidDel="005D2239">
          <w:rPr>
            <w:rFonts w:eastAsiaTheme="minorEastAsia" w:cs="Arial"/>
            <w:b w:val="0"/>
            <w:bCs w:val="0"/>
            <w:szCs w:val="22"/>
            <w:lang w:val="de-DE"/>
            <w:rPrChange w:id="729" w:author="Till Tantau" w:date="2011-07-22T10:14:00Z">
              <w:rPr>
                <w:rFonts w:asciiTheme="minorHAnsi" w:eastAsiaTheme="minorEastAsia" w:hAnsiTheme="minorHAnsi" w:cstheme="minorBidi"/>
                <w:b w:val="0"/>
                <w:bCs w:val="0"/>
                <w:szCs w:val="22"/>
                <w:lang w:val="de-DE"/>
              </w:rPr>
            </w:rPrChange>
          </w:rPr>
          <w:tab/>
        </w:r>
        <w:r w:rsidRPr="005F7982" w:rsidDel="005D2239">
          <w:rPr>
            <w:rFonts w:cs="Arial"/>
            <w:rPrChange w:id="730" w:author="Till Tantau" w:date="2011-07-22T10:14:00Z">
              <w:rPr>
                <w:rStyle w:val="Link"/>
              </w:rPr>
            </w:rPrChange>
          </w:rPr>
          <w:delText>Overview of the graduate school’s resources</w:delText>
        </w:r>
        <w:r w:rsidRPr="005F7982" w:rsidDel="005D2239">
          <w:rPr>
            <w:rFonts w:cs="Arial"/>
            <w:webHidden/>
          </w:rPr>
          <w:tab/>
        </w:r>
        <w:r w:rsidR="008A56CD" w:rsidRPr="00C56A8B" w:rsidDel="005D2239">
          <w:rPr>
            <w:rFonts w:cs="Arial"/>
            <w:webHidden/>
          </w:rPr>
          <w:delText>77</w:delText>
        </w:r>
      </w:del>
    </w:p>
    <w:p w14:paraId="1DB3B62D" w14:textId="77777777" w:rsidR="00CE0EC8" w:rsidRPr="005F7982" w:rsidDel="005D2239" w:rsidRDefault="00CE0EC8">
      <w:pPr>
        <w:pStyle w:val="Verzeichnis2"/>
        <w:rPr>
          <w:del w:id="731" w:author="Till Tantau" w:date="2011-07-21T17:32:00Z"/>
          <w:rFonts w:eastAsiaTheme="minorEastAsia" w:cs="Arial"/>
          <w:b w:val="0"/>
          <w:bCs w:val="0"/>
          <w:szCs w:val="22"/>
          <w:rPrChange w:id="732" w:author="Till Tantau" w:date="2011-07-22T10:14:00Z">
            <w:rPr>
              <w:del w:id="733" w:author="Till Tantau" w:date="2011-07-21T17:32:00Z"/>
              <w:rFonts w:asciiTheme="minorHAnsi" w:eastAsiaTheme="minorEastAsia" w:hAnsiTheme="minorHAnsi" w:cstheme="minorBidi"/>
              <w:b w:val="0"/>
              <w:bCs w:val="0"/>
              <w:szCs w:val="22"/>
            </w:rPr>
          </w:rPrChange>
        </w:rPr>
      </w:pPr>
      <w:del w:id="734" w:author="Till Tantau" w:date="2011-07-21T17:32:00Z">
        <w:r w:rsidRPr="005F7982" w:rsidDel="005D2239">
          <w:rPr>
            <w:rFonts w:cs="Arial"/>
            <w:rPrChange w:id="735" w:author="Till Tantau" w:date="2011-07-22T10:14:00Z">
              <w:rPr>
                <w:rStyle w:val="Link"/>
              </w:rPr>
            </w:rPrChange>
          </w:rPr>
          <w:delText>5.1</w:delText>
        </w:r>
        <w:r w:rsidRPr="005F7982" w:rsidDel="005D2239">
          <w:rPr>
            <w:rFonts w:eastAsiaTheme="minorEastAsia" w:cs="Arial"/>
            <w:b w:val="0"/>
            <w:bCs w:val="0"/>
            <w:szCs w:val="22"/>
            <w:rPrChange w:id="736" w:author="Till Tantau" w:date="2011-07-22T10:14:00Z">
              <w:rPr>
                <w:rFonts w:asciiTheme="minorHAnsi" w:eastAsiaTheme="minorEastAsia" w:hAnsiTheme="minorHAnsi" w:cstheme="minorBidi"/>
                <w:b w:val="0"/>
                <w:bCs w:val="0"/>
                <w:szCs w:val="22"/>
              </w:rPr>
            </w:rPrChange>
          </w:rPr>
          <w:tab/>
        </w:r>
        <w:r w:rsidRPr="005F7982" w:rsidDel="005D2239">
          <w:rPr>
            <w:rFonts w:cs="Arial"/>
            <w:rPrChange w:id="737" w:author="Till Tantau" w:date="2011-07-22T10:14:00Z">
              <w:rPr>
                <w:rStyle w:val="Link"/>
              </w:rPr>
            </w:rPrChange>
          </w:rPr>
          <w:delText>Funding by the university/universities and/or other sources</w:delText>
        </w:r>
        <w:r w:rsidRPr="005F7982" w:rsidDel="005D2239">
          <w:rPr>
            <w:rFonts w:cs="Arial"/>
            <w:webHidden/>
          </w:rPr>
          <w:tab/>
        </w:r>
        <w:r w:rsidR="008A56CD" w:rsidRPr="00C56A8B" w:rsidDel="005D2239">
          <w:rPr>
            <w:rFonts w:cs="Arial"/>
            <w:webHidden/>
          </w:rPr>
          <w:delText>77</w:delText>
        </w:r>
      </w:del>
    </w:p>
    <w:p w14:paraId="12609081" w14:textId="77777777" w:rsidR="00CE0EC8" w:rsidRPr="005F7982" w:rsidDel="005D2239" w:rsidRDefault="00CE0EC8">
      <w:pPr>
        <w:pStyle w:val="Verzeichnis3"/>
        <w:rPr>
          <w:del w:id="738" w:author="Till Tantau" w:date="2011-07-21T17:32:00Z"/>
          <w:rFonts w:eastAsiaTheme="minorEastAsia"/>
          <w:lang w:val="de-DE"/>
          <w:rPrChange w:id="739" w:author="Till Tantau" w:date="2011-07-22T10:14:00Z">
            <w:rPr>
              <w:del w:id="740" w:author="Till Tantau" w:date="2011-07-21T17:32:00Z"/>
              <w:rFonts w:asciiTheme="minorHAnsi" w:eastAsiaTheme="minorEastAsia" w:hAnsiTheme="minorHAnsi" w:cstheme="minorBidi"/>
              <w:lang w:val="de-DE"/>
            </w:rPr>
          </w:rPrChange>
        </w:rPr>
      </w:pPr>
      <w:del w:id="741" w:author="Till Tantau" w:date="2011-07-21T17:32:00Z">
        <w:r w:rsidRPr="005F7982" w:rsidDel="005D2239">
          <w:rPr>
            <w:rPrChange w:id="742" w:author="Till Tantau" w:date="2011-07-22T10:14:00Z">
              <w:rPr>
                <w:rStyle w:val="Link"/>
              </w:rPr>
            </w:rPrChange>
          </w:rPr>
          <w:delText>5.1.1</w:delText>
        </w:r>
        <w:r w:rsidRPr="005F7982" w:rsidDel="005D2239">
          <w:rPr>
            <w:rFonts w:eastAsiaTheme="minorEastAsia"/>
            <w:lang w:val="de-DE"/>
            <w:rPrChange w:id="743" w:author="Till Tantau" w:date="2011-07-22T10:14:00Z">
              <w:rPr>
                <w:rFonts w:asciiTheme="minorHAnsi" w:eastAsiaTheme="minorEastAsia" w:hAnsiTheme="minorHAnsi" w:cstheme="minorBidi"/>
                <w:lang w:val="de-DE"/>
              </w:rPr>
            </w:rPrChange>
          </w:rPr>
          <w:tab/>
        </w:r>
        <w:r w:rsidRPr="005F7982" w:rsidDel="005D2239">
          <w:rPr>
            <w:rPrChange w:id="744" w:author="Till Tantau" w:date="2011-07-22T10:14:00Z">
              <w:rPr>
                <w:rStyle w:val="Link"/>
              </w:rPr>
            </w:rPrChange>
          </w:rPr>
          <w:delText>Staff</w:delText>
        </w:r>
        <w:r w:rsidRPr="005F7982" w:rsidDel="005D2239">
          <w:rPr>
            <w:webHidden/>
          </w:rPr>
          <w:tab/>
        </w:r>
        <w:r w:rsidR="008A56CD" w:rsidRPr="00C56A8B" w:rsidDel="005D2239">
          <w:rPr>
            <w:webHidden/>
          </w:rPr>
          <w:delText>77</w:delText>
        </w:r>
      </w:del>
    </w:p>
    <w:p w14:paraId="1D944DAA" w14:textId="77777777" w:rsidR="00CE0EC8" w:rsidRPr="005F7982" w:rsidDel="005D2239" w:rsidRDefault="00CE0EC8">
      <w:pPr>
        <w:pStyle w:val="Verzeichnis3"/>
        <w:rPr>
          <w:del w:id="745" w:author="Till Tantau" w:date="2011-07-21T17:32:00Z"/>
          <w:rFonts w:eastAsiaTheme="minorEastAsia"/>
          <w:lang w:val="de-DE"/>
          <w:rPrChange w:id="746" w:author="Till Tantau" w:date="2011-07-22T10:14:00Z">
            <w:rPr>
              <w:del w:id="747" w:author="Till Tantau" w:date="2011-07-21T17:32:00Z"/>
              <w:rFonts w:asciiTheme="minorHAnsi" w:eastAsiaTheme="minorEastAsia" w:hAnsiTheme="minorHAnsi" w:cstheme="minorBidi"/>
              <w:lang w:val="de-DE"/>
            </w:rPr>
          </w:rPrChange>
        </w:rPr>
      </w:pPr>
      <w:del w:id="748" w:author="Till Tantau" w:date="2011-07-21T17:32:00Z">
        <w:r w:rsidRPr="005F7982" w:rsidDel="005D2239">
          <w:rPr>
            <w:rPrChange w:id="749" w:author="Till Tantau" w:date="2011-07-22T10:14:00Z">
              <w:rPr>
                <w:rStyle w:val="Link"/>
              </w:rPr>
            </w:rPrChange>
          </w:rPr>
          <w:delText>5.1.2</w:delText>
        </w:r>
        <w:r w:rsidRPr="005F7982" w:rsidDel="005D2239">
          <w:rPr>
            <w:rFonts w:eastAsiaTheme="minorEastAsia"/>
            <w:lang w:val="de-DE"/>
            <w:rPrChange w:id="750" w:author="Till Tantau" w:date="2011-07-22T10:14:00Z">
              <w:rPr>
                <w:rFonts w:asciiTheme="minorHAnsi" w:eastAsiaTheme="minorEastAsia" w:hAnsiTheme="minorHAnsi" w:cstheme="minorBidi"/>
                <w:lang w:val="de-DE"/>
              </w:rPr>
            </w:rPrChange>
          </w:rPr>
          <w:tab/>
        </w:r>
        <w:r w:rsidRPr="005F7982" w:rsidDel="005D2239">
          <w:rPr>
            <w:rPrChange w:id="751" w:author="Till Tantau" w:date="2011-07-22T10:14:00Z">
              <w:rPr>
                <w:rStyle w:val="Link"/>
              </w:rPr>
            </w:rPrChange>
          </w:rPr>
          <w:delText>Premises, infrastructure and equipment</w:delText>
        </w:r>
        <w:r w:rsidRPr="005F7982" w:rsidDel="005D2239">
          <w:rPr>
            <w:webHidden/>
          </w:rPr>
          <w:tab/>
        </w:r>
        <w:r w:rsidR="008A56CD" w:rsidRPr="00C56A8B" w:rsidDel="005D2239">
          <w:rPr>
            <w:webHidden/>
          </w:rPr>
          <w:delText>78</w:delText>
        </w:r>
      </w:del>
    </w:p>
    <w:p w14:paraId="5D7435B4" w14:textId="77777777" w:rsidR="00CE0EC8" w:rsidRPr="005F7982" w:rsidDel="005D2239" w:rsidRDefault="00CE0EC8">
      <w:pPr>
        <w:pStyle w:val="Verzeichnis2"/>
        <w:rPr>
          <w:del w:id="752" w:author="Till Tantau" w:date="2011-07-21T17:32:00Z"/>
          <w:rFonts w:eastAsiaTheme="minorEastAsia" w:cs="Arial"/>
          <w:b w:val="0"/>
          <w:bCs w:val="0"/>
          <w:szCs w:val="22"/>
          <w:rPrChange w:id="753" w:author="Till Tantau" w:date="2011-07-22T10:14:00Z">
            <w:rPr>
              <w:del w:id="754" w:author="Till Tantau" w:date="2011-07-21T17:32:00Z"/>
              <w:rFonts w:asciiTheme="minorHAnsi" w:eastAsiaTheme="minorEastAsia" w:hAnsiTheme="minorHAnsi" w:cstheme="minorBidi"/>
              <w:b w:val="0"/>
              <w:bCs w:val="0"/>
              <w:szCs w:val="22"/>
            </w:rPr>
          </w:rPrChange>
        </w:rPr>
      </w:pPr>
      <w:del w:id="755" w:author="Till Tantau" w:date="2011-07-21T17:32:00Z">
        <w:r w:rsidRPr="005F7982" w:rsidDel="005D2239">
          <w:rPr>
            <w:rFonts w:cs="Arial"/>
            <w:rPrChange w:id="756" w:author="Till Tantau" w:date="2011-07-22T10:14:00Z">
              <w:rPr>
                <w:rStyle w:val="Link"/>
              </w:rPr>
            </w:rPrChange>
          </w:rPr>
          <w:delText>5.2</w:delText>
        </w:r>
        <w:r w:rsidRPr="005F7982" w:rsidDel="005D2239">
          <w:rPr>
            <w:rFonts w:eastAsiaTheme="minorEastAsia" w:cs="Arial"/>
            <w:b w:val="0"/>
            <w:bCs w:val="0"/>
            <w:szCs w:val="22"/>
            <w:rPrChange w:id="757" w:author="Till Tantau" w:date="2011-07-22T10:14:00Z">
              <w:rPr>
                <w:rFonts w:asciiTheme="minorHAnsi" w:eastAsiaTheme="minorEastAsia" w:hAnsiTheme="minorHAnsi" w:cstheme="minorBidi"/>
                <w:b w:val="0"/>
                <w:bCs w:val="0"/>
                <w:szCs w:val="22"/>
              </w:rPr>
            </w:rPrChange>
          </w:rPr>
          <w:tab/>
        </w:r>
        <w:r w:rsidRPr="005F7982" w:rsidDel="005D2239">
          <w:rPr>
            <w:rFonts w:cs="Arial"/>
            <w:rPrChange w:id="758" w:author="Till Tantau" w:date="2011-07-22T10:14:00Z">
              <w:rPr>
                <w:rStyle w:val="Link"/>
              </w:rPr>
            </w:rPrChange>
          </w:rPr>
          <w:delText>Requested funding</w:delText>
        </w:r>
        <w:r w:rsidRPr="005F7982" w:rsidDel="005D2239">
          <w:rPr>
            <w:rFonts w:cs="Arial"/>
            <w:webHidden/>
          </w:rPr>
          <w:tab/>
        </w:r>
        <w:r w:rsidR="008A56CD" w:rsidRPr="00C56A8B" w:rsidDel="005D2239">
          <w:rPr>
            <w:rFonts w:cs="Arial"/>
            <w:webHidden/>
          </w:rPr>
          <w:delText>78</w:delText>
        </w:r>
      </w:del>
    </w:p>
    <w:p w14:paraId="4E3D32C3" w14:textId="77777777" w:rsidR="00CE0EC8" w:rsidRPr="005F7982" w:rsidDel="005D2239" w:rsidRDefault="00CE0EC8">
      <w:pPr>
        <w:pStyle w:val="Verzeichnis3"/>
        <w:rPr>
          <w:del w:id="759" w:author="Till Tantau" w:date="2011-07-21T17:32:00Z"/>
          <w:rFonts w:eastAsiaTheme="minorEastAsia"/>
          <w:lang w:val="de-DE"/>
          <w:rPrChange w:id="760" w:author="Till Tantau" w:date="2011-07-22T10:14:00Z">
            <w:rPr>
              <w:del w:id="761" w:author="Till Tantau" w:date="2011-07-21T17:32:00Z"/>
              <w:rFonts w:asciiTheme="minorHAnsi" w:eastAsiaTheme="minorEastAsia" w:hAnsiTheme="minorHAnsi" w:cstheme="minorBidi"/>
              <w:lang w:val="de-DE"/>
            </w:rPr>
          </w:rPrChange>
        </w:rPr>
      </w:pPr>
      <w:del w:id="762" w:author="Till Tantau" w:date="2011-07-21T17:32:00Z">
        <w:r w:rsidRPr="005F7982" w:rsidDel="005D2239">
          <w:rPr>
            <w:rPrChange w:id="763" w:author="Till Tantau" w:date="2011-07-22T10:14:00Z">
              <w:rPr>
                <w:rStyle w:val="Link"/>
              </w:rPr>
            </w:rPrChange>
          </w:rPr>
          <w:delText>5.2.1</w:delText>
        </w:r>
        <w:r w:rsidRPr="005F7982" w:rsidDel="005D2239">
          <w:rPr>
            <w:rFonts w:eastAsiaTheme="minorEastAsia"/>
            <w:lang w:val="de-DE"/>
            <w:rPrChange w:id="764" w:author="Till Tantau" w:date="2011-07-22T10:14:00Z">
              <w:rPr>
                <w:rFonts w:asciiTheme="minorHAnsi" w:eastAsiaTheme="minorEastAsia" w:hAnsiTheme="minorHAnsi" w:cstheme="minorBidi"/>
                <w:lang w:val="de-DE"/>
              </w:rPr>
            </w:rPrChange>
          </w:rPr>
          <w:tab/>
        </w:r>
        <w:r w:rsidRPr="005F7982" w:rsidDel="005D2239">
          <w:rPr>
            <w:rPrChange w:id="765" w:author="Till Tantau" w:date="2011-07-22T10:14:00Z">
              <w:rPr>
                <w:rStyle w:val="Link"/>
              </w:rPr>
            </w:rPrChange>
          </w:rPr>
          <w:delText>Staff Funding</w:delText>
        </w:r>
        <w:r w:rsidRPr="005F7982" w:rsidDel="005D2239">
          <w:rPr>
            <w:webHidden/>
          </w:rPr>
          <w:tab/>
        </w:r>
        <w:r w:rsidR="008A56CD" w:rsidRPr="00C56A8B" w:rsidDel="005D2239">
          <w:rPr>
            <w:webHidden/>
          </w:rPr>
          <w:delText>78</w:delText>
        </w:r>
      </w:del>
    </w:p>
    <w:p w14:paraId="1CD14872" w14:textId="77777777" w:rsidR="00CE0EC8" w:rsidRPr="005F7982" w:rsidDel="005D2239" w:rsidRDefault="00CE0EC8">
      <w:pPr>
        <w:pStyle w:val="Verzeichnis3"/>
        <w:rPr>
          <w:del w:id="766" w:author="Till Tantau" w:date="2011-07-21T17:32:00Z"/>
          <w:rFonts w:eastAsiaTheme="minorEastAsia"/>
          <w:lang w:val="de-DE"/>
          <w:rPrChange w:id="767" w:author="Till Tantau" w:date="2011-07-22T10:14:00Z">
            <w:rPr>
              <w:del w:id="768" w:author="Till Tantau" w:date="2011-07-21T17:32:00Z"/>
              <w:rFonts w:asciiTheme="minorHAnsi" w:eastAsiaTheme="minorEastAsia" w:hAnsiTheme="minorHAnsi" w:cstheme="minorBidi"/>
              <w:lang w:val="de-DE"/>
            </w:rPr>
          </w:rPrChange>
        </w:rPr>
      </w:pPr>
      <w:del w:id="769" w:author="Till Tantau" w:date="2011-07-21T17:32:00Z">
        <w:r w:rsidRPr="005F7982" w:rsidDel="005D2239">
          <w:rPr>
            <w:rPrChange w:id="770" w:author="Till Tantau" w:date="2011-07-22T10:14:00Z">
              <w:rPr>
                <w:rStyle w:val="Link"/>
              </w:rPr>
            </w:rPrChange>
          </w:rPr>
          <w:delText>5.2.2</w:delText>
        </w:r>
        <w:r w:rsidRPr="005F7982" w:rsidDel="005D2239">
          <w:rPr>
            <w:rFonts w:eastAsiaTheme="minorEastAsia"/>
            <w:lang w:val="de-DE"/>
            <w:rPrChange w:id="771" w:author="Till Tantau" w:date="2011-07-22T10:14:00Z">
              <w:rPr>
                <w:rFonts w:asciiTheme="minorHAnsi" w:eastAsiaTheme="minorEastAsia" w:hAnsiTheme="minorHAnsi" w:cstheme="minorBidi"/>
                <w:lang w:val="de-DE"/>
              </w:rPr>
            </w:rPrChange>
          </w:rPr>
          <w:tab/>
        </w:r>
        <w:r w:rsidRPr="005F7982" w:rsidDel="005D2239">
          <w:rPr>
            <w:rPrChange w:id="772" w:author="Till Tantau" w:date="2011-07-22T10:14:00Z">
              <w:rPr>
                <w:rStyle w:val="Link"/>
              </w:rPr>
            </w:rPrChange>
          </w:rPr>
          <w:delText>Other costs</w:delText>
        </w:r>
        <w:r w:rsidRPr="005F7982" w:rsidDel="005D2239">
          <w:rPr>
            <w:webHidden/>
          </w:rPr>
          <w:tab/>
        </w:r>
        <w:r w:rsidR="008A56CD" w:rsidRPr="00C56A8B" w:rsidDel="005D2239">
          <w:rPr>
            <w:webHidden/>
          </w:rPr>
          <w:delText>79</w:delText>
        </w:r>
      </w:del>
    </w:p>
    <w:p w14:paraId="23D4FC95" w14:textId="77777777" w:rsidR="00CE0EC8" w:rsidRPr="005F7982" w:rsidDel="005D2239" w:rsidRDefault="00CE0EC8">
      <w:pPr>
        <w:pStyle w:val="Verzeichnis3"/>
        <w:rPr>
          <w:del w:id="773" w:author="Till Tantau" w:date="2011-07-21T17:32:00Z"/>
          <w:rFonts w:eastAsiaTheme="minorEastAsia"/>
          <w:lang w:val="de-DE"/>
          <w:rPrChange w:id="774" w:author="Till Tantau" w:date="2011-07-22T10:14:00Z">
            <w:rPr>
              <w:del w:id="775" w:author="Till Tantau" w:date="2011-07-21T17:32:00Z"/>
              <w:rFonts w:asciiTheme="minorHAnsi" w:eastAsiaTheme="minorEastAsia" w:hAnsiTheme="minorHAnsi" w:cstheme="minorBidi"/>
              <w:lang w:val="de-DE"/>
            </w:rPr>
          </w:rPrChange>
        </w:rPr>
      </w:pPr>
      <w:del w:id="776" w:author="Till Tantau" w:date="2011-07-21T17:32:00Z">
        <w:r w:rsidRPr="005F7982" w:rsidDel="005D2239">
          <w:rPr>
            <w:rPrChange w:id="777" w:author="Till Tantau" w:date="2011-07-22T10:14:00Z">
              <w:rPr>
                <w:rStyle w:val="Link"/>
              </w:rPr>
            </w:rPrChange>
          </w:rPr>
          <w:delText>5.2.3</w:delText>
        </w:r>
        <w:r w:rsidRPr="005F7982" w:rsidDel="005D2239">
          <w:rPr>
            <w:rFonts w:eastAsiaTheme="minorEastAsia"/>
            <w:lang w:val="de-DE"/>
            <w:rPrChange w:id="778" w:author="Till Tantau" w:date="2011-07-22T10:14:00Z">
              <w:rPr>
                <w:rFonts w:asciiTheme="minorHAnsi" w:eastAsiaTheme="minorEastAsia" w:hAnsiTheme="minorHAnsi" w:cstheme="minorBidi"/>
                <w:lang w:val="de-DE"/>
              </w:rPr>
            </w:rPrChange>
          </w:rPr>
          <w:tab/>
        </w:r>
        <w:r w:rsidRPr="005F7982" w:rsidDel="005D2239">
          <w:rPr>
            <w:rPrChange w:id="779" w:author="Till Tantau" w:date="2011-07-22T10:14:00Z">
              <w:rPr>
                <w:rStyle w:val="Link"/>
              </w:rPr>
            </w:rPrChange>
          </w:rPr>
          <w:delText>Instrumentation</w:delText>
        </w:r>
        <w:r w:rsidRPr="005F7982" w:rsidDel="005D2239">
          <w:rPr>
            <w:webHidden/>
          </w:rPr>
          <w:tab/>
        </w:r>
        <w:r w:rsidR="008A56CD" w:rsidRPr="00C56A8B" w:rsidDel="005D2239">
          <w:rPr>
            <w:webHidden/>
          </w:rPr>
          <w:delText>80</w:delText>
        </w:r>
      </w:del>
    </w:p>
    <w:p w14:paraId="3CEA9853" w14:textId="77777777" w:rsidR="00CE0EC8" w:rsidRPr="005F7982" w:rsidDel="005D2239" w:rsidRDefault="00CE0EC8">
      <w:pPr>
        <w:pStyle w:val="Verzeichnis3"/>
        <w:rPr>
          <w:del w:id="780" w:author="Till Tantau" w:date="2011-07-21T17:32:00Z"/>
          <w:rFonts w:eastAsiaTheme="minorEastAsia"/>
          <w:lang w:val="de-DE"/>
          <w:rPrChange w:id="781" w:author="Till Tantau" w:date="2011-07-22T10:14:00Z">
            <w:rPr>
              <w:del w:id="782" w:author="Till Tantau" w:date="2011-07-21T17:32:00Z"/>
              <w:rFonts w:asciiTheme="minorHAnsi" w:eastAsiaTheme="minorEastAsia" w:hAnsiTheme="minorHAnsi" w:cstheme="minorBidi"/>
              <w:lang w:val="de-DE"/>
            </w:rPr>
          </w:rPrChange>
        </w:rPr>
      </w:pPr>
      <w:del w:id="783" w:author="Till Tantau" w:date="2011-07-21T17:32:00Z">
        <w:r w:rsidRPr="005F7982" w:rsidDel="005D2239">
          <w:rPr>
            <w:rPrChange w:id="784" w:author="Till Tantau" w:date="2011-07-22T10:14:00Z">
              <w:rPr>
                <w:rStyle w:val="Link"/>
              </w:rPr>
            </w:rPrChange>
          </w:rPr>
          <w:delText>5.2.4</w:delText>
        </w:r>
        <w:r w:rsidRPr="005F7982" w:rsidDel="005D2239">
          <w:rPr>
            <w:rFonts w:eastAsiaTheme="minorEastAsia"/>
            <w:lang w:val="de-DE"/>
            <w:rPrChange w:id="785" w:author="Till Tantau" w:date="2011-07-22T10:14:00Z">
              <w:rPr>
                <w:rFonts w:asciiTheme="minorHAnsi" w:eastAsiaTheme="minorEastAsia" w:hAnsiTheme="minorHAnsi" w:cstheme="minorBidi"/>
                <w:lang w:val="de-DE"/>
              </w:rPr>
            </w:rPrChange>
          </w:rPr>
          <w:tab/>
        </w:r>
        <w:r w:rsidRPr="005F7982" w:rsidDel="005D2239">
          <w:rPr>
            <w:rPrChange w:id="786" w:author="Till Tantau" w:date="2011-07-22T10:14:00Z">
              <w:rPr>
                <w:rStyle w:val="Link"/>
              </w:rPr>
            </w:rPrChange>
          </w:rPr>
          <w:delText>Total funding requested</w:delText>
        </w:r>
        <w:r w:rsidRPr="005F7982" w:rsidDel="005D2239">
          <w:rPr>
            <w:webHidden/>
          </w:rPr>
          <w:tab/>
        </w:r>
        <w:r w:rsidR="008A56CD" w:rsidRPr="00C56A8B" w:rsidDel="005D2239">
          <w:rPr>
            <w:webHidden/>
          </w:rPr>
          <w:delText>80</w:delText>
        </w:r>
      </w:del>
    </w:p>
    <w:p w14:paraId="0EE28AD6" w14:textId="77777777" w:rsidR="00CE0EC8" w:rsidRPr="005F7982" w:rsidDel="005D2239" w:rsidRDefault="00CE0EC8">
      <w:pPr>
        <w:pStyle w:val="Verzeichnis1"/>
        <w:rPr>
          <w:del w:id="787" w:author="Till Tantau" w:date="2011-07-21T17:32:00Z"/>
          <w:rFonts w:eastAsiaTheme="minorEastAsia" w:cs="Arial"/>
          <w:b w:val="0"/>
          <w:bCs w:val="0"/>
          <w:szCs w:val="22"/>
          <w:lang w:val="de-DE"/>
          <w:rPrChange w:id="788" w:author="Till Tantau" w:date="2011-07-22T10:14:00Z">
            <w:rPr>
              <w:del w:id="789" w:author="Till Tantau" w:date="2011-07-21T17:32:00Z"/>
              <w:rFonts w:asciiTheme="minorHAnsi" w:eastAsiaTheme="minorEastAsia" w:hAnsiTheme="minorHAnsi" w:cstheme="minorBidi"/>
              <w:b w:val="0"/>
              <w:bCs w:val="0"/>
              <w:szCs w:val="22"/>
              <w:lang w:val="de-DE"/>
            </w:rPr>
          </w:rPrChange>
        </w:rPr>
      </w:pPr>
      <w:del w:id="790" w:author="Till Tantau" w:date="2011-07-21T17:32:00Z">
        <w:r w:rsidRPr="005F7982" w:rsidDel="005D2239">
          <w:rPr>
            <w:rFonts w:cs="Arial"/>
            <w:rPrChange w:id="791" w:author="Till Tantau" w:date="2011-07-22T10:14:00Z">
              <w:rPr>
                <w:rStyle w:val="Link"/>
              </w:rPr>
            </w:rPrChange>
          </w:rPr>
          <w:delText>6</w:delText>
        </w:r>
        <w:r w:rsidRPr="005F7982" w:rsidDel="005D2239">
          <w:rPr>
            <w:rFonts w:eastAsiaTheme="minorEastAsia" w:cs="Arial"/>
            <w:b w:val="0"/>
            <w:bCs w:val="0"/>
            <w:szCs w:val="22"/>
            <w:lang w:val="de-DE"/>
            <w:rPrChange w:id="792" w:author="Till Tantau" w:date="2011-07-22T10:14:00Z">
              <w:rPr>
                <w:rFonts w:asciiTheme="minorHAnsi" w:eastAsiaTheme="minorEastAsia" w:hAnsiTheme="minorHAnsi" w:cstheme="minorBidi"/>
                <w:b w:val="0"/>
                <w:bCs w:val="0"/>
                <w:szCs w:val="22"/>
                <w:lang w:val="de-DE"/>
              </w:rPr>
            </w:rPrChange>
          </w:rPr>
          <w:tab/>
        </w:r>
        <w:r w:rsidRPr="005F7982" w:rsidDel="005D2239">
          <w:rPr>
            <w:rFonts w:cs="Arial"/>
            <w:rPrChange w:id="793" w:author="Till Tantau" w:date="2011-07-22T10:14:00Z">
              <w:rPr>
                <w:rStyle w:val="Link"/>
              </w:rPr>
            </w:rPrChange>
          </w:rPr>
          <w:delText>Appendices</w:delText>
        </w:r>
        <w:r w:rsidRPr="005F7982" w:rsidDel="005D2239">
          <w:rPr>
            <w:rFonts w:cs="Arial"/>
            <w:webHidden/>
          </w:rPr>
          <w:tab/>
        </w:r>
        <w:r w:rsidR="008A56CD" w:rsidRPr="00C56A8B" w:rsidDel="005D2239">
          <w:rPr>
            <w:rFonts w:cs="Arial"/>
            <w:webHidden/>
          </w:rPr>
          <w:delText>81</w:delText>
        </w:r>
      </w:del>
    </w:p>
    <w:p w14:paraId="23F4EFB0" w14:textId="77777777" w:rsidR="00CE0EC8" w:rsidRPr="005F7982" w:rsidDel="005D2239" w:rsidRDefault="00CE0EC8">
      <w:pPr>
        <w:pStyle w:val="Verzeichnis2"/>
        <w:rPr>
          <w:del w:id="794" w:author="Till Tantau" w:date="2011-07-21T17:32:00Z"/>
          <w:rFonts w:eastAsiaTheme="minorEastAsia" w:cs="Arial"/>
          <w:b w:val="0"/>
          <w:bCs w:val="0"/>
          <w:szCs w:val="22"/>
          <w:rPrChange w:id="795" w:author="Till Tantau" w:date="2011-07-22T10:14:00Z">
            <w:rPr>
              <w:del w:id="796" w:author="Till Tantau" w:date="2011-07-21T17:32:00Z"/>
              <w:rFonts w:asciiTheme="minorHAnsi" w:eastAsiaTheme="minorEastAsia" w:hAnsiTheme="minorHAnsi" w:cstheme="minorBidi"/>
              <w:b w:val="0"/>
              <w:bCs w:val="0"/>
              <w:szCs w:val="22"/>
            </w:rPr>
          </w:rPrChange>
        </w:rPr>
      </w:pPr>
      <w:del w:id="797" w:author="Till Tantau" w:date="2011-07-21T17:32:00Z">
        <w:r w:rsidRPr="005F7982" w:rsidDel="005D2239">
          <w:rPr>
            <w:rFonts w:cs="Arial"/>
            <w:rPrChange w:id="798" w:author="Till Tantau" w:date="2011-07-22T10:14:00Z">
              <w:rPr>
                <w:rStyle w:val="Link"/>
              </w:rPr>
            </w:rPrChange>
          </w:rPr>
          <w:delText>6.1</w:delText>
        </w:r>
        <w:r w:rsidRPr="005F7982" w:rsidDel="005D2239">
          <w:rPr>
            <w:rFonts w:eastAsiaTheme="minorEastAsia" w:cs="Arial"/>
            <w:b w:val="0"/>
            <w:bCs w:val="0"/>
            <w:szCs w:val="22"/>
            <w:rPrChange w:id="799" w:author="Till Tantau" w:date="2011-07-22T10:14:00Z">
              <w:rPr>
                <w:rFonts w:asciiTheme="minorHAnsi" w:eastAsiaTheme="minorEastAsia" w:hAnsiTheme="minorHAnsi" w:cstheme="minorBidi"/>
                <w:b w:val="0"/>
                <w:bCs w:val="0"/>
                <w:szCs w:val="22"/>
              </w:rPr>
            </w:rPrChange>
          </w:rPr>
          <w:tab/>
        </w:r>
        <w:r w:rsidRPr="005F7982" w:rsidDel="005D2239">
          <w:rPr>
            <w:rFonts w:cs="Arial"/>
            <w:rPrChange w:id="800" w:author="Till Tantau" w:date="2011-07-22T10:14:00Z">
              <w:rPr>
                <w:rStyle w:val="Link"/>
              </w:rPr>
            </w:rPrChange>
          </w:rPr>
          <w:delText>Five-page proposal summary (executive summary)</w:delText>
        </w:r>
        <w:r w:rsidRPr="005F7982" w:rsidDel="005D2239">
          <w:rPr>
            <w:rFonts w:cs="Arial"/>
            <w:webHidden/>
          </w:rPr>
          <w:tab/>
        </w:r>
        <w:r w:rsidR="008A56CD" w:rsidRPr="00C56A8B" w:rsidDel="005D2239">
          <w:rPr>
            <w:rFonts w:cs="Arial"/>
            <w:webHidden/>
          </w:rPr>
          <w:delText>81</w:delText>
        </w:r>
      </w:del>
    </w:p>
    <w:p w14:paraId="069BF268" w14:textId="77777777" w:rsidR="00CE0EC8" w:rsidRPr="005F7982" w:rsidDel="005D2239" w:rsidRDefault="00CE0EC8">
      <w:pPr>
        <w:pStyle w:val="Verzeichnis2"/>
        <w:rPr>
          <w:del w:id="801" w:author="Till Tantau" w:date="2011-07-21T17:32:00Z"/>
          <w:rFonts w:eastAsiaTheme="minorEastAsia" w:cs="Arial"/>
          <w:b w:val="0"/>
          <w:bCs w:val="0"/>
          <w:szCs w:val="22"/>
          <w:rPrChange w:id="802" w:author="Till Tantau" w:date="2011-07-22T10:14:00Z">
            <w:rPr>
              <w:del w:id="803" w:author="Till Tantau" w:date="2011-07-21T17:32:00Z"/>
              <w:rFonts w:asciiTheme="minorHAnsi" w:eastAsiaTheme="minorEastAsia" w:hAnsiTheme="minorHAnsi" w:cstheme="minorBidi"/>
              <w:b w:val="0"/>
              <w:bCs w:val="0"/>
              <w:szCs w:val="22"/>
            </w:rPr>
          </w:rPrChange>
        </w:rPr>
      </w:pPr>
      <w:del w:id="804" w:author="Till Tantau" w:date="2011-07-21T17:32:00Z">
        <w:r w:rsidRPr="005F7982" w:rsidDel="005D2239">
          <w:rPr>
            <w:rFonts w:cs="Arial"/>
            <w:rPrChange w:id="805" w:author="Till Tantau" w:date="2011-07-22T10:14:00Z">
              <w:rPr>
                <w:rStyle w:val="Link"/>
              </w:rPr>
            </w:rPrChange>
          </w:rPr>
          <w:delText>6.2</w:delText>
        </w:r>
        <w:r w:rsidRPr="005F7982" w:rsidDel="005D2239">
          <w:rPr>
            <w:rFonts w:eastAsiaTheme="minorEastAsia" w:cs="Arial"/>
            <w:b w:val="0"/>
            <w:bCs w:val="0"/>
            <w:szCs w:val="22"/>
            <w:rPrChange w:id="806" w:author="Till Tantau" w:date="2011-07-22T10:14:00Z">
              <w:rPr>
                <w:rFonts w:asciiTheme="minorHAnsi" w:eastAsiaTheme="minorEastAsia" w:hAnsiTheme="minorHAnsi" w:cstheme="minorBidi"/>
                <w:b w:val="0"/>
                <w:bCs w:val="0"/>
                <w:szCs w:val="22"/>
              </w:rPr>
            </w:rPrChange>
          </w:rPr>
          <w:tab/>
        </w:r>
        <w:r w:rsidRPr="005F7982" w:rsidDel="005D2239">
          <w:rPr>
            <w:rFonts w:cs="Arial"/>
            <w:rPrChange w:id="807" w:author="Till Tantau" w:date="2011-07-22T10:14:00Z">
              <w:rPr>
                <w:rStyle w:val="Link"/>
              </w:rPr>
            </w:rPrChange>
          </w:rPr>
          <w:delText>Host university/universities</w:delText>
        </w:r>
        <w:r w:rsidRPr="005F7982" w:rsidDel="005D2239">
          <w:rPr>
            <w:rFonts w:cs="Arial"/>
            <w:webHidden/>
          </w:rPr>
          <w:tab/>
        </w:r>
        <w:r w:rsidR="008A56CD" w:rsidRPr="00C56A8B" w:rsidDel="005D2239">
          <w:rPr>
            <w:rFonts w:cs="Arial"/>
            <w:webHidden/>
          </w:rPr>
          <w:delText>86</w:delText>
        </w:r>
      </w:del>
    </w:p>
    <w:p w14:paraId="27AF2D7D" w14:textId="77777777" w:rsidR="00CE0EC8" w:rsidRPr="005F7982" w:rsidDel="005D2239" w:rsidRDefault="00CE0EC8">
      <w:pPr>
        <w:pStyle w:val="Verzeichnis2"/>
        <w:rPr>
          <w:del w:id="808" w:author="Till Tantau" w:date="2011-07-21T17:32:00Z"/>
          <w:rFonts w:eastAsiaTheme="minorEastAsia" w:cs="Arial"/>
          <w:b w:val="0"/>
          <w:bCs w:val="0"/>
          <w:szCs w:val="22"/>
          <w:rPrChange w:id="809" w:author="Till Tantau" w:date="2011-07-22T10:14:00Z">
            <w:rPr>
              <w:del w:id="810" w:author="Till Tantau" w:date="2011-07-21T17:32:00Z"/>
              <w:rFonts w:asciiTheme="minorHAnsi" w:eastAsiaTheme="minorEastAsia" w:hAnsiTheme="minorHAnsi" w:cstheme="minorBidi"/>
              <w:b w:val="0"/>
              <w:bCs w:val="0"/>
              <w:szCs w:val="22"/>
            </w:rPr>
          </w:rPrChange>
        </w:rPr>
      </w:pPr>
      <w:del w:id="811" w:author="Till Tantau" w:date="2011-07-21T17:32:00Z">
        <w:r w:rsidRPr="005F7982" w:rsidDel="005D2239">
          <w:rPr>
            <w:rFonts w:cs="Arial"/>
            <w:rPrChange w:id="812" w:author="Till Tantau" w:date="2011-07-22T10:14:00Z">
              <w:rPr>
                <w:rStyle w:val="Link"/>
              </w:rPr>
            </w:rPrChange>
          </w:rPr>
          <w:delText>6.3</w:delText>
        </w:r>
        <w:r w:rsidRPr="005F7982" w:rsidDel="005D2239">
          <w:rPr>
            <w:rFonts w:eastAsiaTheme="minorEastAsia" w:cs="Arial"/>
            <w:b w:val="0"/>
            <w:bCs w:val="0"/>
            <w:szCs w:val="22"/>
            <w:rPrChange w:id="813" w:author="Till Tantau" w:date="2011-07-22T10:14:00Z">
              <w:rPr>
                <w:rFonts w:asciiTheme="minorHAnsi" w:eastAsiaTheme="minorEastAsia" w:hAnsiTheme="minorHAnsi" w:cstheme="minorBidi"/>
                <w:b w:val="0"/>
                <w:bCs w:val="0"/>
                <w:szCs w:val="22"/>
              </w:rPr>
            </w:rPrChange>
          </w:rPr>
          <w:tab/>
        </w:r>
        <w:r w:rsidRPr="005F7982" w:rsidDel="005D2239">
          <w:rPr>
            <w:rFonts w:cs="Arial"/>
            <w:rPrChange w:id="814" w:author="Till Tantau" w:date="2011-07-22T10:14:00Z">
              <w:rPr>
                <w:rStyle w:val="Link"/>
              </w:rPr>
            </w:rPrChange>
          </w:rPr>
          <w:delText>Participating institutions and cooperation partners</w:delText>
        </w:r>
        <w:r w:rsidRPr="005F7982" w:rsidDel="005D2239">
          <w:rPr>
            <w:rFonts w:cs="Arial"/>
            <w:webHidden/>
          </w:rPr>
          <w:tab/>
        </w:r>
        <w:r w:rsidR="008A56CD" w:rsidRPr="00C56A8B" w:rsidDel="005D2239">
          <w:rPr>
            <w:rFonts w:cs="Arial"/>
            <w:webHidden/>
          </w:rPr>
          <w:delText>87</w:delText>
        </w:r>
      </w:del>
    </w:p>
    <w:p w14:paraId="0670E69C" w14:textId="77777777" w:rsidR="00CE0EC8" w:rsidRPr="005F7982" w:rsidDel="005D2239" w:rsidRDefault="00CE0EC8">
      <w:pPr>
        <w:pStyle w:val="Verzeichnis2"/>
        <w:rPr>
          <w:del w:id="815" w:author="Till Tantau" w:date="2011-07-21T17:32:00Z"/>
          <w:rFonts w:eastAsiaTheme="minorEastAsia" w:cs="Arial"/>
          <w:b w:val="0"/>
          <w:bCs w:val="0"/>
          <w:szCs w:val="22"/>
          <w:rPrChange w:id="816" w:author="Till Tantau" w:date="2011-07-22T10:14:00Z">
            <w:rPr>
              <w:del w:id="817" w:author="Till Tantau" w:date="2011-07-21T17:32:00Z"/>
              <w:rFonts w:asciiTheme="minorHAnsi" w:eastAsiaTheme="minorEastAsia" w:hAnsiTheme="minorHAnsi" w:cstheme="minorBidi"/>
              <w:b w:val="0"/>
              <w:bCs w:val="0"/>
              <w:szCs w:val="22"/>
            </w:rPr>
          </w:rPrChange>
        </w:rPr>
      </w:pPr>
      <w:del w:id="818" w:author="Till Tantau" w:date="2011-07-21T17:32:00Z">
        <w:r w:rsidRPr="005F7982" w:rsidDel="005D2239">
          <w:rPr>
            <w:rFonts w:cs="Arial"/>
            <w:rPrChange w:id="819" w:author="Till Tantau" w:date="2011-07-22T10:14:00Z">
              <w:rPr>
                <w:rStyle w:val="Link"/>
              </w:rPr>
            </w:rPrChange>
          </w:rPr>
          <w:delText>6.4</w:delText>
        </w:r>
        <w:r w:rsidRPr="005F7982" w:rsidDel="005D2239">
          <w:rPr>
            <w:rFonts w:eastAsiaTheme="minorEastAsia" w:cs="Arial"/>
            <w:b w:val="0"/>
            <w:bCs w:val="0"/>
            <w:szCs w:val="22"/>
            <w:rPrChange w:id="820" w:author="Till Tantau" w:date="2011-07-22T10:14:00Z">
              <w:rPr>
                <w:rFonts w:asciiTheme="minorHAnsi" w:eastAsiaTheme="minorEastAsia" w:hAnsiTheme="minorHAnsi" w:cstheme="minorBidi"/>
                <w:b w:val="0"/>
                <w:bCs w:val="0"/>
                <w:szCs w:val="22"/>
              </w:rPr>
            </w:rPrChange>
          </w:rPr>
          <w:tab/>
        </w:r>
        <w:r w:rsidRPr="005F7982" w:rsidDel="005D2239">
          <w:rPr>
            <w:rFonts w:cs="Arial"/>
            <w:rPrChange w:id="821" w:author="Till Tantau" w:date="2011-07-22T10:14:00Z">
              <w:rPr>
                <w:rStyle w:val="Link"/>
              </w:rPr>
            </w:rPrChange>
          </w:rPr>
          <w:delText>Advisory board</w:delText>
        </w:r>
        <w:r w:rsidRPr="005F7982" w:rsidDel="005D2239">
          <w:rPr>
            <w:rFonts w:cs="Arial"/>
            <w:webHidden/>
          </w:rPr>
          <w:tab/>
        </w:r>
        <w:r w:rsidR="008A56CD" w:rsidRPr="00C56A8B" w:rsidDel="005D2239">
          <w:rPr>
            <w:rFonts w:cs="Arial"/>
            <w:webHidden/>
          </w:rPr>
          <w:delText>88</w:delText>
        </w:r>
      </w:del>
    </w:p>
    <w:p w14:paraId="344BAC1D" w14:textId="77777777" w:rsidR="00CE0EC8" w:rsidRPr="005F7982" w:rsidDel="005D2239" w:rsidRDefault="00CE0EC8">
      <w:pPr>
        <w:pStyle w:val="Verzeichnis2"/>
        <w:rPr>
          <w:del w:id="822" w:author="Till Tantau" w:date="2011-07-21T17:32:00Z"/>
          <w:rFonts w:eastAsiaTheme="minorEastAsia" w:cs="Arial"/>
          <w:b w:val="0"/>
          <w:bCs w:val="0"/>
          <w:szCs w:val="22"/>
          <w:rPrChange w:id="823" w:author="Till Tantau" w:date="2011-07-22T10:14:00Z">
            <w:rPr>
              <w:del w:id="824" w:author="Till Tantau" w:date="2011-07-21T17:32:00Z"/>
              <w:rFonts w:asciiTheme="minorHAnsi" w:eastAsiaTheme="minorEastAsia" w:hAnsiTheme="minorHAnsi" w:cstheme="minorBidi"/>
              <w:b w:val="0"/>
              <w:bCs w:val="0"/>
              <w:szCs w:val="22"/>
            </w:rPr>
          </w:rPrChange>
        </w:rPr>
      </w:pPr>
      <w:del w:id="825" w:author="Till Tantau" w:date="2011-07-21T17:32:00Z">
        <w:r w:rsidRPr="005F7982" w:rsidDel="005D2239">
          <w:rPr>
            <w:rFonts w:cs="Arial"/>
            <w:rPrChange w:id="826" w:author="Till Tantau" w:date="2011-07-22T10:14:00Z">
              <w:rPr>
                <w:rStyle w:val="Link"/>
              </w:rPr>
            </w:rPrChange>
          </w:rPr>
          <w:delText>6.5</w:delText>
        </w:r>
        <w:r w:rsidRPr="005F7982" w:rsidDel="005D2239">
          <w:rPr>
            <w:rFonts w:eastAsiaTheme="minorEastAsia" w:cs="Arial"/>
            <w:b w:val="0"/>
            <w:bCs w:val="0"/>
            <w:szCs w:val="22"/>
            <w:rPrChange w:id="827" w:author="Till Tantau" w:date="2011-07-22T10:14:00Z">
              <w:rPr>
                <w:rFonts w:asciiTheme="minorHAnsi" w:eastAsiaTheme="minorEastAsia" w:hAnsiTheme="minorHAnsi" w:cstheme="minorBidi"/>
                <w:b w:val="0"/>
                <w:bCs w:val="0"/>
                <w:szCs w:val="22"/>
              </w:rPr>
            </w:rPrChange>
          </w:rPr>
          <w:tab/>
        </w:r>
        <w:r w:rsidRPr="005F7982" w:rsidDel="005D2239">
          <w:rPr>
            <w:rFonts w:cs="Arial"/>
            <w:rPrChange w:id="828" w:author="Till Tantau" w:date="2011-07-22T10:14:00Z">
              <w:rPr>
                <w:rStyle w:val="Link"/>
              </w:rPr>
            </w:rPrChange>
          </w:rPr>
          <w:delText>Supervision agreements</w:delText>
        </w:r>
        <w:r w:rsidRPr="005F7982" w:rsidDel="005D2239">
          <w:rPr>
            <w:rFonts w:cs="Arial"/>
            <w:webHidden/>
          </w:rPr>
          <w:tab/>
        </w:r>
        <w:r w:rsidR="008A56CD" w:rsidRPr="00C56A8B" w:rsidDel="005D2239">
          <w:rPr>
            <w:rFonts w:cs="Arial"/>
            <w:webHidden/>
          </w:rPr>
          <w:delText>88</w:delText>
        </w:r>
      </w:del>
    </w:p>
    <w:p w14:paraId="5616AC46" w14:textId="77777777" w:rsidR="00CE0EC8" w:rsidRPr="005F7982" w:rsidDel="005D2239" w:rsidRDefault="00CE0EC8">
      <w:pPr>
        <w:pStyle w:val="Verzeichnis2"/>
        <w:rPr>
          <w:del w:id="829" w:author="Till Tantau" w:date="2011-07-21T17:32:00Z"/>
          <w:rFonts w:eastAsiaTheme="minorEastAsia" w:cs="Arial"/>
          <w:b w:val="0"/>
          <w:bCs w:val="0"/>
          <w:szCs w:val="22"/>
          <w:rPrChange w:id="830" w:author="Till Tantau" w:date="2011-07-22T10:14:00Z">
            <w:rPr>
              <w:del w:id="831" w:author="Till Tantau" w:date="2011-07-21T17:32:00Z"/>
              <w:rFonts w:asciiTheme="minorHAnsi" w:eastAsiaTheme="minorEastAsia" w:hAnsiTheme="minorHAnsi" w:cstheme="minorBidi"/>
              <w:b w:val="0"/>
              <w:bCs w:val="0"/>
              <w:szCs w:val="22"/>
            </w:rPr>
          </w:rPrChange>
        </w:rPr>
      </w:pPr>
      <w:del w:id="832" w:author="Till Tantau" w:date="2011-07-21T17:32:00Z">
        <w:r w:rsidRPr="005F7982" w:rsidDel="005D2239">
          <w:rPr>
            <w:rFonts w:cs="Arial"/>
            <w:rPrChange w:id="833" w:author="Till Tantau" w:date="2011-07-22T10:14:00Z">
              <w:rPr>
                <w:rStyle w:val="Link"/>
              </w:rPr>
            </w:rPrChange>
          </w:rPr>
          <w:delText>6.6</w:delText>
        </w:r>
        <w:r w:rsidRPr="005F7982" w:rsidDel="005D2239">
          <w:rPr>
            <w:rFonts w:eastAsiaTheme="minorEastAsia" w:cs="Arial"/>
            <w:b w:val="0"/>
            <w:bCs w:val="0"/>
            <w:szCs w:val="22"/>
            <w:rPrChange w:id="834" w:author="Till Tantau" w:date="2011-07-22T10:14:00Z">
              <w:rPr>
                <w:rFonts w:asciiTheme="minorHAnsi" w:eastAsiaTheme="minorEastAsia" w:hAnsiTheme="minorHAnsi" w:cstheme="minorBidi"/>
                <w:b w:val="0"/>
                <w:bCs w:val="0"/>
                <w:szCs w:val="22"/>
              </w:rPr>
            </w:rPrChange>
          </w:rPr>
          <w:tab/>
        </w:r>
        <w:r w:rsidRPr="005F7982" w:rsidDel="005D2239">
          <w:rPr>
            <w:rFonts w:cs="Arial"/>
            <w:rPrChange w:id="835" w:author="Till Tantau" w:date="2011-07-22T10:14:00Z">
              <w:rPr>
                <w:rStyle w:val="Link"/>
              </w:rPr>
            </w:rPrChange>
          </w:rPr>
          <w:delText>Most important publications</w:delText>
        </w:r>
        <w:r w:rsidRPr="005F7982" w:rsidDel="005D2239">
          <w:rPr>
            <w:rFonts w:cs="Arial"/>
            <w:webHidden/>
          </w:rPr>
          <w:tab/>
        </w:r>
        <w:r w:rsidR="008A56CD" w:rsidRPr="00C56A8B" w:rsidDel="005D2239">
          <w:rPr>
            <w:rFonts w:cs="Arial"/>
            <w:webHidden/>
          </w:rPr>
          <w:delText>90</w:delText>
        </w:r>
      </w:del>
    </w:p>
    <w:p w14:paraId="3EDBEE2B" w14:textId="77777777" w:rsidR="00CE0EC8" w:rsidRPr="005F7982" w:rsidDel="005D2239" w:rsidRDefault="00CE0EC8">
      <w:pPr>
        <w:pStyle w:val="Verzeichnis2"/>
        <w:rPr>
          <w:del w:id="836" w:author="Till Tantau" w:date="2011-07-21T17:32:00Z"/>
          <w:rFonts w:eastAsiaTheme="minorEastAsia" w:cs="Arial"/>
          <w:b w:val="0"/>
          <w:bCs w:val="0"/>
          <w:szCs w:val="22"/>
          <w:rPrChange w:id="837" w:author="Till Tantau" w:date="2011-07-22T10:14:00Z">
            <w:rPr>
              <w:del w:id="838" w:author="Till Tantau" w:date="2011-07-21T17:32:00Z"/>
              <w:rFonts w:asciiTheme="minorHAnsi" w:eastAsiaTheme="minorEastAsia" w:hAnsiTheme="minorHAnsi" w:cstheme="minorBidi"/>
              <w:b w:val="0"/>
              <w:bCs w:val="0"/>
              <w:szCs w:val="22"/>
            </w:rPr>
          </w:rPrChange>
        </w:rPr>
      </w:pPr>
      <w:del w:id="839" w:author="Till Tantau" w:date="2011-07-21T17:32:00Z">
        <w:r w:rsidRPr="005F7982" w:rsidDel="005D2239">
          <w:rPr>
            <w:rFonts w:cs="Arial"/>
            <w:rPrChange w:id="840" w:author="Till Tantau" w:date="2011-07-22T10:14:00Z">
              <w:rPr>
                <w:rStyle w:val="Link"/>
              </w:rPr>
            </w:rPrChange>
          </w:rPr>
          <w:delText>6.7</w:delText>
        </w:r>
        <w:r w:rsidRPr="005F7982" w:rsidDel="005D2239">
          <w:rPr>
            <w:rFonts w:eastAsiaTheme="minorEastAsia" w:cs="Arial"/>
            <w:b w:val="0"/>
            <w:bCs w:val="0"/>
            <w:szCs w:val="22"/>
            <w:rPrChange w:id="841" w:author="Till Tantau" w:date="2011-07-22T10:14:00Z">
              <w:rPr>
                <w:rFonts w:asciiTheme="minorHAnsi" w:eastAsiaTheme="minorEastAsia" w:hAnsiTheme="minorHAnsi" w:cstheme="minorBidi"/>
                <w:b w:val="0"/>
                <w:bCs w:val="0"/>
                <w:szCs w:val="22"/>
              </w:rPr>
            </w:rPrChange>
          </w:rPr>
          <w:tab/>
        </w:r>
        <w:r w:rsidRPr="005F7982" w:rsidDel="005D2239">
          <w:rPr>
            <w:rFonts w:cs="Arial"/>
            <w:rPrChange w:id="842" w:author="Till Tantau" w:date="2011-07-22T10:14:00Z">
              <w:rPr>
                <w:rStyle w:val="Link"/>
              </w:rPr>
            </w:rPrChange>
          </w:rPr>
          <w:delText>Additional evidence of qualification</w:delText>
        </w:r>
        <w:r w:rsidRPr="005F7982" w:rsidDel="005D2239">
          <w:rPr>
            <w:rFonts w:cs="Arial"/>
            <w:webHidden/>
          </w:rPr>
          <w:tab/>
        </w:r>
        <w:r w:rsidR="008A56CD" w:rsidRPr="00C56A8B" w:rsidDel="005D2239">
          <w:rPr>
            <w:rFonts w:cs="Arial"/>
            <w:webHidden/>
          </w:rPr>
          <w:delText>92</w:delText>
        </w:r>
      </w:del>
    </w:p>
    <w:p w14:paraId="164CC150" w14:textId="77777777" w:rsidR="00CE0EC8" w:rsidRPr="005F7982" w:rsidDel="005D2239" w:rsidRDefault="00CE0EC8">
      <w:pPr>
        <w:pStyle w:val="Verzeichnis2"/>
        <w:rPr>
          <w:del w:id="843" w:author="Till Tantau" w:date="2011-07-21T17:32:00Z"/>
          <w:rFonts w:eastAsiaTheme="minorEastAsia" w:cs="Arial"/>
          <w:b w:val="0"/>
          <w:bCs w:val="0"/>
          <w:szCs w:val="22"/>
          <w:rPrChange w:id="844" w:author="Till Tantau" w:date="2011-07-22T10:14:00Z">
            <w:rPr>
              <w:del w:id="845" w:author="Till Tantau" w:date="2011-07-21T17:32:00Z"/>
              <w:rFonts w:asciiTheme="minorHAnsi" w:eastAsiaTheme="minorEastAsia" w:hAnsiTheme="minorHAnsi" w:cstheme="minorBidi"/>
              <w:b w:val="0"/>
              <w:bCs w:val="0"/>
              <w:szCs w:val="22"/>
            </w:rPr>
          </w:rPrChange>
        </w:rPr>
      </w:pPr>
      <w:del w:id="846" w:author="Till Tantau" w:date="2011-07-21T17:32:00Z">
        <w:r w:rsidRPr="005F7982" w:rsidDel="005D2239">
          <w:rPr>
            <w:rFonts w:cs="Arial"/>
            <w:rPrChange w:id="847" w:author="Till Tantau" w:date="2011-07-22T10:14:00Z">
              <w:rPr>
                <w:rStyle w:val="Link"/>
              </w:rPr>
            </w:rPrChange>
          </w:rPr>
          <w:delText>6.8</w:delText>
        </w:r>
        <w:r w:rsidRPr="005F7982" w:rsidDel="005D2239">
          <w:rPr>
            <w:rFonts w:eastAsiaTheme="minorEastAsia" w:cs="Arial"/>
            <w:b w:val="0"/>
            <w:bCs w:val="0"/>
            <w:szCs w:val="22"/>
            <w:rPrChange w:id="848" w:author="Till Tantau" w:date="2011-07-22T10:14:00Z">
              <w:rPr>
                <w:rFonts w:asciiTheme="minorHAnsi" w:eastAsiaTheme="minorEastAsia" w:hAnsiTheme="minorHAnsi" w:cstheme="minorBidi"/>
                <w:b w:val="0"/>
                <w:bCs w:val="0"/>
                <w:szCs w:val="22"/>
              </w:rPr>
            </w:rPrChange>
          </w:rPr>
          <w:tab/>
        </w:r>
        <w:r w:rsidRPr="005F7982" w:rsidDel="005D2239">
          <w:rPr>
            <w:rFonts w:cs="Arial"/>
            <w:rPrChange w:id="849" w:author="Till Tantau" w:date="2011-07-22T10:14:00Z">
              <w:rPr>
                <w:rStyle w:val="Link"/>
              </w:rPr>
            </w:rPrChange>
          </w:rPr>
          <w:delText>Attracted third-party funding</w:delText>
        </w:r>
        <w:r w:rsidRPr="005F7982" w:rsidDel="005D2239">
          <w:rPr>
            <w:rFonts w:cs="Arial"/>
            <w:webHidden/>
          </w:rPr>
          <w:tab/>
        </w:r>
        <w:r w:rsidR="008A56CD" w:rsidRPr="00C56A8B" w:rsidDel="005D2239">
          <w:rPr>
            <w:rFonts w:cs="Arial"/>
            <w:webHidden/>
          </w:rPr>
          <w:delText>94</w:delText>
        </w:r>
      </w:del>
    </w:p>
    <w:p w14:paraId="19A0DDCD" w14:textId="77777777" w:rsidR="00CE0EC8" w:rsidRPr="005F7982" w:rsidDel="005D2239" w:rsidRDefault="00CE0EC8">
      <w:pPr>
        <w:pStyle w:val="Verzeichnis2"/>
        <w:rPr>
          <w:del w:id="850" w:author="Till Tantau" w:date="2011-07-21T17:32:00Z"/>
          <w:rFonts w:eastAsiaTheme="minorEastAsia" w:cs="Arial"/>
          <w:b w:val="0"/>
          <w:bCs w:val="0"/>
          <w:szCs w:val="22"/>
          <w:rPrChange w:id="851" w:author="Till Tantau" w:date="2011-07-22T10:14:00Z">
            <w:rPr>
              <w:del w:id="852" w:author="Till Tantau" w:date="2011-07-21T17:32:00Z"/>
              <w:rFonts w:asciiTheme="minorHAnsi" w:eastAsiaTheme="minorEastAsia" w:hAnsiTheme="minorHAnsi" w:cstheme="minorBidi"/>
              <w:b w:val="0"/>
              <w:bCs w:val="0"/>
              <w:szCs w:val="22"/>
            </w:rPr>
          </w:rPrChange>
        </w:rPr>
      </w:pPr>
      <w:del w:id="853" w:author="Till Tantau" w:date="2011-07-21T17:32:00Z">
        <w:r w:rsidRPr="005F7982" w:rsidDel="005D2239">
          <w:rPr>
            <w:rFonts w:cs="Arial"/>
            <w:rPrChange w:id="854" w:author="Till Tantau" w:date="2011-07-22T10:14:00Z">
              <w:rPr>
                <w:rStyle w:val="Link"/>
              </w:rPr>
            </w:rPrChange>
          </w:rPr>
          <w:delText>6.9</w:delText>
        </w:r>
        <w:r w:rsidRPr="005F7982" w:rsidDel="005D2239">
          <w:rPr>
            <w:rFonts w:eastAsiaTheme="minorEastAsia" w:cs="Arial"/>
            <w:b w:val="0"/>
            <w:bCs w:val="0"/>
            <w:szCs w:val="22"/>
            <w:rPrChange w:id="855" w:author="Till Tantau" w:date="2011-07-22T10:14:00Z">
              <w:rPr>
                <w:rFonts w:asciiTheme="minorHAnsi" w:eastAsiaTheme="minorEastAsia" w:hAnsiTheme="minorHAnsi" w:cstheme="minorBidi"/>
                <w:b w:val="0"/>
                <w:bCs w:val="0"/>
                <w:szCs w:val="22"/>
              </w:rPr>
            </w:rPrChange>
          </w:rPr>
          <w:tab/>
        </w:r>
        <w:r w:rsidRPr="005F7982" w:rsidDel="005D2239">
          <w:rPr>
            <w:rFonts w:cs="Arial"/>
            <w:rPrChange w:id="856" w:author="Till Tantau" w:date="2011-07-22T10:14:00Z">
              <w:rPr>
                <w:rStyle w:val="Link"/>
              </w:rPr>
            </w:rPrChange>
          </w:rPr>
          <w:delText>Curricula vitae and selected publications</w:delText>
        </w:r>
        <w:r w:rsidRPr="005F7982" w:rsidDel="005D2239">
          <w:rPr>
            <w:rFonts w:cs="Arial"/>
            <w:webHidden/>
          </w:rPr>
          <w:tab/>
        </w:r>
        <w:r w:rsidR="008A56CD" w:rsidRPr="00C56A8B" w:rsidDel="005D2239">
          <w:rPr>
            <w:rFonts w:cs="Arial"/>
            <w:webHidden/>
          </w:rPr>
          <w:delText>95</w:delText>
        </w:r>
      </w:del>
    </w:p>
    <w:p w14:paraId="4B69BCBE" w14:textId="77777777" w:rsidR="00CE0EC8" w:rsidRPr="005F7982" w:rsidDel="005D2239" w:rsidRDefault="00CE0EC8">
      <w:pPr>
        <w:pStyle w:val="Verzeichnis3"/>
        <w:rPr>
          <w:del w:id="857" w:author="Till Tantau" w:date="2011-07-21T17:32:00Z"/>
          <w:rFonts w:eastAsiaTheme="minorEastAsia"/>
          <w:lang w:val="de-DE"/>
          <w:rPrChange w:id="858" w:author="Till Tantau" w:date="2011-07-22T10:14:00Z">
            <w:rPr>
              <w:del w:id="859" w:author="Till Tantau" w:date="2011-07-21T17:32:00Z"/>
              <w:rFonts w:asciiTheme="minorHAnsi" w:eastAsiaTheme="minorEastAsia" w:hAnsiTheme="minorHAnsi" w:cstheme="minorBidi"/>
              <w:lang w:val="de-DE"/>
            </w:rPr>
          </w:rPrChange>
        </w:rPr>
      </w:pPr>
      <w:del w:id="860" w:author="Till Tantau" w:date="2011-07-21T17:32:00Z">
        <w:r w:rsidRPr="005F7982" w:rsidDel="005D2239">
          <w:rPr>
            <w:rPrChange w:id="861" w:author="Till Tantau" w:date="2011-07-22T10:14:00Z">
              <w:rPr>
                <w:rStyle w:val="Link"/>
              </w:rPr>
            </w:rPrChange>
          </w:rPr>
          <w:delText>Jury Member: Deutscher Industriepreis</w:delText>
        </w:r>
        <w:r w:rsidRPr="005F7982" w:rsidDel="005D2239">
          <w:rPr>
            <w:webHidden/>
          </w:rPr>
          <w:tab/>
        </w:r>
        <w:r w:rsidR="008A56CD" w:rsidRPr="00C56A8B" w:rsidDel="005D2239">
          <w:rPr>
            <w:webHidden/>
          </w:rPr>
          <w:delText>101</w:delText>
        </w:r>
      </w:del>
    </w:p>
    <w:p w14:paraId="327A9280" w14:textId="77777777" w:rsidR="00CE0EC8" w:rsidRPr="005F7982" w:rsidDel="005D2239" w:rsidRDefault="00CE0EC8">
      <w:pPr>
        <w:pStyle w:val="Verzeichnis3"/>
        <w:rPr>
          <w:del w:id="862" w:author="Till Tantau" w:date="2011-07-21T17:32:00Z"/>
          <w:rFonts w:eastAsiaTheme="minorEastAsia"/>
          <w:lang w:val="de-DE"/>
          <w:rPrChange w:id="863" w:author="Till Tantau" w:date="2011-07-22T10:14:00Z">
            <w:rPr>
              <w:del w:id="864" w:author="Till Tantau" w:date="2011-07-21T17:32:00Z"/>
              <w:rFonts w:asciiTheme="minorHAnsi" w:eastAsiaTheme="minorEastAsia" w:hAnsiTheme="minorHAnsi" w:cstheme="minorBidi"/>
              <w:lang w:val="de-DE"/>
            </w:rPr>
          </w:rPrChange>
        </w:rPr>
      </w:pPr>
      <w:del w:id="865" w:author="Till Tantau" w:date="2011-07-21T17:32:00Z">
        <w:r w:rsidRPr="005F7982" w:rsidDel="005D2239">
          <w:rPr>
            <w:lang w:val="de-DE"/>
            <w:rPrChange w:id="866" w:author="Till Tantau" w:date="2011-07-22T10:14:00Z">
              <w:rPr>
                <w:rStyle w:val="Link"/>
                <w:rFonts w:ascii="ArialMT" w:hAnsi="ArialMT" w:cs="ArialMT"/>
                <w:lang w:val="de-DE"/>
              </w:rPr>
            </w:rPrChange>
          </w:rPr>
          <w:delText>University Bochum</w:delText>
        </w:r>
        <w:r w:rsidRPr="005F7982" w:rsidDel="005D2239">
          <w:rPr>
            <w:webHidden/>
          </w:rPr>
          <w:tab/>
        </w:r>
        <w:r w:rsidR="008A56CD" w:rsidRPr="00C56A8B" w:rsidDel="005D2239">
          <w:rPr>
            <w:webHidden/>
          </w:rPr>
          <w:delText>123</w:delText>
        </w:r>
      </w:del>
    </w:p>
    <w:p w14:paraId="23530B4C" w14:textId="77777777" w:rsidR="00CE0EC8" w:rsidRPr="005F7982" w:rsidDel="005D2239" w:rsidRDefault="00CE0EC8">
      <w:pPr>
        <w:pStyle w:val="Verzeichnis2"/>
        <w:rPr>
          <w:del w:id="867" w:author="Till Tantau" w:date="2011-07-21T17:32:00Z"/>
          <w:rFonts w:eastAsiaTheme="minorEastAsia" w:cs="Arial"/>
          <w:b w:val="0"/>
          <w:bCs w:val="0"/>
          <w:szCs w:val="22"/>
          <w:rPrChange w:id="868" w:author="Till Tantau" w:date="2011-07-22T10:14:00Z">
            <w:rPr>
              <w:del w:id="869" w:author="Till Tantau" w:date="2011-07-21T17:32:00Z"/>
              <w:rFonts w:asciiTheme="minorHAnsi" w:eastAsiaTheme="minorEastAsia" w:hAnsiTheme="minorHAnsi" w:cstheme="minorBidi"/>
              <w:b w:val="0"/>
              <w:bCs w:val="0"/>
              <w:szCs w:val="22"/>
            </w:rPr>
          </w:rPrChange>
        </w:rPr>
      </w:pPr>
      <w:del w:id="870" w:author="Till Tantau" w:date="2011-07-21T17:32:00Z">
        <w:r w:rsidRPr="005F7982" w:rsidDel="005D2239">
          <w:rPr>
            <w:rFonts w:cs="Arial"/>
            <w:rPrChange w:id="871" w:author="Till Tantau" w:date="2011-07-22T10:14:00Z">
              <w:rPr>
                <w:rStyle w:val="Link"/>
              </w:rPr>
            </w:rPrChange>
          </w:rPr>
          <w:delText>6.10</w:delText>
        </w:r>
        <w:r w:rsidRPr="005F7982" w:rsidDel="005D2239">
          <w:rPr>
            <w:rFonts w:eastAsiaTheme="minorEastAsia" w:cs="Arial"/>
            <w:b w:val="0"/>
            <w:bCs w:val="0"/>
            <w:szCs w:val="22"/>
            <w:rPrChange w:id="872" w:author="Till Tantau" w:date="2011-07-22T10:14:00Z">
              <w:rPr>
                <w:rFonts w:asciiTheme="minorHAnsi" w:eastAsiaTheme="minorEastAsia" w:hAnsiTheme="minorHAnsi" w:cstheme="minorBidi"/>
                <w:b w:val="0"/>
                <w:bCs w:val="0"/>
                <w:szCs w:val="22"/>
              </w:rPr>
            </w:rPrChange>
          </w:rPr>
          <w:tab/>
        </w:r>
        <w:r w:rsidRPr="005F7982" w:rsidDel="005D2239">
          <w:rPr>
            <w:rFonts w:cs="Arial"/>
            <w:rPrChange w:id="873" w:author="Till Tantau" w:date="2011-07-22T10:14:00Z">
              <w:rPr>
                <w:rStyle w:val="Link"/>
              </w:rPr>
            </w:rPrChange>
          </w:rPr>
          <w:delText>Doctoral researchers</w:delText>
        </w:r>
        <w:r w:rsidRPr="005F7982" w:rsidDel="005D2239">
          <w:rPr>
            <w:rFonts w:cs="Arial"/>
            <w:webHidden/>
          </w:rPr>
          <w:tab/>
        </w:r>
        <w:r w:rsidR="008A56CD" w:rsidRPr="00C56A8B" w:rsidDel="005D2239">
          <w:rPr>
            <w:rFonts w:cs="Arial"/>
            <w:webHidden/>
          </w:rPr>
          <w:delText>144</w:delText>
        </w:r>
      </w:del>
    </w:p>
    <w:p w14:paraId="43E5316F" w14:textId="77777777" w:rsidR="00CE0EC8" w:rsidRPr="005F7982" w:rsidDel="005D2239" w:rsidRDefault="00CE0EC8">
      <w:pPr>
        <w:pStyle w:val="Verzeichnis3"/>
        <w:rPr>
          <w:del w:id="874" w:author="Till Tantau" w:date="2011-07-21T17:32:00Z"/>
          <w:rFonts w:eastAsiaTheme="minorEastAsia"/>
          <w:lang w:val="de-DE"/>
          <w:rPrChange w:id="875" w:author="Till Tantau" w:date="2011-07-22T10:14:00Z">
            <w:rPr>
              <w:del w:id="876" w:author="Till Tantau" w:date="2011-07-21T17:32:00Z"/>
              <w:rFonts w:asciiTheme="minorHAnsi" w:eastAsiaTheme="minorEastAsia" w:hAnsiTheme="minorHAnsi" w:cstheme="minorBidi"/>
              <w:lang w:val="de-DE"/>
            </w:rPr>
          </w:rPrChange>
        </w:rPr>
      </w:pPr>
      <w:del w:id="877" w:author="Till Tantau" w:date="2011-07-21T17:32:00Z">
        <w:r w:rsidRPr="005F7982" w:rsidDel="005D2239">
          <w:rPr>
            <w:rPrChange w:id="878" w:author="Till Tantau" w:date="2011-07-22T10:14:00Z">
              <w:rPr>
                <w:rStyle w:val="Link"/>
              </w:rPr>
            </w:rPrChange>
          </w:rPr>
          <w:delText>6.10.1</w:delText>
        </w:r>
        <w:r w:rsidRPr="005F7982" w:rsidDel="005D2239">
          <w:rPr>
            <w:rFonts w:eastAsiaTheme="minorEastAsia"/>
            <w:lang w:val="de-DE"/>
            <w:rPrChange w:id="879" w:author="Till Tantau" w:date="2011-07-22T10:14:00Z">
              <w:rPr>
                <w:rFonts w:asciiTheme="minorHAnsi" w:eastAsiaTheme="minorEastAsia" w:hAnsiTheme="minorHAnsi" w:cstheme="minorBidi"/>
                <w:lang w:val="de-DE"/>
              </w:rPr>
            </w:rPrChange>
          </w:rPr>
          <w:tab/>
        </w:r>
        <w:r w:rsidRPr="005F7982" w:rsidDel="005D2239">
          <w:rPr>
            <w:rPrChange w:id="880" w:author="Till Tantau" w:date="2011-07-22T10:14:00Z">
              <w:rPr>
                <w:rStyle w:val="Link"/>
              </w:rPr>
            </w:rPrChange>
          </w:rPr>
          <w:delText>Members</w:delText>
        </w:r>
        <w:r w:rsidRPr="005F7982" w:rsidDel="005D2239">
          <w:rPr>
            <w:webHidden/>
          </w:rPr>
          <w:tab/>
        </w:r>
        <w:r w:rsidR="008A56CD" w:rsidRPr="00C56A8B" w:rsidDel="005D2239">
          <w:rPr>
            <w:webHidden/>
          </w:rPr>
          <w:delText>144</w:delText>
        </w:r>
      </w:del>
    </w:p>
    <w:p w14:paraId="4AA64C76" w14:textId="77777777" w:rsidR="00CE0EC8" w:rsidRPr="005F7982" w:rsidDel="005D2239" w:rsidRDefault="00CE0EC8">
      <w:pPr>
        <w:pStyle w:val="Verzeichnis3"/>
        <w:rPr>
          <w:del w:id="881" w:author="Till Tantau" w:date="2011-07-21T17:32:00Z"/>
          <w:rFonts w:eastAsiaTheme="minorEastAsia"/>
          <w:lang w:val="de-DE"/>
          <w:rPrChange w:id="882" w:author="Till Tantau" w:date="2011-07-22T10:14:00Z">
            <w:rPr>
              <w:del w:id="883" w:author="Till Tantau" w:date="2011-07-21T17:32:00Z"/>
              <w:rFonts w:asciiTheme="minorHAnsi" w:eastAsiaTheme="minorEastAsia" w:hAnsiTheme="minorHAnsi" w:cstheme="minorBidi"/>
              <w:lang w:val="de-DE"/>
            </w:rPr>
          </w:rPrChange>
        </w:rPr>
      </w:pPr>
      <w:del w:id="884" w:author="Till Tantau" w:date="2011-07-21T17:32:00Z">
        <w:r w:rsidRPr="005F7982" w:rsidDel="005D2239">
          <w:rPr>
            <w:rPrChange w:id="885" w:author="Till Tantau" w:date="2011-07-22T10:14:00Z">
              <w:rPr>
                <w:rStyle w:val="Link"/>
              </w:rPr>
            </w:rPrChange>
          </w:rPr>
          <w:delText>6.10.2</w:delText>
        </w:r>
        <w:r w:rsidRPr="005F7982" w:rsidDel="005D2239">
          <w:rPr>
            <w:rFonts w:eastAsiaTheme="minorEastAsia"/>
            <w:lang w:val="de-DE"/>
            <w:rPrChange w:id="886" w:author="Till Tantau" w:date="2011-07-22T10:14:00Z">
              <w:rPr>
                <w:rFonts w:asciiTheme="minorHAnsi" w:eastAsiaTheme="minorEastAsia" w:hAnsiTheme="minorHAnsi" w:cstheme="minorBidi"/>
                <w:lang w:val="de-DE"/>
              </w:rPr>
            </w:rPrChange>
          </w:rPr>
          <w:tab/>
        </w:r>
        <w:r w:rsidRPr="005F7982" w:rsidDel="005D2239">
          <w:rPr>
            <w:rPrChange w:id="887" w:author="Till Tantau" w:date="2011-07-22T10:14:00Z">
              <w:rPr>
                <w:rStyle w:val="Link"/>
              </w:rPr>
            </w:rPrChange>
          </w:rPr>
          <w:delText>Origin and gender balance</w:delText>
        </w:r>
        <w:r w:rsidRPr="005F7982" w:rsidDel="005D2239">
          <w:rPr>
            <w:webHidden/>
          </w:rPr>
          <w:tab/>
        </w:r>
        <w:r w:rsidR="008A56CD" w:rsidRPr="00C56A8B" w:rsidDel="005D2239">
          <w:rPr>
            <w:webHidden/>
          </w:rPr>
          <w:delText>152</w:delText>
        </w:r>
      </w:del>
    </w:p>
    <w:p w14:paraId="68D01C3D" w14:textId="77777777" w:rsidR="00CE0EC8" w:rsidRPr="005F7982" w:rsidDel="005D2239" w:rsidRDefault="00CE0EC8">
      <w:pPr>
        <w:pStyle w:val="Verzeichnis3"/>
        <w:rPr>
          <w:del w:id="888" w:author="Till Tantau" w:date="2011-07-21T17:32:00Z"/>
          <w:rFonts w:eastAsiaTheme="minorEastAsia"/>
          <w:lang w:val="de-DE"/>
          <w:rPrChange w:id="889" w:author="Till Tantau" w:date="2011-07-22T10:14:00Z">
            <w:rPr>
              <w:del w:id="890" w:author="Till Tantau" w:date="2011-07-21T17:32:00Z"/>
              <w:rFonts w:asciiTheme="minorHAnsi" w:eastAsiaTheme="minorEastAsia" w:hAnsiTheme="minorHAnsi" w:cstheme="minorBidi"/>
              <w:lang w:val="de-DE"/>
            </w:rPr>
          </w:rPrChange>
        </w:rPr>
      </w:pPr>
      <w:del w:id="891" w:author="Till Tantau" w:date="2011-07-21T17:32:00Z">
        <w:r w:rsidRPr="005F7982" w:rsidDel="005D2239">
          <w:rPr>
            <w:rPrChange w:id="892" w:author="Till Tantau" w:date="2011-07-22T10:14:00Z">
              <w:rPr>
                <w:rStyle w:val="Link"/>
              </w:rPr>
            </w:rPrChange>
          </w:rPr>
          <w:delText>6.10.3</w:delText>
        </w:r>
        <w:r w:rsidRPr="005F7982" w:rsidDel="005D2239">
          <w:rPr>
            <w:rFonts w:eastAsiaTheme="minorEastAsia"/>
            <w:lang w:val="de-DE"/>
            <w:rPrChange w:id="893" w:author="Till Tantau" w:date="2011-07-22T10:14:00Z">
              <w:rPr>
                <w:rFonts w:asciiTheme="minorHAnsi" w:eastAsiaTheme="minorEastAsia" w:hAnsiTheme="minorHAnsi" w:cstheme="minorBidi"/>
                <w:lang w:val="de-DE"/>
              </w:rPr>
            </w:rPrChange>
          </w:rPr>
          <w:tab/>
        </w:r>
        <w:r w:rsidRPr="005F7982" w:rsidDel="005D2239">
          <w:rPr>
            <w:rPrChange w:id="894" w:author="Till Tantau" w:date="2011-07-22T10:14:00Z">
              <w:rPr>
                <w:rStyle w:val="Link"/>
              </w:rPr>
            </w:rPrChange>
          </w:rPr>
          <w:delText>Achievements</w:delText>
        </w:r>
        <w:r w:rsidRPr="005F7982" w:rsidDel="005D2239">
          <w:rPr>
            <w:webHidden/>
          </w:rPr>
          <w:tab/>
        </w:r>
        <w:r w:rsidR="008A56CD" w:rsidRPr="00C56A8B" w:rsidDel="005D2239">
          <w:rPr>
            <w:webHidden/>
          </w:rPr>
          <w:delText>152</w:delText>
        </w:r>
      </w:del>
    </w:p>
    <w:p w14:paraId="12D8340B" w14:textId="77777777" w:rsidR="00CE0EC8" w:rsidRPr="005F7982" w:rsidDel="005D2239" w:rsidRDefault="00CE0EC8">
      <w:pPr>
        <w:pStyle w:val="Verzeichnis2"/>
        <w:rPr>
          <w:del w:id="895" w:author="Till Tantau" w:date="2011-07-21T17:32:00Z"/>
          <w:rFonts w:eastAsiaTheme="minorEastAsia" w:cs="Arial"/>
          <w:b w:val="0"/>
          <w:bCs w:val="0"/>
          <w:szCs w:val="22"/>
          <w:rPrChange w:id="896" w:author="Till Tantau" w:date="2011-07-22T10:14:00Z">
            <w:rPr>
              <w:del w:id="897" w:author="Till Tantau" w:date="2011-07-21T17:32:00Z"/>
              <w:rFonts w:asciiTheme="minorHAnsi" w:eastAsiaTheme="minorEastAsia" w:hAnsiTheme="minorHAnsi" w:cstheme="minorBidi"/>
              <w:b w:val="0"/>
              <w:bCs w:val="0"/>
              <w:szCs w:val="22"/>
            </w:rPr>
          </w:rPrChange>
        </w:rPr>
      </w:pPr>
      <w:del w:id="898" w:author="Till Tantau" w:date="2011-07-21T17:32:00Z">
        <w:r w:rsidRPr="005F7982" w:rsidDel="005D2239">
          <w:rPr>
            <w:rFonts w:cs="Arial"/>
            <w:rPrChange w:id="899" w:author="Till Tantau" w:date="2011-07-22T10:14:00Z">
              <w:rPr>
                <w:rStyle w:val="Link"/>
              </w:rPr>
            </w:rPrChange>
          </w:rPr>
          <w:delText>6.11</w:delText>
        </w:r>
        <w:r w:rsidRPr="005F7982" w:rsidDel="005D2239">
          <w:rPr>
            <w:rFonts w:eastAsiaTheme="minorEastAsia" w:cs="Arial"/>
            <w:b w:val="0"/>
            <w:bCs w:val="0"/>
            <w:szCs w:val="22"/>
            <w:rPrChange w:id="900" w:author="Till Tantau" w:date="2011-07-22T10:14:00Z">
              <w:rPr>
                <w:rFonts w:asciiTheme="minorHAnsi" w:eastAsiaTheme="minorEastAsia" w:hAnsiTheme="minorHAnsi" w:cstheme="minorBidi"/>
                <w:b w:val="0"/>
                <w:bCs w:val="0"/>
                <w:szCs w:val="22"/>
              </w:rPr>
            </w:rPrChange>
          </w:rPr>
          <w:tab/>
        </w:r>
        <w:r w:rsidRPr="005F7982" w:rsidDel="005D2239">
          <w:rPr>
            <w:rFonts w:cs="Arial"/>
            <w:rPrChange w:id="901" w:author="Till Tantau" w:date="2011-07-22T10:14:00Z">
              <w:rPr>
                <w:rStyle w:val="Link"/>
              </w:rPr>
            </w:rPrChange>
          </w:rPr>
          <w:delText>Funding spent during the 1</w:delText>
        </w:r>
        <w:r w:rsidRPr="005F7982" w:rsidDel="005D2239">
          <w:rPr>
            <w:rFonts w:cs="Arial"/>
            <w:vertAlign w:val="superscript"/>
            <w:rPrChange w:id="902" w:author="Till Tantau" w:date="2011-07-22T10:14:00Z">
              <w:rPr>
                <w:rStyle w:val="Link"/>
                <w:vertAlign w:val="superscript"/>
              </w:rPr>
            </w:rPrChange>
          </w:rPr>
          <w:delText>st</w:delText>
        </w:r>
        <w:r w:rsidRPr="005F7982" w:rsidDel="005D2239">
          <w:rPr>
            <w:rFonts w:cs="Arial"/>
            <w:rPrChange w:id="903" w:author="Till Tantau" w:date="2011-07-22T10:14:00Z">
              <w:rPr>
                <w:rStyle w:val="Link"/>
              </w:rPr>
            </w:rPrChange>
          </w:rPr>
          <w:delText xml:space="preserve"> funding period 2007 – 2010</w:delText>
        </w:r>
        <w:r w:rsidRPr="005F7982" w:rsidDel="005D2239">
          <w:rPr>
            <w:rFonts w:cs="Arial"/>
            <w:webHidden/>
          </w:rPr>
          <w:tab/>
        </w:r>
        <w:r w:rsidR="008A56CD" w:rsidRPr="00C56A8B" w:rsidDel="005D2239">
          <w:rPr>
            <w:rFonts w:cs="Arial"/>
            <w:webHidden/>
          </w:rPr>
          <w:delText>159</w:delText>
        </w:r>
      </w:del>
    </w:p>
    <w:p w14:paraId="0B514259" w14:textId="77777777" w:rsidR="00CE0EC8" w:rsidRPr="005F7982" w:rsidDel="005D2239" w:rsidRDefault="00CE0EC8">
      <w:pPr>
        <w:pStyle w:val="Verzeichnis2"/>
        <w:rPr>
          <w:del w:id="904" w:author="Till Tantau" w:date="2011-07-21T17:32:00Z"/>
          <w:rFonts w:eastAsiaTheme="minorEastAsia" w:cs="Arial"/>
          <w:b w:val="0"/>
          <w:bCs w:val="0"/>
          <w:szCs w:val="22"/>
          <w:rPrChange w:id="905" w:author="Till Tantau" w:date="2011-07-22T10:14:00Z">
            <w:rPr>
              <w:del w:id="906" w:author="Till Tantau" w:date="2011-07-21T17:32:00Z"/>
              <w:rFonts w:asciiTheme="minorHAnsi" w:eastAsiaTheme="minorEastAsia" w:hAnsiTheme="minorHAnsi" w:cstheme="minorBidi"/>
              <w:b w:val="0"/>
              <w:bCs w:val="0"/>
              <w:szCs w:val="22"/>
            </w:rPr>
          </w:rPrChange>
        </w:rPr>
      </w:pPr>
      <w:del w:id="907" w:author="Till Tantau" w:date="2011-07-21T17:32:00Z">
        <w:r w:rsidRPr="005F7982" w:rsidDel="005D2239">
          <w:rPr>
            <w:rFonts w:cs="Arial"/>
            <w:rPrChange w:id="908" w:author="Till Tantau" w:date="2011-07-22T10:14:00Z">
              <w:rPr>
                <w:rStyle w:val="Link"/>
              </w:rPr>
            </w:rPrChange>
          </w:rPr>
          <w:delText>6.12</w:delText>
        </w:r>
        <w:r w:rsidRPr="005F7982" w:rsidDel="005D2239">
          <w:rPr>
            <w:rFonts w:eastAsiaTheme="minorEastAsia" w:cs="Arial"/>
            <w:b w:val="0"/>
            <w:bCs w:val="0"/>
            <w:szCs w:val="22"/>
            <w:rPrChange w:id="909" w:author="Till Tantau" w:date="2011-07-22T10:14:00Z">
              <w:rPr>
                <w:rFonts w:asciiTheme="minorHAnsi" w:eastAsiaTheme="minorEastAsia" w:hAnsiTheme="minorHAnsi" w:cstheme="minorBidi"/>
                <w:b w:val="0"/>
                <w:bCs w:val="0"/>
                <w:szCs w:val="22"/>
              </w:rPr>
            </w:rPrChange>
          </w:rPr>
          <w:tab/>
        </w:r>
        <w:r w:rsidRPr="005F7982" w:rsidDel="005D2239">
          <w:rPr>
            <w:rFonts w:cs="Arial"/>
            <w:rPrChange w:id="910" w:author="Till Tantau" w:date="2011-07-22T10:14:00Z">
              <w:rPr>
                <w:rStyle w:val="Link"/>
              </w:rPr>
            </w:rPrChange>
          </w:rPr>
          <w:delText>Monitoring</w:delText>
        </w:r>
        <w:r w:rsidRPr="005F7982" w:rsidDel="005D2239">
          <w:rPr>
            <w:rFonts w:cs="Arial"/>
            <w:webHidden/>
          </w:rPr>
          <w:tab/>
        </w:r>
        <w:r w:rsidR="008A56CD" w:rsidRPr="00C56A8B" w:rsidDel="005D2239">
          <w:rPr>
            <w:rFonts w:cs="Arial"/>
            <w:webHidden/>
          </w:rPr>
          <w:delText>160</w:delText>
        </w:r>
      </w:del>
    </w:p>
    <w:p w14:paraId="476AF439" w14:textId="77777777" w:rsidR="00445234" w:rsidRPr="005F7982" w:rsidRDefault="00E450E4" w:rsidP="00405A73">
      <w:pPr>
        <w:spacing w:line="240" w:lineRule="auto"/>
        <w:rPr>
          <w:rFonts w:cs="Arial"/>
          <w:szCs w:val="22"/>
          <w:lang w:val="en-GB"/>
        </w:rPr>
      </w:pPr>
      <w:r w:rsidRPr="005F7982">
        <w:rPr>
          <w:rFonts w:cs="Arial"/>
          <w:bCs/>
          <w:noProof/>
          <w:szCs w:val="22"/>
          <w:lang w:val="en-GB"/>
        </w:rPr>
        <w:fldChar w:fldCharType="end"/>
      </w:r>
    </w:p>
    <w:p w14:paraId="6D2808C5" w14:textId="77777777" w:rsidR="000048FD" w:rsidRPr="00C56A8B" w:rsidRDefault="000048FD" w:rsidP="000048FD">
      <w:pPr>
        <w:rPr>
          <w:rFonts w:cs="Arial"/>
          <w:b/>
          <w:sz w:val="28"/>
          <w:szCs w:val="28"/>
          <w:lang w:val="en-GB"/>
        </w:rPr>
      </w:pPr>
    </w:p>
    <w:p w14:paraId="33E55425" w14:textId="77777777" w:rsidR="0017034F" w:rsidRPr="00C56A8B" w:rsidRDefault="0017034F" w:rsidP="00114144">
      <w:pPr>
        <w:pStyle w:val="berschrift1"/>
        <w:keepNext w:val="0"/>
        <w:numPr>
          <w:ilvl w:val="0"/>
          <w:numId w:val="0"/>
        </w:numPr>
        <w:spacing w:before="0" w:after="240"/>
        <w:ind w:left="432" w:hanging="432"/>
        <w:rPr>
          <w:lang w:val="en-GB"/>
        </w:rPr>
        <w:sectPr w:rsidR="0017034F" w:rsidRPr="00C56A8B" w:rsidSect="00256BBC">
          <w:footerReference w:type="default" r:id="rId9"/>
          <w:endnotePr>
            <w:numFmt w:val="decimal"/>
          </w:endnotePr>
          <w:pgSz w:w="11901" w:h="16834" w:code="9"/>
          <w:pgMar w:top="1134" w:right="1134" w:bottom="1134" w:left="1418" w:header="720" w:footer="720" w:gutter="0"/>
          <w:pgNumType w:start="1"/>
          <w:cols w:space="720"/>
          <w:docGrid w:linePitch="299"/>
        </w:sectPr>
      </w:pPr>
      <w:bookmarkStart w:id="911" w:name="_Toc123556553"/>
      <w:bookmarkStart w:id="912" w:name="_Toc123556999"/>
    </w:p>
    <w:p w14:paraId="7FD9DC8A" w14:textId="77777777" w:rsidR="00BD001D" w:rsidRPr="00C56A8B" w:rsidRDefault="00BD001D" w:rsidP="00BD001D">
      <w:pPr>
        <w:pStyle w:val="berschrift1"/>
        <w:keepNext w:val="0"/>
        <w:widowControl w:val="0"/>
        <w:numPr>
          <w:ilvl w:val="0"/>
          <w:numId w:val="2"/>
        </w:numPr>
        <w:spacing w:before="0" w:after="0" w:line="360" w:lineRule="auto"/>
        <w:ind w:left="0" w:firstLine="0"/>
        <w:rPr>
          <w:lang w:val="en-GB"/>
        </w:rPr>
      </w:pPr>
      <w:bookmarkStart w:id="913" w:name="_Toc172889111"/>
      <w:bookmarkEnd w:id="911"/>
      <w:bookmarkEnd w:id="912"/>
      <w:r w:rsidRPr="00C56A8B">
        <w:rPr>
          <w:lang w:val="en-GB"/>
        </w:rPr>
        <w:t>General Information</w:t>
      </w:r>
      <w:bookmarkEnd w:id="913"/>
      <w:r w:rsidRPr="00C56A8B">
        <w:rPr>
          <w:lang w:val="en-GB"/>
        </w:rPr>
        <w:t xml:space="preserve"> </w:t>
      </w:r>
    </w:p>
    <w:p w14:paraId="63EE96D0" w14:textId="4D3E1526" w:rsidR="00BD001D" w:rsidRPr="00C56A8B" w:rsidRDefault="00BD001D" w:rsidP="00494035">
      <w:pPr>
        <w:pStyle w:val="berschrift2"/>
      </w:pPr>
      <w:bookmarkStart w:id="914" w:name="_Toc123556558"/>
      <w:bookmarkStart w:id="915" w:name="_Toc123557003"/>
      <w:bookmarkStart w:id="916" w:name="_Toc172889112"/>
      <w:r w:rsidRPr="00C56A8B">
        <w:t xml:space="preserve">Brief </w:t>
      </w:r>
      <w:ins w:id="917" w:author="Till Tantau" w:date="2011-07-21T17:15:00Z">
        <w:r w:rsidR="008A56CD" w:rsidRPr="00C56A8B">
          <w:t>S</w:t>
        </w:r>
      </w:ins>
      <w:del w:id="918" w:author="Till Tantau" w:date="2011-07-21T17:15:00Z">
        <w:r w:rsidRPr="00C56A8B" w:rsidDel="008A56CD">
          <w:delText>s</w:delText>
        </w:r>
      </w:del>
      <w:r w:rsidRPr="00C56A8B">
        <w:t>ummary</w:t>
      </w:r>
      <w:bookmarkEnd w:id="914"/>
      <w:bookmarkEnd w:id="915"/>
      <w:bookmarkEnd w:id="916"/>
    </w:p>
    <w:p w14:paraId="531C8CFE" w14:textId="27728513" w:rsidR="00BD001D" w:rsidRPr="00C56A8B" w:rsidRDefault="00BD001D" w:rsidP="00BD001D">
      <w:pPr>
        <w:pStyle w:val="GSBodytext"/>
      </w:pPr>
      <w:r w:rsidRPr="00C56A8B">
        <w:t xml:space="preserve">The Graduate School of Computing in Medicine and Life Sciences was established in 2007, funded within the Excellence Initiative of the German Governments. It links the three main fields of research of the university: medicine, informatics and life science. All main facilities are located on one campus.  More than 60 fully funded doctoral students from 15 countries are currently enrolled. The scientific programme of the school has found widespread recognition, and the school is now a leading research </w:t>
      </w:r>
      <w:del w:id="919" w:author="Till Tantau" w:date="2011-07-21T17:28:00Z">
        <w:r w:rsidRPr="00C56A8B" w:rsidDel="00103747">
          <w:delText>centre</w:delText>
        </w:r>
      </w:del>
      <w:ins w:id="920" w:author="Till Tantau" w:date="2011-07-21T17:28:00Z">
        <w:r w:rsidR="00103747" w:rsidRPr="00C56A8B">
          <w:t>center</w:t>
        </w:r>
      </w:ins>
      <w:r w:rsidRPr="00C56A8B">
        <w:t xml:space="preserve"> in several fields</w:t>
      </w:r>
      <w:ins w:id="921" w:author="Till Tantau" w:date="2011-07-21T17:39:00Z">
        <w:r w:rsidR="005D2239" w:rsidRPr="00C56A8B">
          <w:t>; the most prominent being</w:t>
        </w:r>
      </w:ins>
      <w:del w:id="922" w:author="Till Tantau" w:date="2011-07-21T17:39:00Z">
        <w:r w:rsidRPr="00C56A8B" w:rsidDel="005D2239">
          <w:delText>.</w:delText>
        </w:r>
      </w:del>
      <w:del w:id="923" w:author="Till Tantau" w:date="2011-07-21T17:40:00Z">
        <w:r w:rsidRPr="00C56A8B" w:rsidDel="005D2239">
          <w:delText xml:space="preserve"> Among these fields are</w:delText>
        </w:r>
      </w:del>
      <w:r w:rsidRPr="00C56A8B">
        <w:t xml:space="preserve"> optical coherence tomography, magnetic particle imaging, </w:t>
      </w:r>
      <w:ins w:id="924" w:author="Till Tantau" w:date="2011-07-21T17:40:00Z">
        <w:r w:rsidR="005D2239" w:rsidRPr="00C56A8B">
          <w:t>and</w:t>
        </w:r>
      </w:ins>
      <w:del w:id="925" w:author="Till Tantau" w:date="2011-07-21T17:40:00Z">
        <w:r w:rsidRPr="00C56A8B" w:rsidDel="005D2239">
          <w:delText>as well as</w:delText>
        </w:r>
      </w:del>
      <w:r w:rsidRPr="00C56A8B">
        <w:t xml:space="preserve"> research on memory and sleep. In 2010, the Leibniz prize, the highest scientific award in Germany</w:t>
      </w:r>
      <w:ins w:id="926" w:author="Till Tantau" w:date="2011-07-21T17:40:00Z">
        <w:r w:rsidR="005D2239" w:rsidRPr="00C56A8B">
          <w:t>,</w:t>
        </w:r>
      </w:ins>
      <w:r w:rsidRPr="00C56A8B">
        <w:t xml:space="preserve"> was awarded to Jan Born, deputy academic director of the </w:t>
      </w:r>
      <w:ins w:id="927" w:author="Till Tantau" w:date="2011-07-21T17:37:00Z">
        <w:r w:rsidR="005D2239" w:rsidRPr="00C56A8B">
          <w:t>g</w:t>
        </w:r>
      </w:ins>
      <w:del w:id="928" w:author="Till Tantau" w:date="2011-07-21T17:37:00Z">
        <w:r w:rsidRPr="00C56A8B" w:rsidDel="005D2239">
          <w:delText>G</w:delText>
        </w:r>
      </w:del>
      <w:r w:rsidRPr="00C56A8B">
        <w:t xml:space="preserve">raduate </w:t>
      </w:r>
      <w:ins w:id="929" w:author="Till Tantau" w:date="2011-07-21T17:38:00Z">
        <w:r w:rsidR="005D2239" w:rsidRPr="00C56A8B">
          <w:t>s</w:t>
        </w:r>
      </w:ins>
      <w:del w:id="930" w:author="Till Tantau" w:date="2011-07-21T17:38:00Z">
        <w:r w:rsidRPr="00C56A8B" w:rsidDel="005D2239">
          <w:delText>S</w:delText>
        </w:r>
      </w:del>
      <w:r w:rsidRPr="00C56A8B">
        <w:t xml:space="preserve">chool. The interdisciplinary structures implemented by the school have </w:t>
      </w:r>
      <w:ins w:id="931" w:author="Till Tantau" w:date="2011-07-21T17:38:00Z">
        <w:r w:rsidR="005D2239" w:rsidRPr="00C56A8B">
          <w:t xml:space="preserve">both </w:t>
        </w:r>
      </w:ins>
      <w:r w:rsidRPr="00C56A8B">
        <w:t>sharpened the research focus of the university</w:t>
      </w:r>
      <w:ins w:id="932" w:author="Till Tantau" w:date="2011-07-21T17:38:00Z">
        <w:r w:rsidR="005D2239" w:rsidRPr="00C56A8B">
          <w:t xml:space="preserve"> as well as simplified</w:t>
        </w:r>
      </w:ins>
      <w:del w:id="933" w:author="Till Tantau" w:date="2011-07-21T17:38:00Z">
        <w:r w:rsidRPr="00C56A8B" w:rsidDel="005D2239">
          <w:delText>, and</w:delText>
        </w:r>
      </w:del>
      <w:r w:rsidRPr="00C56A8B">
        <w:t xml:space="preserve"> internal administrative structures</w:t>
      </w:r>
      <w:del w:id="934" w:author="Till Tantau" w:date="2011-07-21T17:38:00Z">
        <w:r w:rsidRPr="00C56A8B" w:rsidDel="005D2239">
          <w:delText xml:space="preserve"> were simplif</w:delText>
        </w:r>
      </w:del>
      <w:del w:id="935" w:author="Till Tantau" w:date="2011-07-21T17:39:00Z">
        <w:r w:rsidRPr="00C56A8B" w:rsidDel="005D2239">
          <w:delText>ied</w:delText>
        </w:r>
      </w:del>
      <w:r w:rsidRPr="00C56A8B">
        <w:t xml:space="preserve">. </w:t>
      </w:r>
      <w:commentRangeStart w:id="936"/>
      <w:r w:rsidRPr="00C56A8B">
        <w:t>The university senate is now responsible for all doctoral affairs, which reflects the close interdisciplinary collaboration within the new doctoral programmes.</w:t>
      </w:r>
      <w:commentRangeEnd w:id="936"/>
      <w:r w:rsidR="003B118C" w:rsidRPr="00C56A8B">
        <w:rPr>
          <w:rStyle w:val="Kommentarzeichen"/>
          <w:rFonts w:cs="Arial"/>
          <w:lang w:val="de-DE"/>
        </w:rPr>
        <w:commentReference w:id="936"/>
      </w:r>
      <w:r w:rsidRPr="00C56A8B">
        <w:t xml:space="preserve"> An incentive programme for attracting third-party funding was set up during the first phase</w:t>
      </w:r>
      <w:ins w:id="937" w:author="Till Tantau" w:date="2011-07-21T17:43:00Z">
        <w:r w:rsidR="003B118C" w:rsidRPr="00C56A8B">
          <w:t xml:space="preserve">, resulting in </w:t>
        </w:r>
      </w:ins>
      <w:del w:id="938" w:author="Till Tantau" w:date="2011-07-21T17:43:00Z">
        <w:r w:rsidRPr="00C56A8B" w:rsidDel="003B118C">
          <w:delText xml:space="preserve">. With this programme, the school has attracted </w:delText>
        </w:r>
      </w:del>
      <w:r w:rsidRPr="00C56A8B">
        <w:t>a substantial amount of external funding</w:t>
      </w:r>
      <w:ins w:id="939" w:author="Till Tantau" w:date="2011-07-21T17:43:00Z">
        <w:r w:rsidR="003B118C" w:rsidRPr="00C56A8B">
          <w:t>:</w:t>
        </w:r>
      </w:ins>
      <w:del w:id="940" w:author="Till Tantau" w:date="2011-07-21T17:43:00Z">
        <w:r w:rsidRPr="00C56A8B" w:rsidDel="003B118C">
          <w:delText xml:space="preserve">, and </w:delText>
        </w:r>
      </w:del>
      <w:ins w:id="941" w:author="Till Tantau" w:date="2011-07-21T17:43:00Z">
        <w:r w:rsidR="003B118C" w:rsidRPr="00C56A8B">
          <w:t>N</w:t>
        </w:r>
      </w:ins>
      <w:del w:id="942" w:author="Till Tantau" w:date="2011-07-21T17:43:00Z">
        <w:r w:rsidRPr="00C56A8B" w:rsidDel="003B118C">
          <w:delText>n</w:delText>
        </w:r>
      </w:del>
      <w:r w:rsidRPr="00C56A8B">
        <w:t xml:space="preserve">early 50 percent of student stipends now stem from external sources. </w:t>
      </w:r>
    </w:p>
    <w:p w14:paraId="0959C78A" w14:textId="12F99CB0" w:rsidR="00BD001D" w:rsidRPr="00C56A8B" w:rsidRDefault="00BD001D" w:rsidP="00BD001D">
      <w:pPr>
        <w:pStyle w:val="GSBodytext"/>
      </w:pPr>
      <w:r w:rsidRPr="00C56A8B">
        <w:t>The first goal of th</w:t>
      </w:r>
      <w:ins w:id="943" w:author="Till Tantau" w:date="2011-07-21T17:44:00Z">
        <w:r w:rsidR="003B118C" w:rsidRPr="00C56A8B">
          <w:t>is</w:t>
        </w:r>
      </w:ins>
      <w:del w:id="944" w:author="Till Tantau" w:date="2011-07-21T17:44:00Z">
        <w:r w:rsidRPr="00C56A8B" w:rsidDel="003B118C">
          <w:delText>e</w:delText>
        </w:r>
      </w:del>
      <w:r w:rsidRPr="00C56A8B">
        <w:t xml:space="preserve"> renewal proposal is to </w:t>
      </w:r>
      <w:ins w:id="945" w:author="Till Tantau" w:date="2011-07-21T17:49:00Z">
        <w:r w:rsidR="003B118C" w:rsidRPr="00C56A8B">
          <w:t>make</w:t>
        </w:r>
      </w:ins>
      <w:del w:id="946" w:author="Till Tantau" w:date="2011-07-21T17:49:00Z">
        <w:r w:rsidRPr="00C56A8B" w:rsidDel="003B118C">
          <w:delText>ensure that</w:delText>
        </w:r>
      </w:del>
      <w:r w:rsidRPr="00C56A8B">
        <w:t xml:space="preserve"> the fast-track path, which was implemented during the first funding phase</w:t>
      </w:r>
      <w:del w:id="947" w:author="Till Tantau" w:date="2011-07-21T17:44:00Z">
        <w:r w:rsidRPr="00C56A8B" w:rsidDel="003B118C">
          <w:delText>,</w:delText>
        </w:r>
      </w:del>
      <w:r w:rsidRPr="00C56A8B">
        <w:t xml:space="preserve"> and which allows for enrolling PhD students directly after their bachelor’s degree</w:t>
      </w:r>
      <w:ins w:id="948" w:author="Till Tantau" w:date="2011-07-21T17:44:00Z">
        <w:r w:rsidR="003B118C" w:rsidRPr="00C56A8B">
          <w:t>,</w:t>
        </w:r>
      </w:ins>
      <w:r w:rsidRPr="00C56A8B">
        <w:t xml:space="preserve"> </w:t>
      </w:r>
      <w:del w:id="949" w:author="Till Tantau" w:date="2011-07-21T17:49:00Z">
        <w:r w:rsidRPr="00C56A8B" w:rsidDel="003B118C">
          <w:delText>will beco</w:delText>
        </w:r>
      </w:del>
      <w:del w:id="950" w:author="Till Tantau" w:date="2011-07-21T17:50:00Z">
        <w:r w:rsidRPr="00C56A8B" w:rsidDel="003B118C">
          <w:delText xml:space="preserve">me </w:delText>
        </w:r>
      </w:del>
      <w:commentRangeStart w:id="951"/>
      <w:r w:rsidRPr="00C56A8B">
        <w:t xml:space="preserve">the standard path </w:t>
      </w:r>
      <w:commentRangeEnd w:id="951"/>
      <w:r w:rsidR="003B118C" w:rsidRPr="00C56A8B">
        <w:rPr>
          <w:rStyle w:val="Kommentarzeichen"/>
          <w:rFonts w:cs="Arial"/>
          <w:lang w:val="de-DE"/>
        </w:rPr>
        <w:commentReference w:id="951"/>
      </w:r>
      <w:r w:rsidRPr="00C56A8B">
        <w:t xml:space="preserve">for obtaining a PhD degree at the host university. </w:t>
      </w:r>
      <w:commentRangeStart w:id="952"/>
      <w:r w:rsidRPr="00C56A8B">
        <w:t>To this end, an interdisciplinary research programme with four research branches based on the new curricula has been specified in this renewal proposal</w:t>
      </w:r>
      <w:commentRangeEnd w:id="952"/>
      <w:r w:rsidR="00064F8E" w:rsidRPr="00C56A8B">
        <w:rPr>
          <w:rStyle w:val="Kommentarzeichen"/>
          <w:rFonts w:cs="Arial"/>
          <w:lang w:val="de-DE"/>
        </w:rPr>
        <w:commentReference w:id="952"/>
      </w:r>
      <w:r w:rsidRPr="00C56A8B">
        <w:t xml:space="preserve">. The four branches address research in: (1) image and signal computing, (2) interventional neural engineering, (3) neural processing and brain signal analysis, and (4) human systems biology. </w:t>
      </w:r>
      <w:commentRangeStart w:id="953"/>
      <w:r w:rsidRPr="00C56A8B">
        <w:t>The second goal of th</w:t>
      </w:r>
      <w:ins w:id="954" w:author="Till Tantau" w:date="2011-07-21T17:51:00Z">
        <w:r w:rsidR="001204B2" w:rsidRPr="00C56A8B">
          <w:t>is</w:t>
        </w:r>
      </w:ins>
      <w:del w:id="955" w:author="Till Tantau" w:date="2011-07-21T17:51:00Z">
        <w:r w:rsidRPr="00C56A8B" w:rsidDel="001204B2">
          <w:delText>e</w:delText>
        </w:r>
      </w:del>
      <w:r w:rsidRPr="00C56A8B">
        <w:t xml:space="preserve"> renewal proposal is to implement effective measures for </w:t>
      </w:r>
      <w:ins w:id="956" w:author="Till Tantau" w:date="2011-07-21T17:53:00Z">
        <w:r w:rsidR="001204B2" w:rsidRPr="00C56A8B">
          <w:t xml:space="preserve">supporting </w:t>
        </w:r>
      </w:ins>
      <w:r w:rsidRPr="00C56A8B">
        <w:t>doctoral candidates pursuing an academic career.</w:t>
      </w:r>
      <w:commentRangeEnd w:id="953"/>
      <w:r w:rsidR="001204B2" w:rsidRPr="00C56A8B">
        <w:rPr>
          <w:rStyle w:val="Kommentarzeichen"/>
          <w:rFonts w:cs="Arial"/>
          <w:lang w:val="de-DE"/>
        </w:rPr>
        <w:commentReference w:id="953"/>
      </w:r>
      <w:r w:rsidRPr="00C56A8B">
        <w:t xml:space="preserve"> </w:t>
      </w:r>
      <w:ins w:id="957" w:author="Till Tantau" w:date="2011-07-21T17:55:00Z">
        <w:r w:rsidR="00F047E0" w:rsidRPr="00C56A8B">
          <w:t xml:space="preserve">Currently, </w:t>
        </w:r>
      </w:ins>
      <w:r w:rsidRPr="00C56A8B">
        <w:t>39</w:t>
      </w:r>
      <w:ins w:id="958" w:author="Till Tantau" w:date="2011-07-21T17:55:00Z">
        <w:r w:rsidR="00F047E0" w:rsidRPr="00C56A8B">
          <w:t>%</w:t>
        </w:r>
      </w:ins>
      <w:del w:id="959" w:author="Till Tantau" w:date="2011-07-21T17:55:00Z">
        <w:r w:rsidRPr="00C56A8B" w:rsidDel="00F047E0">
          <w:delText xml:space="preserve"> percent</w:delText>
        </w:r>
      </w:del>
      <w:r w:rsidRPr="00C56A8B">
        <w:t xml:space="preserve"> of the doctoral students </w:t>
      </w:r>
      <w:del w:id="960" w:author="Till Tantau" w:date="2011-07-21T17:55:00Z">
        <w:r w:rsidRPr="00C56A8B" w:rsidDel="00F047E0">
          <w:delText xml:space="preserve">now </w:delText>
        </w:r>
      </w:del>
      <w:r w:rsidRPr="00C56A8B">
        <w:t xml:space="preserve">enrolled are women, which is particularly impressive for a graduate programme in engineering. We anticipate that a large number of the doctoral students now enrolled can be encouraged to apply for postdoctoral positions and junior professor positions. </w:t>
      </w:r>
      <w:commentRangeStart w:id="961"/>
      <w:r w:rsidRPr="00C56A8B">
        <w:t xml:space="preserve">Among the structural measures to be implemented within the renewal </w:t>
      </w:r>
      <w:commentRangeEnd w:id="961"/>
      <w:r w:rsidR="00F047E0" w:rsidRPr="00C56A8B">
        <w:rPr>
          <w:rStyle w:val="Kommentarzeichen"/>
          <w:rFonts w:cs="Arial"/>
          <w:lang w:val="de-DE"/>
        </w:rPr>
        <w:commentReference w:id="961"/>
      </w:r>
      <w:r w:rsidRPr="00C56A8B">
        <w:t xml:space="preserve">proposal are a university-wide graduate </w:t>
      </w:r>
      <w:del w:id="962" w:author="Till Tantau" w:date="2011-07-21T17:28:00Z">
        <w:r w:rsidRPr="00C56A8B" w:rsidDel="00103747">
          <w:delText>centre</w:delText>
        </w:r>
      </w:del>
      <w:del w:id="963" w:author="Till Tantau" w:date="2011-07-21T17:59:00Z">
        <w:r w:rsidRPr="00C56A8B" w:rsidDel="00F047E0">
          <w:delText>/</w:delText>
        </w:r>
      </w:del>
      <w:ins w:id="964" w:author="Till Tantau" w:date="2011-07-21T17:59:00Z">
        <w:r w:rsidR="00F047E0" w:rsidRPr="00C56A8B">
          <w:t xml:space="preserve">and </w:t>
        </w:r>
      </w:ins>
      <w:r w:rsidRPr="00C56A8B">
        <w:t xml:space="preserve">career </w:t>
      </w:r>
      <w:del w:id="965" w:author="Till Tantau" w:date="2011-07-21T17:28:00Z">
        <w:r w:rsidRPr="00C56A8B" w:rsidDel="00103747">
          <w:delText>centre</w:delText>
        </w:r>
      </w:del>
      <w:ins w:id="966" w:author="Till Tantau" w:date="2011-07-21T17:28:00Z">
        <w:r w:rsidR="00103747" w:rsidRPr="00C56A8B">
          <w:t>center</w:t>
        </w:r>
      </w:ins>
      <w:r w:rsidRPr="00C56A8B">
        <w:t xml:space="preserve">, internship exchange programmes with partner universities, </w:t>
      </w:r>
      <w:del w:id="967" w:author="Till Tantau" w:date="2011-07-21T18:00:00Z">
        <w:r w:rsidRPr="00C56A8B" w:rsidDel="00F047E0">
          <w:delText xml:space="preserve">independent interdisciplinary work groups for junior professors, a mentoring system where junior professors help highly motivated students in preparing for an academic career, </w:delText>
        </w:r>
      </w:del>
      <w:r w:rsidRPr="00C56A8B">
        <w:t>as well as support for setting up a teaching programme within the graduate curricula.</w:t>
      </w:r>
      <w:ins w:id="968" w:author="Till Tantau" w:date="2011-07-21T18:03:00Z">
        <w:r w:rsidR="00CA4E8D" w:rsidRPr="00C56A8B">
          <w:t xml:space="preserve"> A special focus lies on the role of junior professorships</w:t>
        </w:r>
      </w:ins>
      <w:ins w:id="969" w:author="Till Tantau" w:date="2011-07-21T18:04:00Z">
        <w:r w:rsidR="00CA4E8D" w:rsidRPr="00C56A8B">
          <w:t xml:space="preserve"> within the school</w:t>
        </w:r>
      </w:ins>
      <w:ins w:id="970" w:author="Till Tantau" w:date="2011-07-21T18:03:00Z">
        <w:r w:rsidR="00CA4E8D" w:rsidRPr="00C56A8B">
          <w:t xml:space="preserve">, who shall be supported to </w:t>
        </w:r>
      </w:ins>
      <w:ins w:id="971" w:author="Till Tantau" w:date="2011-07-21T18:04:00Z">
        <w:r w:rsidR="00CA4E8D" w:rsidRPr="00C56A8B">
          <w:t>setup</w:t>
        </w:r>
      </w:ins>
      <w:ins w:id="972" w:author="Till Tantau" w:date="2011-07-21T18:00:00Z">
        <w:r w:rsidR="00F047E0" w:rsidRPr="00C56A8B">
          <w:t xml:space="preserve"> independent interdisciplinary work groups</w:t>
        </w:r>
      </w:ins>
      <w:ins w:id="973" w:author="Till Tantau" w:date="2011-07-21T18:04:00Z">
        <w:r w:rsidR="00CA4E8D" w:rsidRPr="00C56A8B">
          <w:t xml:space="preserve"> and who will</w:t>
        </w:r>
      </w:ins>
      <w:ins w:id="974" w:author="Till Tantau" w:date="2011-07-21T18:00:00Z">
        <w:r w:rsidR="00F047E0" w:rsidRPr="00C56A8B">
          <w:t xml:space="preserve"> mentor highly motivated students in preparing for an academic career</w:t>
        </w:r>
        <w:r w:rsidR="00CA4E8D" w:rsidRPr="00C56A8B">
          <w:t>.</w:t>
        </w:r>
      </w:ins>
    </w:p>
    <w:p w14:paraId="5448B5C0" w14:textId="77777777" w:rsidR="00BD001D" w:rsidRPr="00C56A8B" w:rsidRDefault="00BD001D" w:rsidP="00BD001D">
      <w:pPr>
        <w:pStyle w:val="GSBodytext"/>
      </w:pPr>
    </w:p>
    <w:p w14:paraId="04715E92" w14:textId="77777777" w:rsidR="00BD001D" w:rsidRPr="00C56A8B" w:rsidRDefault="00BD001D" w:rsidP="00BD001D">
      <w:pPr>
        <w:pStyle w:val="GSBodytext"/>
      </w:pPr>
    </w:p>
    <w:p w14:paraId="0C45B606" w14:textId="77777777" w:rsidR="00BD001D" w:rsidRPr="00C56A8B" w:rsidRDefault="00BD001D" w:rsidP="00BD001D">
      <w:pPr>
        <w:rPr>
          <w:rFonts w:cs="Arial"/>
          <w:b/>
          <w:lang w:val="en-US"/>
        </w:rPr>
      </w:pPr>
    </w:p>
    <w:p w14:paraId="6964B362" w14:textId="77777777" w:rsidR="00BD001D" w:rsidRPr="00C56A8B" w:rsidRDefault="00BD001D" w:rsidP="00BD001D">
      <w:pPr>
        <w:rPr>
          <w:rFonts w:cs="Arial"/>
          <w:b/>
        </w:rPr>
      </w:pPr>
      <w:r w:rsidRPr="00C56A8B">
        <w:rPr>
          <w:rFonts w:cs="Arial"/>
          <w:b/>
        </w:rPr>
        <w:t>Zusammenfassung des Gesamtkonzepts (Deutsch)</w:t>
      </w:r>
    </w:p>
    <w:p w14:paraId="64BC2A9A" w14:textId="77777777" w:rsidR="00064F8E" w:rsidRPr="00C56A8B" w:rsidRDefault="00BD001D" w:rsidP="00BD001D">
      <w:pPr>
        <w:pStyle w:val="GSBodytext"/>
        <w:rPr>
          <w:ins w:id="975" w:author="Till Tantau" w:date="2011-07-21T18:09:00Z"/>
          <w:lang w:val="de-DE"/>
        </w:rPr>
      </w:pPr>
      <w:r w:rsidRPr="00C56A8B">
        <w:rPr>
          <w:lang w:val="de-DE"/>
        </w:rPr>
        <w:t>Die Graduiertenschule „Informatik in Medizin und Lebenswissenschaften“ wurde 2007 gegründet. Sie wird mit Mitteln der Exzellenzinitiative des Bundes und der Länder gefördert</w:t>
      </w:r>
      <w:del w:id="976" w:author="Till Tantau" w:date="2011-07-21T18:05:00Z">
        <w:r w:rsidRPr="00C56A8B" w:rsidDel="00064F8E">
          <w:rPr>
            <w:lang w:val="de-DE"/>
          </w:rPr>
          <w:delText>,</w:delText>
        </w:r>
      </w:del>
      <w:r w:rsidRPr="00C56A8B">
        <w:rPr>
          <w:lang w:val="de-DE"/>
        </w:rPr>
        <w:t xml:space="preserve"> und verbindet inhaltlich die drei Hauptbereiche der Universität: Medizin, Informatik und Lebenswissenschaften. Alle </w:t>
      </w:r>
      <w:del w:id="977" w:author="Till Tantau" w:date="2011-07-21T18:06:00Z">
        <w:r w:rsidRPr="00C56A8B" w:rsidDel="00064F8E">
          <w:rPr>
            <w:lang w:val="de-DE"/>
          </w:rPr>
          <w:delText xml:space="preserve">wesentlichen </w:delText>
        </w:r>
      </w:del>
      <w:r w:rsidRPr="00C56A8B">
        <w:rPr>
          <w:lang w:val="de-DE"/>
        </w:rPr>
        <w:t xml:space="preserve">Einrichtungen </w:t>
      </w:r>
      <w:del w:id="978" w:author="Till Tantau" w:date="2011-07-21T18:06:00Z">
        <w:r w:rsidRPr="00C56A8B" w:rsidDel="00064F8E">
          <w:rPr>
            <w:lang w:val="de-DE"/>
          </w:rPr>
          <w:delText>zu diesen drei Bereichen</w:delText>
        </w:r>
      </w:del>
      <w:ins w:id="979" w:author="Till Tantau" w:date="2011-07-21T18:06:00Z">
        <w:r w:rsidR="00064F8E" w:rsidRPr="00C56A8B">
          <w:rPr>
            <w:lang w:val="de-DE"/>
          </w:rPr>
          <w:t>der Schule</w:t>
        </w:r>
      </w:ins>
      <w:r w:rsidRPr="00C56A8B">
        <w:rPr>
          <w:lang w:val="de-DE"/>
        </w:rPr>
        <w:t xml:space="preserve"> befinden sich au</w:t>
      </w:r>
      <w:ins w:id="980" w:author="Till Tantau" w:date="2011-07-21T18:06:00Z">
        <w:r w:rsidR="00064F8E" w:rsidRPr="00C56A8B">
          <w:rPr>
            <w:lang w:val="de-DE"/>
          </w:rPr>
          <w:t>f</w:t>
        </w:r>
      </w:ins>
      <w:del w:id="981" w:author="Till Tantau" w:date="2011-07-21T18:06:00Z">
        <w:r w:rsidRPr="00C56A8B" w:rsidDel="00064F8E">
          <w:rPr>
            <w:lang w:val="de-DE"/>
          </w:rPr>
          <w:delText>s</w:delText>
        </w:r>
      </w:del>
      <w:r w:rsidRPr="00C56A8B">
        <w:rPr>
          <w:lang w:val="de-DE"/>
        </w:rPr>
        <w:t xml:space="preserve"> einem gemeinsamen Campus.  Mehr als 60 Doktorandinnen und Doktoranden aus 15 Ländern sind derzeit eingeschrieben. Das wissenschaftliche Program hat breiteste Anerkennung gefunden</w:t>
      </w:r>
      <w:ins w:id="982" w:author="Till Tantau" w:date="2011-07-21T18:06:00Z">
        <w:r w:rsidR="00064F8E" w:rsidRPr="00C56A8B">
          <w:rPr>
            <w:lang w:val="de-DE"/>
          </w:rPr>
          <w:t xml:space="preserve"> und</w:t>
        </w:r>
      </w:ins>
      <w:del w:id="983" w:author="Till Tantau" w:date="2011-07-21T18:06:00Z">
        <w:r w:rsidRPr="00C56A8B" w:rsidDel="00064F8E">
          <w:rPr>
            <w:lang w:val="de-DE"/>
          </w:rPr>
          <w:delText>.</w:delText>
        </w:r>
      </w:del>
      <w:r w:rsidRPr="00C56A8B">
        <w:rPr>
          <w:lang w:val="de-DE"/>
        </w:rPr>
        <w:t xml:space="preserve"> </w:t>
      </w:r>
      <w:ins w:id="984" w:author="Till Tantau" w:date="2011-07-21T18:06:00Z">
        <w:r w:rsidR="00064F8E" w:rsidRPr="00C56A8B">
          <w:rPr>
            <w:lang w:val="de-DE"/>
          </w:rPr>
          <w:t>d</w:t>
        </w:r>
      </w:ins>
      <w:del w:id="985" w:author="Till Tantau" w:date="2011-07-21T18:06:00Z">
        <w:r w:rsidRPr="00C56A8B" w:rsidDel="00064F8E">
          <w:rPr>
            <w:lang w:val="de-DE"/>
          </w:rPr>
          <w:delText>D</w:delText>
        </w:r>
      </w:del>
      <w:r w:rsidRPr="00C56A8B">
        <w:rPr>
          <w:lang w:val="de-DE"/>
        </w:rPr>
        <w:t xml:space="preserve">ie Graduiertenschule </w:t>
      </w:r>
      <w:del w:id="986" w:author="Till Tantau" w:date="2011-07-21T18:07:00Z">
        <w:r w:rsidRPr="00C56A8B" w:rsidDel="00064F8E">
          <w:rPr>
            <w:lang w:val="de-DE"/>
          </w:rPr>
          <w:delText>ist inzwischen eine</w:delText>
        </w:r>
      </w:del>
      <w:ins w:id="987" w:author="Till Tantau" w:date="2011-07-21T18:07:00Z">
        <w:r w:rsidR="00064F8E" w:rsidRPr="00C56A8B">
          <w:rPr>
            <w:lang w:val="de-DE"/>
          </w:rPr>
          <w:t>gehört zu den</w:t>
        </w:r>
      </w:ins>
      <w:r w:rsidRPr="00C56A8B">
        <w:rPr>
          <w:lang w:val="de-DE"/>
        </w:rPr>
        <w:t xml:space="preserve"> weltweit führende Forschungseinrichtung in mehreren Gebieten. Zu diesen </w:t>
      </w:r>
      <w:del w:id="988" w:author="Till Tantau" w:date="2011-07-21T18:07:00Z">
        <w:r w:rsidRPr="00C56A8B" w:rsidDel="00064F8E">
          <w:rPr>
            <w:lang w:val="de-DE"/>
          </w:rPr>
          <w:delText xml:space="preserve">Gebieten </w:delText>
        </w:r>
      </w:del>
      <w:r w:rsidRPr="00C56A8B">
        <w:rPr>
          <w:lang w:val="de-DE"/>
        </w:rPr>
        <w:t>gehören die optische Kohärenztomographie, die Magnetpartikel-Bildgebung sowie Forschung über Schlaf und Gedächtnis. Im Jahre 2010 wurde der Leibniz-Preis, der angesehenste Wissenschaftspreis in Deutschland, an den stellvertretenden Leiter der Schule, Jan Born verliehen. Die neu eingerichteten interdisziplinären Strukturen der Graduiertenschule haben die Forschungsziele der Universität klarer hervortreten lassen</w:t>
      </w:r>
      <w:del w:id="989" w:author="Till Tantau" w:date="2011-07-21T18:08:00Z">
        <w:r w:rsidRPr="00C56A8B" w:rsidDel="00064F8E">
          <w:rPr>
            <w:lang w:val="de-DE"/>
          </w:rPr>
          <w:delText>,</w:delText>
        </w:r>
      </w:del>
      <w:r w:rsidRPr="00C56A8B">
        <w:rPr>
          <w:lang w:val="de-DE"/>
        </w:rPr>
        <w:t xml:space="preserve"> und interne Verwaltungsstrukturen </w:t>
      </w:r>
      <w:del w:id="990" w:author="Till Tantau" w:date="2011-07-21T18:08:00Z">
        <w:r w:rsidRPr="00C56A8B" w:rsidDel="00064F8E">
          <w:rPr>
            <w:lang w:val="de-DE"/>
          </w:rPr>
          <w:delText xml:space="preserve">wurden </w:delText>
        </w:r>
      </w:del>
      <w:r w:rsidRPr="00C56A8B">
        <w:rPr>
          <w:lang w:val="de-DE"/>
        </w:rPr>
        <w:t>vereinfacht. Ein Programm zur Einwerbung zusätzlicher Drittmittel wurde in der ersten Förderphase eingerichtet</w:t>
      </w:r>
      <w:del w:id="991" w:author="Till Tantau" w:date="2011-07-21T18:08:00Z">
        <w:r w:rsidRPr="00C56A8B" w:rsidDel="00064F8E">
          <w:rPr>
            <w:lang w:val="de-DE"/>
          </w:rPr>
          <w:delText>. Damit wurde erreicht, dass</w:delText>
        </w:r>
      </w:del>
      <w:ins w:id="992" w:author="Till Tantau" w:date="2011-07-21T18:08:00Z">
        <w:r w:rsidR="00064F8E" w:rsidRPr="00C56A8B">
          <w:rPr>
            <w:lang w:val="de-DE"/>
          </w:rPr>
          <w:t>, wodurch jetzt</w:t>
        </w:r>
      </w:ins>
      <w:r w:rsidRPr="00C56A8B">
        <w:rPr>
          <w:lang w:val="de-DE"/>
        </w:rPr>
        <w:t xml:space="preserve"> fast 50% der Stipendiaten aus Drittmitteln finanziert werden. </w:t>
      </w:r>
    </w:p>
    <w:p w14:paraId="5742A113" w14:textId="0B3D37B2" w:rsidR="00BD001D" w:rsidRPr="00C56A8B" w:rsidRDefault="00BD001D" w:rsidP="00BD001D">
      <w:pPr>
        <w:pStyle w:val="GSBodytext"/>
        <w:rPr>
          <w:lang w:val="de-DE"/>
        </w:rPr>
      </w:pPr>
      <w:r w:rsidRPr="00C56A8B">
        <w:rPr>
          <w:lang w:val="de-DE"/>
        </w:rPr>
        <w:t xml:space="preserve">Erstes Ziel für die zweite Förderphase </w:t>
      </w:r>
      <w:commentRangeStart w:id="993"/>
      <w:r w:rsidRPr="00C56A8B">
        <w:rPr>
          <w:lang w:val="de-DE"/>
        </w:rPr>
        <w:t>ist die rasche Umsetzung der neuen Strukturen auf breiter Basis. Dabei soll erreicht werden</w:t>
      </w:r>
      <w:commentRangeEnd w:id="993"/>
      <w:r w:rsidR="005C7A80" w:rsidRPr="00C56A8B">
        <w:rPr>
          <w:rStyle w:val="Kommentarzeichen"/>
          <w:rFonts w:cs="Arial"/>
          <w:lang w:val="de-DE"/>
        </w:rPr>
        <w:commentReference w:id="993"/>
      </w:r>
      <w:r w:rsidRPr="00C56A8B">
        <w:rPr>
          <w:lang w:val="de-DE"/>
        </w:rPr>
        <w:t xml:space="preserve">, dass die Promotion im direkten Anschluss an den Bachelor-Abschluss zum Standardweg zur Promotion an der Universität wird. </w:t>
      </w:r>
      <w:commentRangeStart w:id="994"/>
      <w:r w:rsidRPr="00C56A8B">
        <w:rPr>
          <w:lang w:val="de-DE"/>
        </w:rPr>
        <w:t xml:space="preserve">Hierzu </w:t>
      </w:r>
      <w:commentRangeEnd w:id="994"/>
      <w:r w:rsidR="005C7A80" w:rsidRPr="00C56A8B">
        <w:rPr>
          <w:rStyle w:val="Kommentarzeichen"/>
          <w:rFonts w:cs="Arial"/>
          <w:lang w:val="de-DE"/>
        </w:rPr>
        <w:commentReference w:id="994"/>
      </w:r>
      <w:r w:rsidRPr="00C56A8B">
        <w:rPr>
          <w:lang w:val="de-DE"/>
        </w:rPr>
        <w:t xml:space="preserve">wurde im vorliegenden Folgeantrag ein interdisziplinäres Forschungsprogramm mit vier Zweigen, basierend auf den neuen Curricula spezifiziert. Die vier Zweige sind: (1) Wissenschaftliches Rechnen für Bild- und Signalverarbeitung, (2) </w:t>
      </w:r>
      <w:commentRangeStart w:id="995"/>
      <w:r w:rsidRPr="00C56A8B">
        <w:rPr>
          <w:lang w:val="de-DE"/>
        </w:rPr>
        <w:t xml:space="preserve">Interventionelle </w:t>
      </w:r>
      <w:commentRangeEnd w:id="995"/>
      <w:r w:rsidR="00280050" w:rsidRPr="00C56A8B">
        <w:rPr>
          <w:rStyle w:val="Kommentarzeichen"/>
          <w:rFonts w:cs="Arial"/>
          <w:lang w:val="de-DE"/>
        </w:rPr>
        <w:commentReference w:id="995"/>
      </w:r>
      <w:r w:rsidRPr="00C56A8B">
        <w:rPr>
          <w:lang w:val="de-DE"/>
        </w:rPr>
        <w:t xml:space="preserve">Neurotechnik, (3) </w:t>
      </w:r>
      <w:ins w:id="996" w:author="Till Tantau" w:date="2011-07-21T18:13:00Z">
        <w:r w:rsidR="00280050" w:rsidRPr="00C56A8B">
          <w:rPr>
            <w:lang w:val="de-DE"/>
          </w:rPr>
          <w:t>n</w:t>
        </w:r>
      </w:ins>
      <w:del w:id="997" w:author="Till Tantau" w:date="2011-07-21T18:13:00Z">
        <w:r w:rsidRPr="00C56A8B" w:rsidDel="00280050">
          <w:rPr>
            <w:lang w:val="de-DE"/>
          </w:rPr>
          <w:delText>N</w:delText>
        </w:r>
      </w:del>
      <w:r w:rsidRPr="00C56A8B">
        <w:rPr>
          <w:lang w:val="de-DE"/>
        </w:rPr>
        <w:t>euronale Verarbeitung und Analyse von Signalen des Gehirns</w:t>
      </w:r>
      <w:del w:id="998" w:author="Till Tantau" w:date="2011-07-21T18:13:00Z">
        <w:r w:rsidRPr="00C56A8B" w:rsidDel="00280050">
          <w:rPr>
            <w:lang w:val="de-DE"/>
          </w:rPr>
          <w:delText>,</w:delText>
        </w:r>
      </w:del>
      <w:r w:rsidRPr="00C56A8B">
        <w:rPr>
          <w:lang w:val="de-DE"/>
        </w:rPr>
        <w:t xml:space="preserve"> und (4) Systembiologie des Menschen. Zweites Ziel sind effektive Maßnahmen zur Förderung des akademischen Nachwuchses. Der Frauenanteil im Promotionsprogramm beträgt inzwischen über 39%</w:t>
      </w:r>
      <w:ins w:id="999" w:author="Till Tantau" w:date="2011-07-21T18:14:00Z">
        <w:r w:rsidR="00280050" w:rsidRPr="00C56A8B">
          <w:rPr>
            <w:lang w:val="de-DE"/>
          </w:rPr>
          <w:t>, was</w:t>
        </w:r>
      </w:ins>
      <w:del w:id="1000" w:author="Till Tantau" w:date="2011-07-21T18:14:00Z">
        <w:r w:rsidRPr="00C56A8B" w:rsidDel="00280050">
          <w:rPr>
            <w:lang w:val="de-DE"/>
          </w:rPr>
          <w:delText>. Dies ist besonders</w:delText>
        </w:r>
      </w:del>
      <w:r w:rsidRPr="00C56A8B">
        <w:rPr>
          <w:lang w:val="de-DE"/>
        </w:rPr>
        <w:t xml:space="preserve"> eindrucksvoll für ein ingenieurwissenschaftliches Promotionsprogramm</w:t>
      </w:r>
      <w:ins w:id="1001" w:author="Till Tantau" w:date="2011-07-21T18:14:00Z">
        <w:r w:rsidR="00280050" w:rsidRPr="00C56A8B">
          <w:rPr>
            <w:lang w:val="de-DE"/>
          </w:rPr>
          <w:t xml:space="preserve"> ist</w:t>
        </w:r>
      </w:ins>
      <w:r w:rsidRPr="00C56A8B">
        <w:rPr>
          <w:lang w:val="de-DE"/>
        </w:rPr>
        <w:t xml:space="preserve">. Wir erwarten, dass eine große Zahl der derzeit Eingeschriebenen zur Vorbereitung auf eine akademische Karriere und Bewerbung auf eine Juniorprofessur ermutigt werden kann. Zu den strukturellen Maßnahmen für die zweite Förderphase gehören ein universitätsweites Graduiertenzentrum, dem die jetzt eingerichteten Strukturen der Graduiertenschule zugrundeliegen, ein Austauschprogramm für Postdoktoranden mit Partneruniversitäten, unabhängige interdisziplinäre Arbeitsgruppen für Juniorprofessoren sowie Maßnahmen zur Unterstützung von Juniorprofessoren </w:t>
      </w:r>
      <w:r w:rsidR="003148FB" w:rsidRPr="00C56A8B">
        <w:rPr>
          <w:lang w:val="de-DE"/>
        </w:rPr>
        <w:t xml:space="preserve">beim </w:t>
      </w:r>
      <w:r w:rsidRPr="00C56A8B">
        <w:rPr>
          <w:lang w:val="de-DE"/>
        </w:rPr>
        <w:t>Aufbau eines Lehrprogramms in der Graduiertenschule.</w:t>
      </w:r>
    </w:p>
    <w:p w14:paraId="322A3403" w14:textId="77777777" w:rsidR="00BD001D" w:rsidRPr="00C56A8B" w:rsidRDefault="00BD001D" w:rsidP="00BD001D">
      <w:pPr>
        <w:pStyle w:val="GSBodytext"/>
        <w:rPr>
          <w:lang w:val="de-DE"/>
        </w:rPr>
      </w:pPr>
    </w:p>
    <w:p w14:paraId="181A3654" w14:textId="77777777" w:rsidR="00BD001D" w:rsidRPr="00C56A8B" w:rsidRDefault="00BD001D" w:rsidP="00BD001D">
      <w:pPr>
        <w:pStyle w:val="GSBodytext"/>
        <w:rPr>
          <w:lang w:val="de-DE"/>
        </w:rPr>
      </w:pPr>
    </w:p>
    <w:p w14:paraId="40A2E2D2" w14:textId="77777777" w:rsidR="00BD001D" w:rsidRPr="00C56A8B" w:rsidRDefault="00BD001D" w:rsidP="00BD001D">
      <w:pPr>
        <w:pStyle w:val="GSBodytext"/>
        <w:rPr>
          <w:lang w:val="de-DE"/>
        </w:rPr>
      </w:pPr>
    </w:p>
    <w:p w14:paraId="43E475DE" w14:textId="2E7742EB" w:rsidR="00BD001D" w:rsidRPr="00C56A8B" w:rsidRDefault="00BD001D" w:rsidP="00494035">
      <w:pPr>
        <w:pStyle w:val="berschrift2"/>
      </w:pPr>
      <w:bookmarkStart w:id="1002" w:name="_Toc123556554"/>
      <w:bookmarkStart w:id="1003" w:name="_Toc123557000"/>
      <w:bookmarkStart w:id="1004" w:name="_Toc172889113"/>
      <w:r w:rsidRPr="00C56A8B">
        <w:t xml:space="preserve">Key </w:t>
      </w:r>
      <w:ins w:id="1005" w:author="Till Tantau" w:date="2011-07-21T17:15:00Z">
        <w:r w:rsidR="008A56CD" w:rsidRPr="00C56A8B">
          <w:t>D</w:t>
        </w:r>
      </w:ins>
      <w:del w:id="1006" w:author="Till Tantau" w:date="2011-07-21T17:15:00Z">
        <w:r w:rsidRPr="00C56A8B" w:rsidDel="008A56CD">
          <w:delText>d</w:delText>
        </w:r>
      </w:del>
      <w:r w:rsidRPr="00C56A8B">
        <w:t>ata</w:t>
      </w:r>
      <w:bookmarkEnd w:id="1002"/>
      <w:bookmarkEnd w:id="1003"/>
      <w:bookmarkEnd w:id="1004"/>
    </w:p>
    <w:p w14:paraId="2E8AAED9" w14:textId="44541D3B" w:rsidR="00BD001D" w:rsidRPr="00C56A8B" w:rsidRDefault="00BD001D" w:rsidP="00BD001D">
      <w:pPr>
        <w:pStyle w:val="berschrift3"/>
        <w:rPr>
          <w:b w:val="0"/>
          <w:szCs w:val="22"/>
        </w:rPr>
      </w:pPr>
      <w:bookmarkStart w:id="1007" w:name="_Toc265576414"/>
      <w:bookmarkStart w:id="1008" w:name="_Toc172889114"/>
      <w:r w:rsidRPr="00C56A8B">
        <w:rPr>
          <w:b w:val="0"/>
          <w:szCs w:val="22"/>
        </w:rPr>
        <w:t xml:space="preserve">Host, </w:t>
      </w:r>
      <w:ins w:id="1009" w:author="Till Tantau" w:date="2011-07-21T17:15:00Z">
        <w:r w:rsidR="008A56CD" w:rsidRPr="00C56A8B">
          <w:rPr>
            <w:b w:val="0"/>
            <w:szCs w:val="22"/>
          </w:rPr>
          <w:t>S</w:t>
        </w:r>
      </w:ins>
      <w:del w:id="1010" w:author="Till Tantau" w:date="2011-07-21T17:15:00Z">
        <w:r w:rsidRPr="00C56A8B" w:rsidDel="008A56CD">
          <w:rPr>
            <w:b w:val="0"/>
            <w:szCs w:val="22"/>
          </w:rPr>
          <w:delText>s</w:delText>
        </w:r>
      </w:del>
      <w:r w:rsidRPr="00C56A8B">
        <w:rPr>
          <w:b w:val="0"/>
          <w:szCs w:val="22"/>
        </w:rPr>
        <w:t xml:space="preserve">peaker and </w:t>
      </w:r>
      <w:ins w:id="1011" w:author="Till Tantau" w:date="2011-07-21T17:15:00Z">
        <w:r w:rsidR="008A56CD" w:rsidRPr="00C56A8B">
          <w:rPr>
            <w:b w:val="0"/>
            <w:szCs w:val="22"/>
          </w:rPr>
          <w:t>P</w:t>
        </w:r>
      </w:ins>
      <w:del w:id="1012" w:author="Till Tantau" w:date="2011-07-21T17:15:00Z">
        <w:r w:rsidRPr="00C56A8B" w:rsidDel="008A56CD">
          <w:rPr>
            <w:b w:val="0"/>
            <w:szCs w:val="22"/>
          </w:rPr>
          <w:delText>p</w:delText>
        </w:r>
      </w:del>
      <w:r w:rsidRPr="00C56A8B">
        <w:rPr>
          <w:b w:val="0"/>
          <w:szCs w:val="22"/>
        </w:rPr>
        <w:t xml:space="preserve">articipating </w:t>
      </w:r>
      <w:ins w:id="1013" w:author="Till Tantau" w:date="2011-07-21T17:15:00Z">
        <w:r w:rsidR="008A56CD" w:rsidRPr="00C56A8B">
          <w:rPr>
            <w:b w:val="0"/>
            <w:szCs w:val="22"/>
          </w:rPr>
          <w:t>U</w:t>
        </w:r>
      </w:ins>
      <w:del w:id="1014" w:author="Till Tantau" w:date="2011-07-21T17:15:00Z">
        <w:r w:rsidRPr="00C56A8B" w:rsidDel="008A56CD">
          <w:rPr>
            <w:b w:val="0"/>
            <w:szCs w:val="22"/>
          </w:rPr>
          <w:delText>u</w:delText>
        </w:r>
      </w:del>
      <w:r w:rsidRPr="00C56A8B">
        <w:rPr>
          <w:b w:val="0"/>
          <w:szCs w:val="22"/>
        </w:rPr>
        <w:t>niversity</w:t>
      </w:r>
      <w:ins w:id="1015" w:author="Till Tantau" w:date="2011-07-21T17:15:00Z">
        <w:r w:rsidR="008A56CD" w:rsidRPr="00C56A8B">
          <w:rPr>
            <w:b w:val="0"/>
            <w:szCs w:val="22"/>
          </w:rPr>
          <w:t> </w:t>
        </w:r>
      </w:ins>
      <w:r w:rsidRPr="00C56A8B">
        <w:rPr>
          <w:b w:val="0"/>
          <w:szCs w:val="22"/>
        </w:rPr>
        <w:t>/</w:t>
      </w:r>
      <w:ins w:id="1016" w:author="Till Tantau" w:date="2011-07-21T17:15:00Z">
        <w:r w:rsidR="008A56CD" w:rsidRPr="00C56A8B">
          <w:rPr>
            <w:b w:val="0"/>
            <w:szCs w:val="22"/>
          </w:rPr>
          <w:t> U</w:t>
        </w:r>
      </w:ins>
      <w:del w:id="1017" w:author="Till Tantau" w:date="2011-07-21T17:15:00Z">
        <w:r w:rsidRPr="00C56A8B" w:rsidDel="008A56CD">
          <w:rPr>
            <w:b w:val="0"/>
            <w:szCs w:val="22"/>
          </w:rPr>
          <w:delText>u</w:delText>
        </w:r>
      </w:del>
      <w:r w:rsidRPr="00C56A8B">
        <w:rPr>
          <w:b w:val="0"/>
          <w:szCs w:val="22"/>
        </w:rPr>
        <w:t xml:space="preserve">niversities and </w:t>
      </w:r>
      <w:ins w:id="1018" w:author="Till Tantau" w:date="2011-07-21T17:16:00Z">
        <w:r w:rsidR="008A56CD" w:rsidRPr="00C56A8B">
          <w:rPr>
            <w:b w:val="0"/>
            <w:szCs w:val="22"/>
          </w:rPr>
          <w:t>I</w:t>
        </w:r>
      </w:ins>
      <w:del w:id="1019" w:author="Till Tantau" w:date="2011-07-21T17:16:00Z">
        <w:r w:rsidRPr="00C56A8B" w:rsidDel="008A56CD">
          <w:rPr>
            <w:b w:val="0"/>
            <w:szCs w:val="22"/>
          </w:rPr>
          <w:delText>i</w:delText>
        </w:r>
      </w:del>
      <w:r w:rsidRPr="00C56A8B">
        <w:rPr>
          <w:b w:val="0"/>
          <w:szCs w:val="22"/>
        </w:rPr>
        <w:t>nstitutions</w:t>
      </w:r>
      <w:bookmarkEnd w:id="1008"/>
      <w:r w:rsidRPr="00C56A8B">
        <w:rPr>
          <w:b w:val="0"/>
          <w:szCs w:val="22"/>
        </w:rPr>
        <w:t xml:space="preserve"> </w:t>
      </w:r>
      <w:bookmarkEnd w:id="1007"/>
    </w:p>
    <w:p w14:paraId="19629593" w14:textId="77777777" w:rsidR="00BD001D" w:rsidRPr="00C56A8B" w:rsidRDefault="00BD001D" w:rsidP="00280050">
      <w:pPr>
        <w:pStyle w:val="Textkrper3"/>
        <w:keepNext w:val="0"/>
        <w:pPrChange w:id="1020" w:author="Till Tantau" w:date="2011-07-21T18:16:00Z">
          <w:pPr>
            <w:pStyle w:val="Beschriftung"/>
            <w:spacing w:line="240" w:lineRule="auto"/>
          </w:pPr>
        </w:pPrChange>
      </w:pPr>
      <w:bookmarkStart w:id="1021" w:name="_Ref276647687"/>
      <w:bookmarkStart w:id="1022" w:name="_Toc276559110"/>
      <w:bookmarkStart w:id="1023" w:name="_Toc276633889"/>
      <w:bookmarkStart w:id="1024" w:name="_Toc276640379"/>
      <w:r w:rsidRPr="00C56A8B">
        <w:t xml:space="preserve">Table </w:t>
      </w:r>
      <w:bookmarkEnd w:id="1021"/>
      <w:r w:rsidRPr="00C56A8B">
        <w:t>1: Participating institutions</w:t>
      </w:r>
      <w:bookmarkEnd w:id="1022"/>
      <w:bookmarkEnd w:id="1023"/>
      <w:bookmarkEnd w:id="1024"/>
    </w:p>
    <w:tbl>
      <w:tblPr>
        <w:tblW w:w="953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230"/>
        <w:gridCol w:w="2300"/>
      </w:tblGrid>
      <w:tr w:rsidR="00BD001D" w:rsidRPr="00C56A8B" w14:paraId="1A984578" w14:textId="77777777" w:rsidTr="00BD001D">
        <w:tc>
          <w:tcPr>
            <w:tcW w:w="7230" w:type="dxa"/>
            <w:shd w:val="clear" w:color="auto" w:fill="BFBFBF"/>
          </w:tcPr>
          <w:p w14:paraId="7610DA9A" w14:textId="77777777" w:rsidR="00BD001D" w:rsidRPr="00C56A8B" w:rsidRDefault="00BD001D" w:rsidP="00BD001D">
            <w:pPr>
              <w:numPr>
                <w:ilvl w:val="12"/>
                <w:numId w:val="0"/>
              </w:numPr>
              <w:spacing w:line="240" w:lineRule="auto"/>
              <w:rPr>
                <w:rFonts w:cs="Arial"/>
                <w:bCs/>
                <w:szCs w:val="22"/>
                <w:lang w:val="en-GB"/>
              </w:rPr>
            </w:pPr>
            <w:r w:rsidRPr="00C56A8B">
              <w:rPr>
                <w:rFonts w:cs="Arial"/>
                <w:bCs/>
                <w:szCs w:val="22"/>
                <w:lang w:val="en-GB"/>
              </w:rPr>
              <w:t>Host university/universities</w:t>
            </w:r>
          </w:p>
        </w:tc>
        <w:tc>
          <w:tcPr>
            <w:tcW w:w="2300" w:type="dxa"/>
            <w:shd w:val="clear" w:color="auto" w:fill="BFBFBF"/>
          </w:tcPr>
          <w:p w14:paraId="7F9F3A9B" w14:textId="77777777" w:rsidR="00BD001D" w:rsidRPr="00C56A8B" w:rsidRDefault="00BD001D" w:rsidP="00BD001D">
            <w:pPr>
              <w:numPr>
                <w:ilvl w:val="12"/>
                <w:numId w:val="0"/>
              </w:numPr>
              <w:spacing w:line="240" w:lineRule="auto"/>
              <w:rPr>
                <w:rFonts w:cs="Arial"/>
                <w:bCs/>
                <w:szCs w:val="22"/>
                <w:lang w:val="en-GB"/>
              </w:rPr>
            </w:pPr>
            <w:r w:rsidRPr="00C56A8B">
              <w:rPr>
                <w:rFonts w:cs="Arial"/>
                <w:bCs/>
                <w:szCs w:val="22"/>
                <w:lang w:val="en-GB"/>
              </w:rPr>
              <w:t>Location</w:t>
            </w:r>
          </w:p>
        </w:tc>
      </w:tr>
      <w:tr w:rsidR="00BD001D" w:rsidRPr="00C56A8B" w14:paraId="432708FD" w14:textId="77777777" w:rsidTr="00BD001D">
        <w:tc>
          <w:tcPr>
            <w:tcW w:w="7230" w:type="dxa"/>
          </w:tcPr>
          <w:p w14:paraId="5EADDB7E" w14:textId="77777777" w:rsidR="00BD001D" w:rsidRPr="00C56A8B" w:rsidRDefault="00BD001D" w:rsidP="00BD001D">
            <w:pPr>
              <w:spacing w:line="240" w:lineRule="auto"/>
              <w:rPr>
                <w:rFonts w:cs="Arial"/>
                <w:szCs w:val="22"/>
                <w:lang w:val="en-GB"/>
              </w:rPr>
            </w:pPr>
            <w:r w:rsidRPr="005F7982">
              <w:rPr>
                <w:rFonts w:cs="Arial"/>
                <w:szCs w:val="22"/>
                <w:lang w:val="en-GB"/>
              </w:rPr>
              <w:t>Lübeck university</w:t>
            </w:r>
          </w:p>
        </w:tc>
        <w:tc>
          <w:tcPr>
            <w:tcW w:w="2300" w:type="dxa"/>
          </w:tcPr>
          <w:p w14:paraId="4ECA54E1" w14:textId="77777777" w:rsidR="00BD001D" w:rsidRPr="00C56A8B" w:rsidRDefault="00BD001D" w:rsidP="00BD001D">
            <w:pPr>
              <w:numPr>
                <w:ilvl w:val="12"/>
                <w:numId w:val="0"/>
              </w:numPr>
              <w:spacing w:line="240" w:lineRule="auto"/>
              <w:rPr>
                <w:rFonts w:cs="Arial"/>
                <w:bCs/>
                <w:szCs w:val="22"/>
                <w:lang w:val="en-GB"/>
              </w:rPr>
            </w:pPr>
            <w:r w:rsidRPr="00C56A8B">
              <w:rPr>
                <w:rFonts w:cs="Arial"/>
                <w:bCs/>
                <w:szCs w:val="22"/>
                <w:lang w:val="en-GB"/>
              </w:rPr>
              <w:t>Lübeck</w:t>
            </w:r>
          </w:p>
        </w:tc>
      </w:tr>
    </w:tbl>
    <w:p w14:paraId="4B90B62A" w14:textId="512E13B1" w:rsidR="00BD001D" w:rsidRPr="00C56A8B" w:rsidRDefault="00BD001D" w:rsidP="00BD001D">
      <w:pPr>
        <w:pStyle w:val="berschrift3"/>
        <w:keepNext w:val="0"/>
        <w:spacing w:before="360"/>
        <w:rPr>
          <w:szCs w:val="22"/>
        </w:rPr>
      </w:pPr>
      <w:bookmarkStart w:id="1025" w:name="_Toc172889115"/>
      <w:r w:rsidRPr="00C56A8B">
        <w:rPr>
          <w:szCs w:val="22"/>
        </w:rPr>
        <w:t xml:space="preserve">Principal </w:t>
      </w:r>
      <w:ins w:id="1026" w:author="Till Tantau" w:date="2011-07-21T17:16:00Z">
        <w:r w:rsidR="008A56CD" w:rsidRPr="00C56A8B">
          <w:rPr>
            <w:szCs w:val="22"/>
          </w:rPr>
          <w:t>I</w:t>
        </w:r>
      </w:ins>
      <w:del w:id="1027" w:author="Till Tantau" w:date="2011-07-21T17:16:00Z">
        <w:r w:rsidRPr="00C56A8B" w:rsidDel="008A56CD">
          <w:rPr>
            <w:szCs w:val="22"/>
          </w:rPr>
          <w:delText>i</w:delText>
        </w:r>
      </w:del>
      <w:r w:rsidRPr="00C56A8B">
        <w:rPr>
          <w:szCs w:val="22"/>
        </w:rPr>
        <w:t>nvestigators</w:t>
      </w:r>
      <w:bookmarkEnd w:id="1025"/>
    </w:p>
    <w:p w14:paraId="09A94473" w14:textId="77777777" w:rsidR="00BD001D" w:rsidRPr="00C56A8B" w:rsidRDefault="00BD001D" w:rsidP="00BD001D">
      <w:pPr>
        <w:pStyle w:val="Textkrper3"/>
        <w:keepNext w:val="0"/>
      </w:pPr>
      <w:bookmarkStart w:id="1028" w:name="_Ref276647107"/>
      <w:bookmarkStart w:id="1029" w:name="_Toc276559111"/>
      <w:bookmarkStart w:id="1030" w:name="_Toc276633890"/>
      <w:bookmarkStart w:id="1031" w:name="_Toc276640380"/>
      <w:bookmarkStart w:id="1032" w:name="_Toc123556556"/>
      <w:bookmarkStart w:id="1033" w:name="_Toc123557002"/>
      <w:r w:rsidRPr="00C56A8B">
        <w:t xml:space="preserve">Table </w:t>
      </w:r>
      <w:bookmarkEnd w:id="1028"/>
      <w:r w:rsidRPr="00C56A8B">
        <w:t>2: Principal investigat</w:t>
      </w:r>
      <w:bookmarkEnd w:id="1029"/>
      <w:bookmarkEnd w:id="1030"/>
      <w:bookmarkEnd w:id="1031"/>
      <w:r w:rsidRPr="00C56A8B">
        <w:t>ors</w:t>
      </w:r>
    </w:p>
    <w:tbl>
      <w:tblPr>
        <w:tblW w:w="9498" w:type="dxa"/>
        <w:tblInd w:w="7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1" w:type="dxa"/>
          <w:right w:w="71" w:type="dxa"/>
        </w:tblCellMar>
        <w:tblLook w:val="0000" w:firstRow="0" w:lastRow="0" w:firstColumn="0" w:lastColumn="0" w:noHBand="0" w:noVBand="0"/>
      </w:tblPr>
      <w:tblGrid>
        <w:gridCol w:w="4678"/>
        <w:gridCol w:w="992"/>
        <w:gridCol w:w="3828"/>
      </w:tblGrid>
      <w:tr w:rsidR="00BD001D" w:rsidRPr="00C56A8B" w14:paraId="5C7249C0" w14:textId="77777777" w:rsidTr="00BD001D">
        <w:tc>
          <w:tcPr>
            <w:tcW w:w="4678" w:type="dxa"/>
            <w:shd w:val="clear" w:color="auto" w:fill="CCCCCC"/>
          </w:tcPr>
          <w:p w14:paraId="3DB3A56D" w14:textId="77777777" w:rsidR="00BD001D" w:rsidRPr="00C56A8B" w:rsidRDefault="00BD001D" w:rsidP="00BD001D">
            <w:pPr>
              <w:numPr>
                <w:ilvl w:val="12"/>
                <w:numId w:val="0"/>
              </w:numPr>
              <w:spacing w:line="240" w:lineRule="auto"/>
              <w:rPr>
                <w:rFonts w:cs="Arial"/>
                <w:bCs/>
                <w:lang w:val="en-GB"/>
              </w:rPr>
            </w:pPr>
            <w:r w:rsidRPr="00C56A8B">
              <w:rPr>
                <w:rFonts w:cs="Arial"/>
                <w:bCs/>
                <w:szCs w:val="22"/>
                <w:lang w:val="en-GB"/>
              </w:rPr>
              <w:t>academic title, first name, surname,</w:t>
            </w:r>
            <w:r w:rsidRPr="00C56A8B">
              <w:rPr>
                <w:rFonts w:cs="Arial"/>
                <w:bCs/>
                <w:szCs w:val="22"/>
                <w:lang w:val="en-GB"/>
              </w:rPr>
              <w:br/>
            </w:r>
          </w:p>
        </w:tc>
        <w:tc>
          <w:tcPr>
            <w:tcW w:w="992" w:type="dxa"/>
            <w:shd w:val="clear" w:color="auto" w:fill="CCCCCC"/>
          </w:tcPr>
          <w:p w14:paraId="2FDE2289" w14:textId="77777777" w:rsidR="00BD001D" w:rsidRPr="00C56A8B" w:rsidRDefault="00BD001D" w:rsidP="00BD001D">
            <w:pPr>
              <w:numPr>
                <w:ilvl w:val="12"/>
                <w:numId w:val="0"/>
              </w:numPr>
              <w:spacing w:line="240" w:lineRule="auto"/>
              <w:jc w:val="center"/>
              <w:rPr>
                <w:rFonts w:cs="Arial"/>
                <w:bCs/>
                <w:lang w:val="en-GB"/>
              </w:rPr>
            </w:pPr>
            <w:r w:rsidRPr="00C56A8B">
              <w:rPr>
                <w:rFonts w:cs="Arial"/>
                <w:bCs/>
                <w:szCs w:val="22"/>
                <w:lang w:val="en-GB"/>
              </w:rPr>
              <w:t>Year of birth</w:t>
            </w:r>
          </w:p>
        </w:tc>
        <w:tc>
          <w:tcPr>
            <w:tcW w:w="3828" w:type="dxa"/>
            <w:shd w:val="clear" w:color="auto" w:fill="CCCCCC"/>
          </w:tcPr>
          <w:p w14:paraId="77DFB6BC" w14:textId="77777777" w:rsidR="00BD001D" w:rsidRPr="00C56A8B" w:rsidRDefault="00BD001D" w:rsidP="00BD001D">
            <w:pPr>
              <w:numPr>
                <w:ilvl w:val="12"/>
                <w:numId w:val="0"/>
              </w:numPr>
              <w:spacing w:line="240" w:lineRule="auto"/>
              <w:jc w:val="center"/>
              <w:rPr>
                <w:rFonts w:cs="Arial"/>
                <w:bCs/>
                <w:lang w:val="en-GB"/>
              </w:rPr>
            </w:pPr>
            <w:r w:rsidRPr="00C56A8B">
              <w:rPr>
                <w:rFonts w:cs="Arial"/>
                <w:bCs/>
                <w:szCs w:val="22"/>
                <w:lang w:val="en-GB"/>
              </w:rPr>
              <w:t>Institute</w:t>
            </w:r>
          </w:p>
        </w:tc>
      </w:tr>
      <w:tr w:rsidR="00BD001D" w:rsidRPr="00C56A8B" w14:paraId="66A087B5" w14:textId="77777777" w:rsidTr="00BD001D">
        <w:tc>
          <w:tcPr>
            <w:tcW w:w="4678" w:type="dxa"/>
          </w:tcPr>
          <w:p w14:paraId="2784238B" w14:textId="77777777" w:rsidR="00BD001D" w:rsidRPr="00C56A8B" w:rsidRDefault="00BD001D" w:rsidP="00BD001D">
            <w:pPr>
              <w:numPr>
                <w:ilvl w:val="12"/>
                <w:numId w:val="0"/>
              </w:numPr>
              <w:spacing w:line="240" w:lineRule="auto"/>
              <w:rPr>
                <w:rFonts w:cs="Arial"/>
                <w:lang w:val="en-GB"/>
              </w:rPr>
            </w:pPr>
            <w:r w:rsidRPr="00C56A8B">
              <w:rPr>
                <w:rFonts w:cs="Arial"/>
                <w:szCs w:val="22"/>
                <w:lang w:val="en-GB"/>
              </w:rPr>
              <w:t>PD Dr. med. Silke Anders *</w:t>
            </w:r>
          </w:p>
        </w:tc>
        <w:tc>
          <w:tcPr>
            <w:tcW w:w="992" w:type="dxa"/>
          </w:tcPr>
          <w:p w14:paraId="13544857" w14:textId="77777777" w:rsidR="00BD001D" w:rsidRPr="00C56A8B" w:rsidRDefault="00BD001D" w:rsidP="00BD001D">
            <w:pPr>
              <w:numPr>
                <w:ilvl w:val="12"/>
                <w:numId w:val="0"/>
              </w:numPr>
              <w:spacing w:line="240" w:lineRule="auto"/>
              <w:jc w:val="center"/>
              <w:rPr>
                <w:rFonts w:cs="Arial"/>
                <w:lang w:val="en-GB"/>
              </w:rPr>
            </w:pPr>
            <w:r w:rsidRPr="00C56A8B">
              <w:rPr>
                <w:rFonts w:cs="Arial"/>
                <w:lang w:val="en-GB"/>
              </w:rPr>
              <w:t>1970</w:t>
            </w:r>
          </w:p>
        </w:tc>
        <w:tc>
          <w:tcPr>
            <w:tcW w:w="3828" w:type="dxa"/>
          </w:tcPr>
          <w:p w14:paraId="2367F7F7" w14:textId="77777777" w:rsidR="00BD001D" w:rsidRPr="00C56A8B" w:rsidRDefault="00BD001D" w:rsidP="00BD001D">
            <w:pPr>
              <w:numPr>
                <w:ilvl w:val="12"/>
                <w:numId w:val="0"/>
              </w:numPr>
              <w:spacing w:line="240" w:lineRule="auto"/>
              <w:rPr>
                <w:rFonts w:cs="Arial"/>
                <w:lang w:val="en-GB"/>
              </w:rPr>
            </w:pPr>
            <w:r w:rsidRPr="00C56A8B">
              <w:rPr>
                <w:rFonts w:cs="Arial"/>
                <w:szCs w:val="22"/>
                <w:lang w:val="en-GB"/>
              </w:rPr>
              <w:t>Clinic for Neurology</w:t>
            </w:r>
          </w:p>
        </w:tc>
      </w:tr>
      <w:tr w:rsidR="00BD001D" w:rsidRPr="00C56A8B" w14:paraId="3EB651DF" w14:textId="77777777" w:rsidTr="00BD001D">
        <w:tc>
          <w:tcPr>
            <w:tcW w:w="4678" w:type="dxa"/>
            <w:vAlign w:val="center"/>
          </w:tcPr>
          <w:p w14:paraId="378327CF" w14:textId="77777777" w:rsidR="00BD001D" w:rsidRPr="00C56A8B" w:rsidRDefault="00BD001D" w:rsidP="00BD001D">
            <w:pPr>
              <w:spacing w:line="240" w:lineRule="auto"/>
              <w:rPr>
                <w:rFonts w:cs="Arial"/>
                <w:lang w:val="en-GB"/>
              </w:rPr>
            </w:pPr>
            <w:r w:rsidRPr="00C56A8B">
              <w:rPr>
                <w:rFonts w:cs="Arial"/>
                <w:szCs w:val="22"/>
                <w:lang w:val="en-GB"/>
              </w:rPr>
              <w:t>Prof. Dr. med. Jörg Barkhausen *</w:t>
            </w:r>
          </w:p>
        </w:tc>
        <w:tc>
          <w:tcPr>
            <w:tcW w:w="992" w:type="dxa"/>
            <w:vAlign w:val="center"/>
          </w:tcPr>
          <w:p w14:paraId="3D9B101C" w14:textId="77777777" w:rsidR="00BD001D" w:rsidRPr="00C56A8B" w:rsidRDefault="00BD001D" w:rsidP="00BD001D">
            <w:pPr>
              <w:spacing w:line="240" w:lineRule="auto"/>
              <w:jc w:val="center"/>
              <w:rPr>
                <w:rFonts w:cs="Arial"/>
                <w:lang w:val="en-GB"/>
              </w:rPr>
            </w:pPr>
            <w:r w:rsidRPr="00C56A8B">
              <w:rPr>
                <w:rFonts w:cs="Arial"/>
                <w:lang w:val="en-GB"/>
              </w:rPr>
              <w:t>1966</w:t>
            </w:r>
          </w:p>
        </w:tc>
        <w:tc>
          <w:tcPr>
            <w:tcW w:w="3828" w:type="dxa"/>
            <w:vAlign w:val="center"/>
          </w:tcPr>
          <w:p w14:paraId="00C5C8D5" w14:textId="77777777" w:rsidR="00BD001D" w:rsidRPr="00C56A8B" w:rsidRDefault="00BD001D" w:rsidP="00BD001D">
            <w:pPr>
              <w:spacing w:line="240" w:lineRule="auto"/>
              <w:rPr>
                <w:rFonts w:cs="Arial"/>
                <w:lang w:val="en-GB"/>
              </w:rPr>
            </w:pPr>
            <w:r w:rsidRPr="00C56A8B">
              <w:rPr>
                <w:rFonts w:cs="Arial"/>
                <w:szCs w:val="22"/>
                <w:lang w:val="en-GB"/>
              </w:rPr>
              <w:t>Clinic for Radiology and Nuclear Medicine</w:t>
            </w:r>
          </w:p>
        </w:tc>
      </w:tr>
      <w:tr w:rsidR="00BD001D" w:rsidRPr="00C56A8B" w14:paraId="30FA18E0" w14:textId="77777777" w:rsidTr="00BD001D">
        <w:tc>
          <w:tcPr>
            <w:tcW w:w="4678" w:type="dxa"/>
          </w:tcPr>
          <w:p w14:paraId="736F9E38" w14:textId="77777777" w:rsidR="00BD001D" w:rsidRPr="00C56A8B" w:rsidRDefault="00BD001D" w:rsidP="00BD001D">
            <w:pPr>
              <w:numPr>
                <w:ilvl w:val="12"/>
                <w:numId w:val="0"/>
              </w:numPr>
              <w:spacing w:line="240" w:lineRule="auto"/>
              <w:rPr>
                <w:rFonts w:cs="Arial"/>
                <w:lang w:val="en-GB"/>
              </w:rPr>
            </w:pPr>
            <w:r w:rsidRPr="00C56A8B">
              <w:rPr>
                <w:rFonts w:cs="Arial"/>
                <w:szCs w:val="22"/>
                <w:lang w:val="en-GB"/>
              </w:rPr>
              <w:t>Prof. Dr. rer. soc. Jan Born</w:t>
            </w:r>
          </w:p>
        </w:tc>
        <w:tc>
          <w:tcPr>
            <w:tcW w:w="992" w:type="dxa"/>
          </w:tcPr>
          <w:p w14:paraId="1C15B738" w14:textId="77777777" w:rsidR="00BD001D" w:rsidRPr="00C56A8B" w:rsidRDefault="00BD001D" w:rsidP="00BD001D">
            <w:pPr>
              <w:numPr>
                <w:ilvl w:val="12"/>
                <w:numId w:val="0"/>
              </w:numPr>
              <w:spacing w:line="240" w:lineRule="auto"/>
              <w:jc w:val="center"/>
              <w:rPr>
                <w:rFonts w:cs="Arial"/>
                <w:lang w:val="en-GB"/>
              </w:rPr>
            </w:pPr>
            <w:r w:rsidRPr="00C56A8B">
              <w:rPr>
                <w:rFonts w:cs="Arial"/>
                <w:szCs w:val="22"/>
                <w:lang w:val="en-GB"/>
              </w:rPr>
              <w:t>1958</w:t>
            </w:r>
          </w:p>
        </w:tc>
        <w:tc>
          <w:tcPr>
            <w:tcW w:w="3828" w:type="dxa"/>
          </w:tcPr>
          <w:p w14:paraId="08228FFA" w14:textId="77777777" w:rsidR="00BD001D" w:rsidRPr="00C56A8B" w:rsidRDefault="00BD001D" w:rsidP="00BD001D">
            <w:pPr>
              <w:numPr>
                <w:ilvl w:val="12"/>
                <w:numId w:val="0"/>
              </w:numPr>
              <w:spacing w:line="240" w:lineRule="auto"/>
              <w:rPr>
                <w:rFonts w:cs="Arial"/>
                <w:lang w:val="en-GB"/>
              </w:rPr>
            </w:pPr>
            <w:r w:rsidRPr="00C56A8B">
              <w:rPr>
                <w:rFonts w:cs="Arial"/>
                <w:szCs w:val="22"/>
                <w:lang w:val="en-GB"/>
              </w:rPr>
              <w:t>Institute for Neuroendocrinology</w:t>
            </w:r>
          </w:p>
        </w:tc>
      </w:tr>
      <w:tr w:rsidR="00BD001D" w:rsidRPr="00C56A8B" w14:paraId="26BE2AFA" w14:textId="77777777" w:rsidTr="00BD001D">
        <w:tc>
          <w:tcPr>
            <w:tcW w:w="4678" w:type="dxa"/>
            <w:vAlign w:val="center"/>
          </w:tcPr>
          <w:p w14:paraId="059925EA" w14:textId="77777777" w:rsidR="00BD001D" w:rsidRPr="00C56A8B" w:rsidRDefault="00BD001D" w:rsidP="00BD001D">
            <w:pPr>
              <w:spacing w:line="240" w:lineRule="auto"/>
              <w:rPr>
                <w:rFonts w:cs="Arial"/>
              </w:rPr>
            </w:pPr>
            <w:r w:rsidRPr="00C56A8B">
              <w:rPr>
                <w:rFonts w:cs="Arial"/>
                <w:szCs w:val="22"/>
              </w:rPr>
              <w:t>Prof. Dr. rer. nat. Thorsten M. Buzug *</w:t>
            </w:r>
          </w:p>
        </w:tc>
        <w:tc>
          <w:tcPr>
            <w:tcW w:w="992" w:type="dxa"/>
            <w:vAlign w:val="center"/>
          </w:tcPr>
          <w:p w14:paraId="5F5041FF" w14:textId="77777777" w:rsidR="00BD001D" w:rsidRPr="00C56A8B" w:rsidRDefault="00BD001D" w:rsidP="00BD001D">
            <w:pPr>
              <w:spacing w:line="240" w:lineRule="auto"/>
              <w:jc w:val="center"/>
              <w:rPr>
                <w:rFonts w:cs="Arial"/>
              </w:rPr>
            </w:pPr>
            <w:r w:rsidRPr="00C56A8B">
              <w:rPr>
                <w:rFonts w:cs="Arial"/>
              </w:rPr>
              <w:t>1963</w:t>
            </w:r>
          </w:p>
        </w:tc>
        <w:tc>
          <w:tcPr>
            <w:tcW w:w="3828" w:type="dxa"/>
            <w:vAlign w:val="center"/>
          </w:tcPr>
          <w:p w14:paraId="2500B220" w14:textId="77777777" w:rsidR="00BD001D" w:rsidRPr="00C56A8B" w:rsidRDefault="00BD001D" w:rsidP="00BD001D">
            <w:pPr>
              <w:spacing w:line="240" w:lineRule="auto"/>
              <w:rPr>
                <w:rFonts w:cs="Arial"/>
              </w:rPr>
            </w:pPr>
            <w:r w:rsidRPr="00C56A8B">
              <w:rPr>
                <w:rFonts w:cs="Arial"/>
                <w:szCs w:val="22"/>
              </w:rPr>
              <w:t>Institute for Medical Engineering</w:t>
            </w:r>
          </w:p>
        </w:tc>
      </w:tr>
      <w:tr w:rsidR="00BD001D" w:rsidRPr="00C56A8B" w14:paraId="0A125B27" w14:textId="77777777" w:rsidTr="00BD001D">
        <w:tc>
          <w:tcPr>
            <w:tcW w:w="4678" w:type="dxa"/>
          </w:tcPr>
          <w:p w14:paraId="688378E2" w14:textId="77777777" w:rsidR="00BD001D" w:rsidRPr="00C56A8B" w:rsidRDefault="00BD001D" w:rsidP="00BD001D">
            <w:pPr>
              <w:numPr>
                <w:ilvl w:val="12"/>
                <w:numId w:val="0"/>
              </w:numPr>
              <w:spacing w:line="240" w:lineRule="auto"/>
              <w:rPr>
                <w:rFonts w:cs="Arial"/>
              </w:rPr>
            </w:pPr>
            <w:r w:rsidRPr="00C56A8B">
              <w:rPr>
                <w:rFonts w:cs="Arial"/>
                <w:szCs w:val="22"/>
              </w:rPr>
              <w:t>Prof. Dr. med. Jeanette Erdmann</w:t>
            </w:r>
          </w:p>
        </w:tc>
        <w:tc>
          <w:tcPr>
            <w:tcW w:w="992" w:type="dxa"/>
          </w:tcPr>
          <w:p w14:paraId="16C15B8F" w14:textId="77777777" w:rsidR="00BD001D" w:rsidRPr="00C56A8B" w:rsidRDefault="00BD001D" w:rsidP="00BD001D">
            <w:pPr>
              <w:numPr>
                <w:ilvl w:val="12"/>
                <w:numId w:val="0"/>
              </w:numPr>
              <w:spacing w:line="240" w:lineRule="auto"/>
              <w:jc w:val="center"/>
              <w:rPr>
                <w:rFonts w:cs="Arial"/>
                <w:lang w:val="en-GB"/>
              </w:rPr>
            </w:pPr>
            <w:r w:rsidRPr="00C56A8B">
              <w:rPr>
                <w:rFonts w:cs="Arial"/>
                <w:szCs w:val="22"/>
                <w:lang w:val="en-GB"/>
              </w:rPr>
              <w:t>1965</w:t>
            </w:r>
          </w:p>
        </w:tc>
        <w:tc>
          <w:tcPr>
            <w:tcW w:w="3828" w:type="dxa"/>
          </w:tcPr>
          <w:p w14:paraId="12E22E2E" w14:textId="77777777" w:rsidR="00BD001D" w:rsidRPr="00C56A8B" w:rsidRDefault="00BD001D" w:rsidP="00BD001D">
            <w:pPr>
              <w:numPr>
                <w:ilvl w:val="12"/>
                <w:numId w:val="0"/>
              </w:numPr>
              <w:spacing w:line="240" w:lineRule="auto"/>
              <w:rPr>
                <w:rFonts w:cs="Arial"/>
                <w:lang w:val="en-GB"/>
              </w:rPr>
            </w:pPr>
            <w:r w:rsidRPr="00C56A8B">
              <w:rPr>
                <w:rFonts w:cs="Arial"/>
                <w:szCs w:val="22"/>
                <w:lang w:val="en-GB"/>
              </w:rPr>
              <w:t>Medical Clinic II</w:t>
            </w:r>
          </w:p>
        </w:tc>
      </w:tr>
      <w:tr w:rsidR="00BD001D" w:rsidRPr="00C56A8B" w14:paraId="0F72BE77" w14:textId="77777777" w:rsidTr="00BD001D">
        <w:tc>
          <w:tcPr>
            <w:tcW w:w="4678" w:type="dxa"/>
          </w:tcPr>
          <w:p w14:paraId="7D3FA2BC" w14:textId="77777777" w:rsidR="00BD001D" w:rsidRPr="00C56A8B" w:rsidRDefault="00BD001D" w:rsidP="00BD001D">
            <w:pPr>
              <w:numPr>
                <w:ilvl w:val="12"/>
                <w:numId w:val="0"/>
              </w:numPr>
              <w:spacing w:line="240" w:lineRule="auto"/>
              <w:rPr>
                <w:rFonts w:cs="Arial"/>
              </w:rPr>
            </w:pPr>
            <w:r w:rsidRPr="00C56A8B">
              <w:rPr>
                <w:rFonts w:cs="Arial"/>
                <w:szCs w:val="22"/>
              </w:rPr>
              <w:t>Prof. Dr. rer. nat. Bernd Fischer</w:t>
            </w:r>
          </w:p>
        </w:tc>
        <w:tc>
          <w:tcPr>
            <w:tcW w:w="992" w:type="dxa"/>
          </w:tcPr>
          <w:p w14:paraId="0D52EFA6" w14:textId="77777777" w:rsidR="00BD001D" w:rsidRPr="00C56A8B" w:rsidRDefault="00BD001D" w:rsidP="00BD001D">
            <w:pPr>
              <w:numPr>
                <w:ilvl w:val="12"/>
                <w:numId w:val="0"/>
              </w:numPr>
              <w:spacing w:line="240" w:lineRule="auto"/>
              <w:jc w:val="center"/>
              <w:rPr>
                <w:rFonts w:cs="Arial"/>
                <w:lang w:val="en-GB"/>
              </w:rPr>
            </w:pPr>
            <w:r w:rsidRPr="00C56A8B">
              <w:rPr>
                <w:rFonts w:cs="Arial"/>
                <w:szCs w:val="22"/>
                <w:lang w:val="en-GB"/>
              </w:rPr>
              <w:t>1957</w:t>
            </w:r>
          </w:p>
        </w:tc>
        <w:tc>
          <w:tcPr>
            <w:tcW w:w="3828" w:type="dxa"/>
          </w:tcPr>
          <w:p w14:paraId="41C075C4" w14:textId="77777777" w:rsidR="00BD001D" w:rsidRPr="00C56A8B" w:rsidRDefault="00BD001D" w:rsidP="00BD001D">
            <w:pPr>
              <w:numPr>
                <w:ilvl w:val="12"/>
                <w:numId w:val="0"/>
              </w:numPr>
              <w:spacing w:line="240" w:lineRule="auto"/>
              <w:rPr>
                <w:rFonts w:cs="Arial"/>
                <w:lang w:val="en-GB"/>
              </w:rPr>
            </w:pPr>
            <w:r w:rsidRPr="00C56A8B">
              <w:rPr>
                <w:rFonts w:cs="Arial"/>
                <w:szCs w:val="22"/>
                <w:lang w:val="en-GB"/>
              </w:rPr>
              <w:t>Institute of Mathematics and Image Computing and Fraunhofer Project Group on Image Registration</w:t>
            </w:r>
          </w:p>
        </w:tc>
      </w:tr>
      <w:tr w:rsidR="00BD001D" w:rsidRPr="00C56A8B" w14:paraId="3BCA4173" w14:textId="77777777" w:rsidTr="00BD001D">
        <w:tc>
          <w:tcPr>
            <w:tcW w:w="4678" w:type="dxa"/>
          </w:tcPr>
          <w:p w14:paraId="4001A20A" w14:textId="77777777" w:rsidR="00BD001D" w:rsidRPr="00C56A8B" w:rsidRDefault="00BD001D" w:rsidP="00BD001D">
            <w:pPr>
              <w:numPr>
                <w:ilvl w:val="12"/>
                <w:numId w:val="0"/>
              </w:numPr>
              <w:spacing w:line="240" w:lineRule="auto"/>
              <w:rPr>
                <w:rFonts w:cs="Arial"/>
              </w:rPr>
            </w:pPr>
            <w:r w:rsidRPr="00C56A8B">
              <w:rPr>
                <w:rFonts w:cs="Arial"/>
                <w:szCs w:val="22"/>
              </w:rPr>
              <w:t>Prof. Dr. rer. nat. Stefan Fischer *</w:t>
            </w:r>
          </w:p>
        </w:tc>
        <w:tc>
          <w:tcPr>
            <w:tcW w:w="992" w:type="dxa"/>
          </w:tcPr>
          <w:p w14:paraId="19B22610" w14:textId="77777777" w:rsidR="00BD001D" w:rsidRPr="00C56A8B" w:rsidRDefault="00BD001D" w:rsidP="00BD001D">
            <w:pPr>
              <w:numPr>
                <w:ilvl w:val="12"/>
                <w:numId w:val="0"/>
              </w:numPr>
              <w:spacing w:line="240" w:lineRule="auto"/>
              <w:jc w:val="center"/>
              <w:rPr>
                <w:rFonts w:cs="Arial"/>
              </w:rPr>
            </w:pPr>
            <w:r w:rsidRPr="00C56A8B">
              <w:rPr>
                <w:rFonts w:cs="Arial"/>
              </w:rPr>
              <w:t>1967</w:t>
            </w:r>
          </w:p>
        </w:tc>
        <w:tc>
          <w:tcPr>
            <w:tcW w:w="3828" w:type="dxa"/>
          </w:tcPr>
          <w:p w14:paraId="626AF1C7" w14:textId="77777777" w:rsidR="00BD001D" w:rsidRPr="00C56A8B" w:rsidRDefault="00BD001D" w:rsidP="00BD001D">
            <w:pPr>
              <w:numPr>
                <w:ilvl w:val="12"/>
                <w:numId w:val="0"/>
              </w:numPr>
              <w:spacing w:line="240" w:lineRule="auto"/>
              <w:rPr>
                <w:rFonts w:cs="Arial"/>
              </w:rPr>
            </w:pPr>
            <w:r w:rsidRPr="00C56A8B">
              <w:rPr>
                <w:rFonts w:cs="Arial"/>
                <w:szCs w:val="22"/>
              </w:rPr>
              <w:t>Institute for Telematics</w:t>
            </w:r>
          </w:p>
        </w:tc>
      </w:tr>
      <w:tr w:rsidR="00BD001D" w:rsidRPr="00C56A8B" w14:paraId="1267036B" w14:textId="77777777" w:rsidTr="00BD001D">
        <w:tc>
          <w:tcPr>
            <w:tcW w:w="4678" w:type="dxa"/>
          </w:tcPr>
          <w:p w14:paraId="593DB0AB" w14:textId="77777777" w:rsidR="00BD001D" w:rsidRPr="00C56A8B" w:rsidRDefault="00BD001D" w:rsidP="00BD001D">
            <w:pPr>
              <w:numPr>
                <w:ilvl w:val="12"/>
                <w:numId w:val="0"/>
              </w:numPr>
              <w:spacing w:line="240" w:lineRule="auto"/>
              <w:rPr>
                <w:rFonts w:cs="Arial"/>
              </w:rPr>
            </w:pPr>
            <w:r w:rsidRPr="00C56A8B">
              <w:rPr>
                <w:rFonts w:cs="Arial"/>
                <w:szCs w:val="22"/>
              </w:rPr>
              <w:t>Prof. Dr. rer. nat. Enno Hartmann</w:t>
            </w:r>
          </w:p>
        </w:tc>
        <w:tc>
          <w:tcPr>
            <w:tcW w:w="992" w:type="dxa"/>
          </w:tcPr>
          <w:p w14:paraId="2EAF6C6F" w14:textId="77777777" w:rsidR="00BD001D" w:rsidRPr="00C56A8B" w:rsidRDefault="00BD001D" w:rsidP="00BD001D">
            <w:pPr>
              <w:numPr>
                <w:ilvl w:val="12"/>
                <w:numId w:val="0"/>
              </w:numPr>
              <w:spacing w:line="240" w:lineRule="auto"/>
              <w:jc w:val="center"/>
              <w:rPr>
                <w:rFonts w:cs="Arial"/>
                <w:lang w:val="en-GB"/>
              </w:rPr>
            </w:pPr>
            <w:r w:rsidRPr="00C56A8B">
              <w:rPr>
                <w:rFonts w:cs="Arial"/>
                <w:szCs w:val="22"/>
                <w:lang w:val="en-GB"/>
              </w:rPr>
              <w:t>1960</w:t>
            </w:r>
          </w:p>
        </w:tc>
        <w:tc>
          <w:tcPr>
            <w:tcW w:w="3828" w:type="dxa"/>
          </w:tcPr>
          <w:p w14:paraId="1ADFAFC6" w14:textId="77777777" w:rsidR="00BD001D" w:rsidRPr="00C56A8B" w:rsidRDefault="00BD001D" w:rsidP="00BD001D">
            <w:pPr>
              <w:numPr>
                <w:ilvl w:val="12"/>
                <w:numId w:val="0"/>
              </w:numPr>
              <w:spacing w:line="240" w:lineRule="auto"/>
              <w:rPr>
                <w:rFonts w:cs="Arial"/>
                <w:lang w:val="en-GB"/>
              </w:rPr>
            </w:pPr>
            <w:r w:rsidRPr="00C56A8B">
              <w:rPr>
                <w:rFonts w:cs="Arial"/>
                <w:szCs w:val="22"/>
                <w:lang w:val="en-GB"/>
              </w:rPr>
              <w:t>Institute for Biology</w:t>
            </w:r>
          </w:p>
        </w:tc>
      </w:tr>
      <w:tr w:rsidR="00BD001D" w:rsidRPr="00C56A8B" w14:paraId="33870671" w14:textId="77777777" w:rsidTr="00BD001D">
        <w:tc>
          <w:tcPr>
            <w:tcW w:w="4678" w:type="dxa"/>
          </w:tcPr>
          <w:p w14:paraId="14FAD419" w14:textId="77777777" w:rsidR="00BD001D" w:rsidRPr="00C56A8B" w:rsidRDefault="00BD001D" w:rsidP="00BD001D">
            <w:pPr>
              <w:numPr>
                <w:ilvl w:val="12"/>
                <w:numId w:val="0"/>
              </w:numPr>
              <w:spacing w:line="240" w:lineRule="auto"/>
              <w:rPr>
                <w:rFonts w:cs="Arial"/>
              </w:rPr>
            </w:pPr>
            <w:r w:rsidRPr="00C56A8B">
              <w:rPr>
                <w:rFonts w:cs="Arial"/>
                <w:szCs w:val="22"/>
              </w:rPr>
              <w:t>Prof. Dr. rer. nat. Dr. h.c. Rolf Hilgenfeld</w:t>
            </w:r>
          </w:p>
        </w:tc>
        <w:tc>
          <w:tcPr>
            <w:tcW w:w="992" w:type="dxa"/>
          </w:tcPr>
          <w:p w14:paraId="75A78DB5" w14:textId="77777777" w:rsidR="00BD001D" w:rsidRPr="00C56A8B" w:rsidRDefault="00BD001D" w:rsidP="00BD001D">
            <w:pPr>
              <w:numPr>
                <w:ilvl w:val="12"/>
                <w:numId w:val="0"/>
              </w:numPr>
              <w:spacing w:line="240" w:lineRule="auto"/>
              <w:jc w:val="center"/>
              <w:rPr>
                <w:rFonts w:cs="Arial"/>
                <w:lang w:val="en-GB"/>
              </w:rPr>
            </w:pPr>
            <w:r w:rsidRPr="00C56A8B">
              <w:rPr>
                <w:rFonts w:cs="Arial"/>
                <w:szCs w:val="22"/>
                <w:lang w:val="en-GB"/>
              </w:rPr>
              <w:t>1954</w:t>
            </w:r>
          </w:p>
        </w:tc>
        <w:tc>
          <w:tcPr>
            <w:tcW w:w="3828" w:type="dxa"/>
          </w:tcPr>
          <w:p w14:paraId="37F455A9" w14:textId="77777777" w:rsidR="00BD001D" w:rsidRPr="00C56A8B" w:rsidRDefault="00BD001D" w:rsidP="00BD001D">
            <w:pPr>
              <w:numPr>
                <w:ilvl w:val="12"/>
                <w:numId w:val="0"/>
              </w:numPr>
              <w:spacing w:line="240" w:lineRule="auto"/>
              <w:rPr>
                <w:rFonts w:cs="Arial"/>
              </w:rPr>
            </w:pPr>
            <w:r w:rsidRPr="00C56A8B">
              <w:rPr>
                <w:rFonts w:cs="Arial"/>
                <w:szCs w:val="22"/>
                <w:lang w:val="en-GB"/>
              </w:rPr>
              <w:t>Institute fo</w:t>
            </w:r>
            <w:r w:rsidRPr="00C56A8B">
              <w:rPr>
                <w:rFonts w:cs="Arial"/>
                <w:szCs w:val="22"/>
              </w:rPr>
              <w:t>r Biochemistry</w:t>
            </w:r>
          </w:p>
        </w:tc>
      </w:tr>
      <w:tr w:rsidR="00BD001D" w:rsidRPr="00C56A8B" w14:paraId="5C79934E" w14:textId="77777777" w:rsidTr="00BD001D">
        <w:tc>
          <w:tcPr>
            <w:tcW w:w="4678" w:type="dxa"/>
          </w:tcPr>
          <w:p w14:paraId="5E0EF2EB" w14:textId="77777777" w:rsidR="00BD001D" w:rsidRPr="00C56A8B" w:rsidRDefault="00BD001D" w:rsidP="00BD001D">
            <w:pPr>
              <w:numPr>
                <w:ilvl w:val="12"/>
                <w:numId w:val="0"/>
              </w:numPr>
              <w:spacing w:line="240" w:lineRule="auto"/>
              <w:rPr>
                <w:rFonts w:cs="Arial"/>
              </w:rPr>
            </w:pPr>
            <w:r w:rsidRPr="00C56A8B">
              <w:rPr>
                <w:rFonts w:cs="Arial"/>
                <w:szCs w:val="22"/>
              </w:rPr>
              <w:t>Prof. Dr. rer. nat. Ulrich Hofmann</w:t>
            </w:r>
          </w:p>
        </w:tc>
        <w:tc>
          <w:tcPr>
            <w:tcW w:w="992" w:type="dxa"/>
          </w:tcPr>
          <w:p w14:paraId="7E8A015A" w14:textId="77777777" w:rsidR="00BD001D" w:rsidRPr="00C56A8B" w:rsidRDefault="00BD001D" w:rsidP="00BD001D">
            <w:pPr>
              <w:numPr>
                <w:ilvl w:val="12"/>
                <w:numId w:val="0"/>
              </w:numPr>
              <w:spacing w:line="240" w:lineRule="auto"/>
              <w:jc w:val="center"/>
              <w:rPr>
                <w:rFonts w:cs="Arial"/>
                <w:lang w:val="en-GB"/>
              </w:rPr>
            </w:pPr>
            <w:r w:rsidRPr="00C56A8B">
              <w:rPr>
                <w:rFonts w:cs="Arial"/>
                <w:szCs w:val="22"/>
                <w:lang w:val="en-GB"/>
              </w:rPr>
              <w:t>1965</w:t>
            </w:r>
          </w:p>
        </w:tc>
        <w:tc>
          <w:tcPr>
            <w:tcW w:w="3828" w:type="dxa"/>
          </w:tcPr>
          <w:p w14:paraId="0F62CDB0" w14:textId="77777777" w:rsidR="00BD001D" w:rsidRPr="00C56A8B" w:rsidRDefault="00BD001D" w:rsidP="00BD001D">
            <w:pPr>
              <w:numPr>
                <w:ilvl w:val="12"/>
                <w:numId w:val="0"/>
              </w:numPr>
              <w:spacing w:line="240" w:lineRule="auto"/>
              <w:rPr>
                <w:rFonts w:cs="Arial"/>
                <w:lang w:val="en-GB"/>
              </w:rPr>
            </w:pPr>
            <w:r w:rsidRPr="00C56A8B">
              <w:rPr>
                <w:rFonts w:cs="Arial"/>
                <w:szCs w:val="22"/>
                <w:lang w:val="en-GB"/>
              </w:rPr>
              <w:t>Institute for Signal Processing</w:t>
            </w:r>
          </w:p>
        </w:tc>
      </w:tr>
      <w:tr w:rsidR="00BD001D" w:rsidRPr="00C56A8B" w14:paraId="1B1BFD30" w14:textId="77777777" w:rsidTr="00BD001D">
        <w:tc>
          <w:tcPr>
            <w:tcW w:w="4678" w:type="dxa"/>
          </w:tcPr>
          <w:p w14:paraId="3F150448" w14:textId="77777777" w:rsidR="00BD001D" w:rsidRPr="00C56A8B" w:rsidRDefault="00BD001D" w:rsidP="00BD001D">
            <w:pPr>
              <w:numPr>
                <w:ilvl w:val="12"/>
                <w:numId w:val="0"/>
              </w:numPr>
              <w:spacing w:line="240" w:lineRule="auto"/>
              <w:rPr>
                <w:rFonts w:cs="Arial"/>
              </w:rPr>
            </w:pPr>
            <w:r w:rsidRPr="00C56A8B">
              <w:rPr>
                <w:rFonts w:cs="Arial"/>
                <w:szCs w:val="22"/>
              </w:rPr>
              <w:t>PD Dr. rer. nat. Gereon Hüttmann *</w:t>
            </w:r>
          </w:p>
        </w:tc>
        <w:tc>
          <w:tcPr>
            <w:tcW w:w="992" w:type="dxa"/>
          </w:tcPr>
          <w:p w14:paraId="24521C0B" w14:textId="77777777" w:rsidR="00BD001D" w:rsidRPr="00C56A8B" w:rsidRDefault="00BD001D" w:rsidP="00BD001D">
            <w:pPr>
              <w:numPr>
                <w:ilvl w:val="12"/>
                <w:numId w:val="0"/>
              </w:numPr>
              <w:spacing w:line="240" w:lineRule="auto"/>
              <w:jc w:val="center"/>
              <w:rPr>
                <w:rFonts w:cs="Arial"/>
              </w:rPr>
            </w:pPr>
            <w:r w:rsidRPr="00C56A8B">
              <w:rPr>
                <w:rFonts w:cs="Arial"/>
              </w:rPr>
              <w:t>1962</w:t>
            </w:r>
          </w:p>
        </w:tc>
        <w:tc>
          <w:tcPr>
            <w:tcW w:w="3828" w:type="dxa"/>
          </w:tcPr>
          <w:p w14:paraId="7D0A9C52" w14:textId="77777777" w:rsidR="00BD001D" w:rsidRPr="00C56A8B" w:rsidRDefault="00BD001D" w:rsidP="00BD001D">
            <w:pPr>
              <w:numPr>
                <w:ilvl w:val="12"/>
                <w:numId w:val="0"/>
              </w:numPr>
              <w:spacing w:line="240" w:lineRule="auto"/>
              <w:rPr>
                <w:rFonts w:cs="Arial"/>
                <w:lang w:val="en-GB"/>
              </w:rPr>
            </w:pPr>
            <w:r w:rsidRPr="00C56A8B">
              <w:rPr>
                <w:rFonts w:cs="Arial"/>
                <w:szCs w:val="22"/>
                <w:lang w:val="en-GB"/>
              </w:rPr>
              <w:t>Institute for Biomedical Optics</w:t>
            </w:r>
          </w:p>
        </w:tc>
      </w:tr>
      <w:tr w:rsidR="00BD001D" w:rsidRPr="00C56A8B" w14:paraId="107E68B2" w14:textId="77777777" w:rsidTr="00BD001D">
        <w:tc>
          <w:tcPr>
            <w:tcW w:w="4678" w:type="dxa"/>
          </w:tcPr>
          <w:p w14:paraId="1BCCD69C" w14:textId="77777777" w:rsidR="00BD001D" w:rsidRPr="00C56A8B" w:rsidRDefault="00BD001D" w:rsidP="00BD001D">
            <w:pPr>
              <w:numPr>
                <w:ilvl w:val="12"/>
                <w:numId w:val="0"/>
              </w:numPr>
              <w:spacing w:line="240" w:lineRule="auto"/>
              <w:rPr>
                <w:rFonts w:cs="Arial"/>
              </w:rPr>
            </w:pPr>
            <w:r w:rsidRPr="00C56A8B">
              <w:rPr>
                <w:rFonts w:cs="Arial"/>
                <w:szCs w:val="22"/>
              </w:rPr>
              <w:t>PD Dr. med. Markus Kleemann</w:t>
            </w:r>
          </w:p>
        </w:tc>
        <w:tc>
          <w:tcPr>
            <w:tcW w:w="992" w:type="dxa"/>
          </w:tcPr>
          <w:p w14:paraId="1C51CCAE" w14:textId="77777777" w:rsidR="00BD001D" w:rsidRPr="00C56A8B" w:rsidRDefault="00BD001D" w:rsidP="00BD001D">
            <w:pPr>
              <w:numPr>
                <w:ilvl w:val="12"/>
                <w:numId w:val="0"/>
              </w:numPr>
              <w:spacing w:line="240" w:lineRule="auto"/>
              <w:jc w:val="center"/>
              <w:rPr>
                <w:rFonts w:cs="Arial"/>
              </w:rPr>
            </w:pPr>
            <w:r w:rsidRPr="00C56A8B">
              <w:rPr>
                <w:rFonts w:cs="Arial"/>
              </w:rPr>
              <w:t>1971</w:t>
            </w:r>
          </w:p>
        </w:tc>
        <w:tc>
          <w:tcPr>
            <w:tcW w:w="3828" w:type="dxa"/>
          </w:tcPr>
          <w:p w14:paraId="0925F6EC" w14:textId="77777777" w:rsidR="00BD001D" w:rsidRPr="00C56A8B" w:rsidRDefault="00BD001D" w:rsidP="00BD001D">
            <w:pPr>
              <w:numPr>
                <w:ilvl w:val="12"/>
                <w:numId w:val="0"/>
              </w:numPr>
              <w:spacing w:line="240" w:lineRule="auto"/>
              <w:rPr>
                <w:rFonts w:cs="Arial"/>
                <w:lang w:val="en-US"/>
              </w:rPr>
            </w:pPr>
            <w:r w:rsidRPr="00C56A8B">
              <w:rPr>
                <w:rFonts w:cs="Arial"/>
                <w:lang w:val="en-US"/>
              </w:rPr>
              <w:t>Clinic for Surgery</w:t>
            </w:r>
          </w:p>
        </w:tc>
      </w:tr>
      <w:tr w:rsidR="00BD001D" w:rsidRPr="00C56A8B" w14:paraId="4762A2AE" w14:textId="77777777" w:rsidTr="00BD001D">
        <w:tc>
          <w:tcPr>
            <w:tcW w:w="4678" w:type="dxa"/>
          </w:tcPr>
          <w:p w14:paraId="5C83278A" w14:textId="77777777" w:rsidR="00BD001D" w:rsidRPr="00C56A8B" w:rsidRDefault="00BD001D" w:rsidP="00BD001D">
            <w:pPr>
              <w:numPr>
                <w:ilvl w:val="12"/>
                <w:numId w:val="0"/>
              </w:numPr>
              <w:spacing w:line="240" w:lineRule="auto"/>
              <w:rPr>
                <w:rFonts w:cs="Arial"/>
                <w:highlight w:val="yellow"/>
                <w:lang w:val="en-GB"/>
              </w:rPr>
            </w:pPr>
            <w:r w:rsidRPr="00C56A8B">
              <w:rPr>
                <w:rFonts w:cs="Arial"/>
                <w:szCs w:val="22"/>
                <w:lang w:val="en-GB"/>
              </w:rPr>
              <w:t>Prof. Dr. med. Christine Klein</w:t>
            </w:r>
          </w:p>
        </w:tc>
        <w:tc>
          <w:tcPr>
            <w:tcW w:w="992" w:type="dxa"/>
          </w:tcPr>
          <w:p w14:paraId="2E90BFC9" w14:textId="77777777" w:rsidR="00BD001D" w:rsidRPr="00C56A8B" w:rsidRDefault="00BD001D" w:rsidP="00BD001D">
            <w:pPr>
              <w:numPr>
                <w:ilvl w:val="12"/>
                <w:numId w:val="0"/>
              </w:numPr>
              <w:spacing w:line="240" w:lineRule="auto"/>
              <w:jc w:val="center"/>
              <w:rPr>
                <w:rFonts w:cs="Arial"/>
                <w:lang w:val="en-GB"/>
              </w:rPr>
            </w:pPr>
            <w:r w:rsidRPr="00C56A8B">
              <w:rPr>
                <w:rFonts w:cs="Arial"/>
                <w:szCs w:val="22"/>
                <w:lang w:val="en-GB"/>
              </w:rPr>
              <w:t>1969</w:t>
            </w:r>
          </w:p>
        </w:tc>
        <w:tc>
          <w:tcPr>
            <w:tcW w:w="3828" w:type="dxa"/>
          </w:tcPr>
          <w:p w14:paraId="021A5605" w14:textId="77777777" w:rsidR="00BD001D" w:rsidRPr="00C56A8B" w:rsidRDefault="00BD001D" w:rsidP="00BD001D">
            <w:pPr>
              <w:numPr>
                <w:ilvl w:val="12"/>
                <w:numId w:val="0"/>
              </w:numPr>
              <w:spacing w:line="240" w:lineRule="auto"/>
              <w:rPr>
                <w:rFonts w:cs="Arial"/>
                <w:lang w:val="en-GB"/>
              </w:rPr>
            </w:pPr>
            <w:r w:rsidRPr="00C56A8B">
              <w:rPr>
                <w:rFonts w:cs="Arial"/>
                <w:szCs w:val="22"/>
                <w:lang w:val="en-GB"/>
              </w:rPr>
              <w:t>Clinic for Neurology</w:t>
            </w:r>
          </w:p>
        </w:tc>
      </w:tr>
      <w:tr w:rsidR="00BD001D" w:rsidRPr="00C56A8B" w14:paraId="26092969" w14:textId="77777777" w:rsidTr="00BD001D">
        <w:tc>
          <w:tcPr>
            <w:tcW w:w="4678" w:type="dxa"/>
          </w:tcPr>
          <w:p w14:paraId="2E07D524" w14:textId="77777777" w:rsidR="00BD001D" w:rsidRPr="00C56A8B" w:rsidRDefault="00BD001D" w:rsidP="00BD001D">
            <w:pPr>
              <w:numPr>
                <w:ilvl w:val="12"/>
                <w:numId w:val="0"/>
              </w:numPr>
              <w:spacing w:line="240" w:lineRule="auto"/>
              <w:rPr>
                <w:rFonts w:cs="Arial"/>
                <w:lang w:val="en-GB"/>
              </w:rPr>
            </w:pPr>
            <w:r w:rsidRPr="00C56A8B">
              <w:rPr>
                <w:rFonts w:cs="Arial"/>
                <w:szCs w:val="22"/>
                <w:lang w:val="en-GB"/>
              </w:rPr>
              <w:t>Prof. Dr. rer. nat. Charli Kruse</w:t>
            </w:r>
          </w:p>
        </w:tc>
        <w:tc>
          <w:tcPr>
            <w:tcW w:w="992" w:type="dxa"/>
          </w:tcPr>
          <w:p w14:paraId="7D888E15" w14:textId="77777777" w:rsidR="00BD001D" w:rsidRPr="00C56A8B" w:rsidRDefault="00BD001D" w:rsidP="00BD001D">
            <w:pPr>
              <w:numPr>
                <w:ilvl w:val="12"/>
                <w:numId w:val="0"/>
              </w:numPr>
              <w:spacing w:line="240" w:lineRule="auto"/>
              <w:jc w:val="center"/>
              <w:rPr>
                <w:rFonts w:cs="Arial"/>
                <w:lang w:val="en-GB"/>
              </w:rPr>
            </w:pPr>
            <w:r w:rsidRPr="00C56A8B">
              <w:rPr>
                <w:rFonts w:cs="Arial"/>
                <w:szCs w:val="22"/>
                <w:lang w:val="en-GB"/>
              </w:rPr>
              <w:t>1960</w:t>
            </w:r>
          </w:p>
        </w:tc>
        <w:tc>
          <w:tcPr>
            <w:tcW w:w="3828" w:type="dxa"/>
          </w:tcPr>
          <w:p w14:paraId="7ABFAAD2" w14:textId="77777777" w:rsidR="00BD001D" w:rsidRPr="00C56A8B" w:rsidRDefault="00BD001D" w:rsidP="00BD001D">
            <w:pPr>
              <w:numPr>
                <w:ilvl w:val="12"/>
                <w:numId w:val="0"/>
              </w:numPr>
              <w:spacing w:line="240" w:lineRule="auto"/>
              <w:rPr>
                <w:rFonts w:cs="Arial"/>
                <w:lang w:val="en-GB"/>
              </w:rPr>
            </w:pPr>
            <w:r w:rsidRPr="00C56A8B">
              <w:rPr>
                <w:rFonts w:cs="Arial"/>
                <w:szCs w:val="22"/>
                <w:lang w:val="en-GB"/>
              </w:rPr>
              <w:t>Fraunhofer EMB</w:t>
            </w:r>
          </w:p>
        </w:tc>
      </w:tr>
      <w:tr w:rsidR="00BD001D" w:rsidRPr="00C56A8B" w14:paraId="5F3241A3" w14:textId="77777777" w:rsidTr="00BD001D">
        <w:tc>
          <w:tcPr>
            <w:tcW w:w="4678" w:type="dxa"/>
          </w:tcPr>
          <w:p w14:paraId="48866302" w14:textId="77777777" w:rsidR="00BD001D" w:rsidRPr="00C56A8B" w:rsidRDefault="00BD001D" w:rsidP="00BD001D">
            <w:pPr>
              <w:numPr>
                <w:ilvl w:val="12"/>
                <w:numId w:val="0"/>
              </w:numPr>
              <w:spacing w:line="240" w:lineRule="auto"/>
              <w:rPr>
                <w:rFonts w:cs="Arial"/>
                <w:lang w:val="en-GB"/>
              </w:rPr>
            </w:pPr>
            <w:r w:rsidRPr="00C56A8B">
              <w:rPr>
                <w:rFonts w:cs="Arial"/>
                <w:szCs w:val="22"/>
                <w:lang w:val="en-GB"/>
              </w:rPr>
              <w:t>Prof. Dr. rer. medic. Lisa Marshall</w:t>
            </w:r>
          </w:p>
        </w:tc>
        <w:tc>
          <w:tcPr>
            <w:tcW w:w="992" w:type="dxa"/>
          </w:tcPr>
          <w:p w14:paraId="6691109A" w14:textId="77777777" w:rsidR="00BD001D" w:rsidRPr="00C56A8B" w:rsidRDefault="00BD001D" w:rsidP="00BD001D">
            <w:pPr>
              <w:numPr>
                <w:ilvl w:val="12"/>
                <w:numId w:val="0"/>
              </w:numPr>
              <w:spacing w:line="240" w:lineRule="auto"/>
              <w:jc w:val="center"/>
              <w:rPr>
                <w:rFonts w:cs="Arial"/>
                <w:lang w:val="en-GB"/>
              </w:rPr>
            </w:pPr>
            <w:r w:rsidRPr="00C56A8B">
              <w:rPr>
                <w:rFonts w:cs="Arial"/>
                <w:szCs w:val="22"/>
                <w:lang w:val="en-GB"/>
              </w:rPr>
              <w:t>1962</w:t>
            </w:r>
          </w:p>
        </w:tc>
        <w:tc>
          <w:tcPr>
            <w:tcW w:w="3828" w:type="dxa"/>
          </w:tcPr>
          <w:p w14:paraId="6636CBB8" w14:textId="77777777" w:rsidR="00BD001D" w:rsidRPr="00C56A8B" w:rsidRDefault="00BD001D" w:rsidP="00BD001D">
            <w:pPr>
              <w:numPr>
                <w:ilvl w:val="12"/>
                <w:numId w:val="0"/>
              </w:numPr>
              <w:spacing w:line="240" w:lineRule="auto"/>
              <w:rPr>
                <w:rFonts w:cs="Arial"/>
                <w:lang w:val="en-GB"/>
              </w:rPr>
            </w:pPr>
            <w:r w:rsidRPr="00C56A8B">
              <w:rPr>
                <w:rFonts w:cs="Arial"/>
                <w:szCs w:val="22"/>
                <w:lang w:val="en-GB"/>
              </w:rPr>
              <w:t>Institute for Neuroendocrinology</w:t>
            </w:r>
          </w:p>
        </w:tc>
      </w:tr>
      <w:tr w:rsidR="00BD001D" w:rsidRPr="00C56A8B" w14:paraId="5353E0AF" w14:textId="77777777" w:rsidTr="00BD001D">
        <w:tc>
          <w:tcPr>
            <w:tcW w:w="4678" w:type="dxa"/>
          </w:tcPr>
          <w:p w14:paraId="260CE45B" w14:textId="77777777" w:rsidR="00BD001D" w:rsidRPr="00C56A8B" w:rsidRDefault="00BD001D" w:rsidP="00BD001D">
            <w:pPr>
              <w:numPr>
                <w:ilvl w:val="12"/>
                <w:numId w:val="0"/>
              </w:numPr>
              <w:spacing w:line="240" w:lineRule="auto"/>
              <w:rPr>
                <w:rFonts w:cs="Arial"/>
                <w:lang w:val="en-GB"/>
              </w:rPr>
            </w:pPr>
            <w:r w:rsidRPr="00C56A8B">
              <w:rPr>
                <w:rFonts w:cs="Arial"/>
                <w:szCs w:val="22"/>
                <w:lang w:val="en-GB"/>
              </w:rPr>
              <w:t>Prof. Dr. rer. nat. Thomas Martinetz</w:t>
            </w:r>
          </w:p>
        </w:tc>
        <w:tc>
          <w:tcPr>
            <w:tcW w:w="992" w:type="dxa"/>
          </w:tcPr>
          <w:p w14:paraId="57A13E3D" w14:textId="77777777" w:rsidR="00BD001D" w:rsidRPr="00C56A8B" w:rsidRDefault="00BD001D" w:rsidP="00BD001D">
            <w:pPr>
              <w:numPr>
                <w:ilvl w:val="12"/>
                <w:numId w:val="0"/>
              </w:numPr>
              <w:spacing w:line="240" w:lineRule="auto"/>
              <w:jc w:val="center"/>
              <w:rPr>
                <w:rFonts w:cs="Arial"/>
                <w:lang w:val="en-GB"/>
              </w:rPr>
            </w:pPr>
            <w:r w:rsidRPr="00C56A8B">
              <w:rPr>
                <w:rFonts w:cs="Arial"/>
                <w:szCs w:val="22"/>
                <w:lang w:val="en-GB"/>
              </w:rPr>
              <w:t>1962</w:t>
            </w:r>
          </w:p>
        </w:tc>
        <w:tc>
          <w:tcPr>
            <w:tcW w:w="3828" w:type="dxa"/>
          </w:tcPr>
          <w:p w14:paraId="5FDD996D" w14:textId="77777777" w:rsidR="00BD001D" w:rsidRPr="00C56A8B" w:rsidRDefault="00BD001D" w:rsidP="00BD001D">
            <w:pPr>
              <w:numPr>
                <w:ilvl w:val="12"/>
                <w:numId w:val="0"/>
              </w:numPr>
              <w:spacing w:line="240" w:lineRule="auto"/>
              <w:rPr>
                <w:rFonts w:cs="Arial"/>
                <w:lang w:val="en-GB"/>
              </w:rPr>
            </w:pPr>
            <w:r w:rsidRPr="00C56A8B">
              <w:rPr>
                <w:rFonts w:cs="Arial"/>
                <w:szCs w:val="22"/>
                <w:lang w:val="en-GB"/>
              </w:rPr>
              <w:t>Institute for Neuro- and Bioinformatics</w:t>
            </w:r>
          </w:p>
        </w:tc>
      </w:tr>
      <w:tr w:rsidR="00BD001D" w:rsidRPr="00C56A8B" w14:paraId="649DE83F" w14:textId="77777777" w:rsidTr="00BD001D">
        <w:tc>
          <w:tcPr>
            <w:tcW w:w="4678" w:type="dxa"/>
          </w:tcPr>
          <w:p w14:paraId="53DF7D9A" w14:textId="77777777" w:rsidR="00BD001D" w:rsidRPr="00C56A8B" w:rsidRDefault="00BD001D" w:rsidP="00BD001D">
            <w:pPr>
              <w:numPr>
                <w:ilvl w:val="12"/>
                <w:numId w:val="0"/>
              </w:numPr>
              <w:spacing w:line="240" w:lineRule="auto"/>
              <w:rPr>
                <w:rFonts w:cs="Arial"/>
                <w:lang w:val="en-GB"/>
              </w:rPr>
            </w:pPr>
            <w:r w:rsidRPr="00C56A8B">
              <w:rPr>
                <w:rFonts w:cs="Arial"/>
                <w:szCs w:val="22"/>
                <w:lang w:val="en-GB"/>
              </w:rPr>
              <w:t>Prof. Dr.-Ing. Alfred Mertins *</w:t>
            </w:r>
          </w:p>
        </w:tc>
        <w:tc>
          <w:tcPr>
            <w:tcW w:w="992" w:type="dxa"/>
          </w:tcPr>
          <w:p w14:paraId="3FE26997" w14:textId="77777777" w:rsidR="00BD001D" w:rsidRPr="00C56A8B" w:rsidRDefault="00BD001D" w:rsidP="00BD001D">
            <w:pPr>
              <w:numPr>
                <w:ilvl w:val="12"/>
                <w:numId w:val="0"/>
              </w:numPr>
              <w:spacing w:line="240" w:lineRule="auto"/>
              <w:jc w:val="center"/>
              <w:rPr>
                <w:rFonts w:cs="Arial"/>
                <w:lang w:val="en-GB"/>
              </w:rPr>
            </w:pPr>
            <w:r w:rsidRPr="00C56A8B">
              <w:rPr>
                <w:rFonts w:cs="Arial"/>
                <w:lang w:val="en-GB"/>
              </w:rPr>
              <w:t>1957</w:t>
            </w:r>
          </w:p>
        </w:tc>
        <w:tc>
          <w:tcPr>
            <w:tcW w:w="3828" w:type="dxa"/>
          </w:tcPr>
          <w:p w14:paraId="6BF9AE3A" w14:textId="77777777" w:rsidR="00BD001D" w:rsidRPr="00C56A8B" w:rsidRDefault="00BD001D" w:rsidP="00BD001D">
            <w:pPr>
              <w:numPr>
                <w:ilvl w:val="12"/>
                <w:numId w:val="0"/>
              </w:numPr>
              <w:spacing w:line="240" w:lineRule="auto"/>
              <w:rPr>
                <w:rFonts w:cs="Arial"/>
                <w:lang w:val="en-GB"/>
              </w:rPr>
            </w:pPr>
            <w:r w:rsidRPr="00C56A8B">
              <w:rPr>
                <w:rFonts w:cs="Arial"/>
                <w:szCs w:val="22"/>
                <w:lang w:val="en-GB"/>
              </w:rPr>
              <w:t>Institute for Signal Processing</w:t>
            </w:r>
          </w:p>
        </w:tc>
      </w:tr>
      <w:tr w:rsidR="00BD001D" w:rsidRPr="00C56A8B" w14:paraId="3F3638B8" w14:textId="77777777" w:rsidTr="00BD001D">
        <w:tc>
          <w:tcPr>
            <w:tcW w:w="4678" w:type="dxa"/>
          </w:tcPr>
          <w:p w14:paraId="18E3986C" w14:textId="77777777" w:rsidR="00BD001D" w:rsidRPr="00C56A8B" w:rsidRDefault="00BD001D" w:rsidP="00BD001D">
            <w:pPr>
              <w:numPr>
                <w:ilvl w:val="12"/>
                <w:numId w:val="0"/>
              </w:numPr>
              <w:spacing w:line="240" w:lineRule="auto"/>
              <w:rPr>
                <w:rFonts w:cs="Arial"/>
                <w:lang w:val="en-GB"/>
              </w:rPr>
            </w:pPr>
            <w:r w:rsidRPr="00C56A8B">
              <w:rPr>
                <w:rFonts w:cs="Arial"/>
                <w:szCs w:val="22"/>
                <w:lang w:val="en-GB"/>
              </w:rPr>
              <w:t>Prof. Dr. med. Thomas Münte</w:t>
            </w:r>
          </w:p>
        </w:tc>
        <w:tc>
          <w:tcPr>
            <w:tcW w:w="992" w:type="dxa"/>
          </w:tcPr>
          <w:p w14:paraId="6E5B3169" w14:textId="77777777" w:rsidR="00BD001D" w:rsidRPr="00C56A8B" w:rsidRDefault="00BD001D" w:rsidP="00BD001D">
            <w:pPr>
              <w:numPr>
                <w:ilvl w:val="12"/>
                <w:numId w:val="0"/>
              </w:numPr>
              <w:spacing w:line="240" w:lineRule="auto"/>
              <w:jc w:val="center"/>
              <w:rPr>
                <w:rFonts w:cs="Arial"/>
                <w:lang w:val="en-GB"/>
              </w:rPr>
            </w:pPr>
            <w:r w:rsidRPr="00C56A8B">
              <w:rPr>
                <w:rFonts w:cs="Arial"/>
                <w:szCs w:val="22"/>
                <w:lang w:val="en-GB"/>
              </w:rPr>
              <w:t>1960</w:t>
            </w:r>
          </w:p>
        </w:tc>
        <w:tc>
          <w:tcPr>
            <w:tcW w:w="3828" w:type="dxa"/>
          </w:tcPr>
          <w:p w14:paraId="3B83829B" w14:textId="77777777" w:rsidR="00BD001D" w:rsidRPr="00C56A8B" w:rsidRDefault="00BD001D" w:rsidP="00BD001D">
            <w:pPr>
              <w:numPr>
                <w:ilvl w:val="12"/>
                <w:numId w:val="0"/>
              </w:numPr>
              <w:spacing w:line="240" w:lineRule="auto"/>
              <w:rPr>
                <w:rFonts w:cs="Arial"/>
                <w:lang w:val="en-GB"/>
              </w:rPr>
            </w:pPr>
            <w:r w:rsidRPr="00C56A8B">
              <w:rPr>
                <w:rFonts w:cs="Arial"/>
                <w:szCs w:val="22"/>
                <w:lang w:val="en-GB"/>
              </w:rPr>
              <w:t>Clinic for Neurology</w:t>
            </w:r>
          </w:p>
        </w:tc>
      </w:tr>
      <w:tr w:rsidR="00BD001D" w:rsidRPr="00C56A8B" w14:paraId="152ACA31" w14:textId="77777777" w:rsidTr="00BD001D">
        <w:tc>
          <w:tcPr>
            <w:tcW w:w="4678" w:type="dxa"/>
          </w:tcPr>
          <w:p w14:paraId="1E2ABE77" w14:textId="77777777" w:rsidR="00BD001D" w:rsidRPr="00C56A8B" w:rsidRDefault="00BD001D" w:rsidP="00BD001D">
            <w:pPr>
              <w:numPr>
                <w:ilvl w:val="12"/>
                <w:numId w:val="0"/>
              </w:numPr>
              <w:spacing w:line="240" w:lineRule="auto"/>
              <w:rPr>
                <w:rFonts w:cs="Arial"/>
                <w:lang w:val="en-GB"/>
              </w:rPr>
            </w:pPr>
            <w:r w:rsidRPr="00C56A8B">
              <w:rPr>
                <w:rFonts w:cs="Arial"/>
                <w:szCs w:val="22"/>
                <w:lang w:val="en-GB"/>
              </w:rPr>
              <w:t>Prof. Dr. med. Kerstin Oltmanns</w:t>
            </w:r>
          </w:p>
        </w:tc>
        <w:tc>
          <w:tcPr>
            <w:tcW w:w="992" w:type="dxa"/>
          </w:tcPr>
          <w:p w14:paraId="68D9A9FA" w14:textId="77777777" w:rsidR="00BD001D" w:rsidRPr="00C56A8B" w:rsidRDefault="00BD001D" w:rsidP="00BD001D">
            <w:pPr>
              <w:numPr>
                <w:ilvl w:val="12"/>
                <w:numId w:val="0"/>
              </w:numPr>
              <w:spacing w:line="240" w:lineRule="auto"/>
              <w:jc w:val="center"/>
              <w:rPr>
                <w:rFonts w:cs="Arial"/>
                <w:lang w:val="en-GB"/>
              </w:rPr>
            </w:pPr>
            <w:r w:rsidRPr="00C56A8B">
              <w:rPr>
                <w:rFonts w:cs="Arial"/>
                <w:szCs w:val="22"/>
                <w:lang w:val="en-GB"/>
              </w:rPr>
              <w:t>1969</w:t>
            </w:r>
          </w:p>
        </w:tc>
        <w:tc>
          <w:tcPr>
            <w:tcW w:w="3828" w:type="dxa"/>
          </w:tcPr>
          <w:p w14:paraId="015AD85B" w14:textId="77777777" w:rsidR="00BD001D" w:rsidRPr="00C56A8B" w:rsidRDefault="00BD001D" w:rsidP="00BD001D">
            <w:pPr>
              <w:numPr>
                <w:ilvl w:val="12"/>
                <w:numId w:val="0"/>
              </w:numPr>
              <w:spacing w:line="240" w:lineRule="auto"/>
              <w:rPr>
                <w:rFonts w:cs="Arial"/>
                <w:lang w:val="en-GB"/>
              </w:rPr>
            </w:pPr>
            <w:r w:rsidRPr="00C56A8B">
              <w:rPr>
                <w:rFonts w:cs="Arial"/>
                <w:szCs w:val="22"/>
                <w:lang w:val="en-GB"/>
              </w:rPr>
              <w:t>Clinic for Psychiatry and Psychotherapy</w:t>
            </w:r>
          </w:p>
        </w:tc>
      </w:tr>
      <w:tr w:rsidR="00BD001D" w:rsidRPr="00C56A8B" w14:paraId="2DC7BE53" w14:textId="77777777" w:rsidTr="00BD001D">
        <w:tc>
          <w:tcPr>
            <w:tcW w:w="4678" w:type="dxa"/>
          </w:tcPr>
          <w:p w14:paraId="259B76F2" w14:textId="77777777" w:rsidR="00BD001D" w:rsidRPr="00C56A8B" w:rsidRDefault="00BD001D" w:rsidP="00BD001D">
            <w:pPr>
              <w:numPr>
                <w:ilvl w:val="12"/>
                <w:numId w:val="0"/>
              </w:numPr>
              <w:spacing w:line="240" w:lineRule="auto"/>
              <w:rPr>
                <w:rFonts w:cs="Arial"/>
              </w:rPr>
            </w:pPr>
            <w:r w:rsidRPr="00C56A8B">
              <w:rPr>
                <w:rFonts w:cs="Arial"/>
                <w:szCs w:val="22"/>
              </w:rPr>
              <w:t>Prof. Dr. rer. nat. Jürgen Prestin</w:t>
            </w:r>
          </w:p>
        </w:tc>
        <w:tc>
          <w:tcPr>
            <w:tcW w:w="992" w:type="dxa"/>
          </w:tcPr>
          <w:p w14:paraId="582EE948" w14:textId="77777777" w:rsidR="00BD001D" w:rsidRPr="00C56A8B" w:rsidRDefault="00BD001D" w:rsidP="00BD001D">
            <w:pPr>
              <w:numPr>
                <w:ilvl w:val="12"/>
                <w:numId w:val="0"/>
              </w:numPr>
              <w:spacing w:line="240" w:lineRule="auto"/>
              <w:jc w:val="center"/>
              <w:rPr>
                <w:rFonts w:cs="Arial"/>
              </w:rPr>
            </w:pPr>
            <w:r w:rsidRPr="00C56A8B">
              <w:rPr>
                <w:rFonts w:cs="Arial"/>
                <w:szCs w:val="22"/>
              </w:rPr>
              <w:t>1960</w:t>
            </w:r>
          </w:p>
        </w:tc>
        <w:tc>
          <w:tcPr>
            <w:tcW w:w="3828" w:type="dxa"/>
          </w:tcPr>
          <w:p w14:paraId="1AB85CAB" w14:textId="77777777" w:rsidR="00BD001D" w:rsidRPr="00C56A8B" w:rsidRDefault="00BD001D" w:rsidP="00BD001D">
            <w:pPr>
              <w:numPr>
                <w:ilvl w:val="12"/>
                <w:numId w:val="0"/>
              </w:numPr>
              <w:spacing w:line="240" w:lineRule="auto"/>
              <w:rPr>
                <w:rFonts w:cs="Arial"/>
              </w:rPr>
            </w:pPr>
            <w:r w:rsidRPr="00C56A8B">
              <w:rPr>
                <w:rFonts w:cs="Arial"/>
                <w:szCs w:val="22"/>
              </w:rPr>
              <w:t>Institute for Mathematics</w:t>
            </w:r>
          </w:p>
        </w:tc>
      </w:tr>
      <w:tr w:rsidR="00507BDC" w:rsidRPr="00C56A8B" w14:paraId="056FFC57" w14:textId="77777777" w:rsidTr="00BD001D">
        <w:tc>
          <w:tcPr>
            <w:tcW w:w="4678" w:type="dxa"/>
          </w:tcPr>
          <w:p w14:paraId="62DD4473" w14:textId="77777777" w:rsidR="00507BDC" w:rsidRPr="00C56A8B" w:rsidRDefault="00507BDC" w:rsidP="00F327D1">
            <w:pPr>
              <w:numPr>
                <w:ilvl w:val="12"/>
                <w:numId w:val="0"/>
              </w:numPr>
              <w:spacing w:line="240" w:lineRule="auto"/>
              <w:rPr>
                <w:rFonts w:cs="Arial"/>
                <w:lang w:val="en-GB"/>
              </w:rPr>
            </w:pPr>
            <w:r w:rsidRPr="00C56A8B">
              <w:rPr>
                <w:rFonts w:cs="Arial"/>
                <w:szCs w:val="22"/>
                <w:lang w:val="en-GB"/>
              </w:rPr>
              <w:t>Prof. Dr. R. Reischuk</w:t>
            </w:r>
          </w:p>
        </w:tc>
        <w:tc>
          <w:tcPr>
            <w:tcW w:w="992" w:type="dxa"/>
          </w:tcPr>
          <w:p w14:paraId="5D97E8DC" w14:textId="77777777" w:rsidR="00507BDC" w:rsidRPr="00C56A8B" w:rsidRDefault="00507BDC" w:rsidP="00F327D1">
            <w:pPr>
              <w:numPr>
                <w:ilvl w:val="12"/>
                <w:numId w:val="0"/>
              </w:numPr>
              <w:spacing w:line="240" w:lineRule="auto"/>
              <w:jc w:val="center"/>
              <w:rPr>
                <w:rFonts w:cs="Arial"/>
                <w:lang w:val="en-GB"/>
              </w:rPr>
            </w:pPr>
            <w:r w:rsidRPr="00C56A8B">
              <w:rPr>
                <w:rFonts w:cs="Arial"/>
                <w:szCs w:val="22"/>
                <w:lang w:val="en-GB"/>
              </w:rPr>
              <w:t>1955</w:t>
            </w:r>
          </w:p>
        </w:tc>
        <w:tc>
          <w:tcPr>
            <w:tcW w:w="3828" w:type="dxa"/>
          </w:tcPr>
          <w:p w14:paraId="27CD2E25" w14:textId="77777777" w:rsidR="00507BDC" w:rsidRPr="00C56A8B" w:rsidRDefault="00507BDC" w:rsidP="00F327D1">
            <w:pPr>
              <w:numPr>
                <w:ilvl w:val="12"/>
                <w:numId w:val="0"/>
              </w:numPr>
              <w:spacing w:line="240" w:lineRule="auto"/>
              <w:rPr>
                <w:rFonts w:cs="Arial"/>
                <w:lang w:val="en-GB"/>
              </w:rPr>
            </w:pPr>
            <w:r w:rsidRPr="00C56A8B">
              <w:rPr>
                <w:rFonts w:cs="Arial"/>
                <w:szCs w:val="22"/>
                <w:lang w:val="en-GB"/>
              </w:rPr>
              <w:t>Institute for Theretical Informatics</w:t>
            </w:r>
          </w:p>
        </w:tc>
      </w:tr>
      <w:tr w:rsidR="00507BDC" w:rsidRPr="00C56A8B" w14:paraId="47591915" w14:textId="77777777" w:rsidTr="00BD001D">
        <w:tc>
          <w:tcPr>
            <w:tcW w:w="4678" w:type="dxa"/>
          </w:tcPr>
          <w:p w14:paraId="3430403E" w14:textId="77777777" w:rsidR="00507BDC" w:rsidRPr="00C56A8B" w:rsidRDefault="00507BDC" w:rsidP="00BD001D">
            <w:pPr>
              <w:numPr>
                <w:ilvl w:val="12"/>
                <w:numId w:val="0"/>
              </w:numPr>
              <w:spacing w:line="240" w:lineRule="auto"/>
              <w:rPr>
                <w:rFonts w:cs="Arial"/>
              </w:rPr>
            </w:pPr>
            <w:r w:rsidRPr="00C56A8B">
              <w:rPr>
                <w:rFonts w:cs="Arial"/>
                <w:szCs w:val="22"/>
              </w:rPr>
              <w:t>PD Dr. med. Susanne Schneider *</w:t>
            </w:r>
          </w:p>
        </w:tc>
        <w:tc>
          <w:tcPr>
            <w:tcW w:w="992" w:type="dxa"/>
          </w:tcPr>
          <w:p w14:paraId="3A1D4B90" w14:textId="77777777" w:rsidR="00507BDC" w:rsidRPr="00C56A8B" w:rsidRDefault="00507BDC" w:rsidP="00BD001D">
            <w:pPr>
              <w:numPr>
                <w:ilvl w:val="12"/>
                <w:numId w:val="0"/>
              </w:numPr>
              <w:spacing w:line="240" w:lineRule="auto"/>
              <w:jc w:val="center"/>
              <w:rPr>
                <w:rFonts w:cs="Arial"/>
                <w:lang w:val="en-GB"/>
              </w:rPr>
            </w:pPr>
            <w:r w:rsidRPr="00C56A8B">
              <w:rPr>
                <w:rFonts w:cs="Arial"/>
                <w:szCs w:val="22"/>
                <w:lang w:val="en-GB"/>
              </w:rPr>
              <w:t>19</w:t>
            </w:r>
            <w:r w:rsidR="0024521F" w:rsidRPr="00C56A8B">
              <w:rPr>
                <w:rFonts w:cs="Arial"/>
                <w:szCs w:val="22"/>
                <w:lang w:val="en-GB"/>
              </w:rPr>
              <w:t>78</w:t>
            </w:r>
          </w:p>
        </w:tc>
        <w:tc>
          <w:tcPr>
            <w:tcW w:w="3828" w:type="dxa"/>
          </w:tcPr>
          <w:p w14:paraId="10E8A044" w14:textId="77777777" w:rsidR="00507BDC" w:rsidRPr="00C56A8B" w:rsidRDefault="00507BDC" w:rsidP="00BD001D">
            <w:pPr>
              <w:numPr>
                <w:ilvl w:val="12"/>
                <w:numId w:val="0"/>
              </w:numPr>
              <w:spacing w:line="240" w:lineRule="auto"/>
              <w:rPr>
                <w:rFonts w:cs="Arial"/>
                <w:lang w:val="en-GB"/>
              </w:rPr>
            </w:pPr>
            <w:r w:rsidRPr="00C56A8B">
              <w:rPr>
                <w:rFonts w:cs="Arial"/>
                <w:szCs w:val="22"/>
                <w:lang w:val="en-GB"/>
              </w:rPr>
              <w:t>Clinic for Neurology</w:t>
            </w:r>
          </w:p>
        </w:tc>
      </w:tr>
      <w:tr w:rsidR="00507BDC" w:rsidRPr="00C56A8B" w14:paraId="56B9F234" w14:textId="77777777" w:rsidTr="00BD001D">
        <w:tc>
          <w:tcPr>
            <w:tcW w:w="4678" w:type="dxa"/>
          </w:tcPr>
          <w:p w14:paraId="4024264D" w14:textId="77777777" w:rsidR="00507BDC" w:rsidRPr="00C56A8B" w:rsidRDefault="00507BDC" w:rsidP="00BD001D">
            <w:pPr>
              <w:numPr>
                <w:ilvl w:val="12"/>
                <w:numId w:val="0"/>
              </w:numPr>
              <w:spacing w:line="240" w:lineRule="auto"/>
              <w:rPr>
                <w:rFonts w:cs="Arial"/>
              </w:rPr>
            </w:pPr>
            <w:r w:rsidRPr="00C56A8B">
              <w:rPr>
                <w:rFonts w:cs="Arial"/>
                <w:szCs w:val="22"/>
              </w:rPr>
              <w:t>Prof. Dr.-Ing. Achim Schweikard</w:t>
            </w:r>
          </w:p>
        </w:tc>
        <w:tc>
          <w:tcPr>
            <w:tcW w:w="992" w:type="dxa"/>
          </w:tcPr>
          <w:p w14:paraId="45DE327C" w14:textId="77777777" w:rsidR="00507BDC" w:rsidRPr="00C56A8B" w:rsidRDefault="00507BDC" w:rsidP="00BD001D">
            <w:pPr>
              <w:numPr>
                <w:ilvl w:val="12"/>
                <w:numId w:val="0"/>
              </w:numPr>
              <w:spacing w:line="240" w:lineRule="auto"/>
              <w:jc w:val="center"/>
              <w:rPr>
                <w:rFonts w:cs="Arial"/>
                <w:lang w:val="en-GB"/>
              </w:rPr>
            </w:pPr>
            <w:r w:rsidRPr="00C56A8B">
              <w:rPr>
                <w:rFonts w:cs="Arial"/>
                <w:szCs w:val="22"/>
                <w:lang w:val="en-GB"/>
              </w:rPr>
              <w:t>1958</w:t>
            </w:r>
          </w:p>
        </w:tc>
        <w:tc>
          <w:tcPr>
            <w:tcW w:w="3828" w:type="dxa"/>
          </w:tcPr>
          <w:p w14:paraId="7843A911" w14:textId="77777777" w:rsidR="00507BDC" w:rsidRPr="00C56A8B" w:rsidRDefault="00507BDC" w:rsidP="00BD001D">
            <w:pPr>
              <w:numPr>
                <w:ilvl w:val="12"/>
                <w:numId w:val="0"/>
              </w:numPr>
              <w:spacing w:line="240" w:lineRule="auto"/>
              <w:rPr>
                <w:rFonts w:cs="Arial"/>
                <w:lang w:val="en-GB"/>
              </w:rPr>
            </w:pPr>
            <w:r w:rsidRPr="00C56A8B">
              <w:rPr>
                <w:rFonts w:cs="Arial"/>
                <w:szCs w:val="22"/>
                <w:lang w:val="en-GB"/>
              </w:rPr>
              <w:t>Institute for Robotics and Cognitive Systems</w:t>
            </w:r>
          </w:p>
        </w:tc>
      </w:tr>
      <w:tr w:rsidR="00507BDC" w:rsidRPr="00C56A8B" w14:paraId="0262476F" w14:textId="77777777" w:rsidTr="00BD001D">
        <w:tc>
          <w:tcPr>
            <w:tcW w:w="4678" w:type="dxa"/>
          </w:tcPr>
          <w:p w14:paraId="368D86A3" w14:textId="77777777" w:rsidR="00507BDC" w:rsidRPr="00C56A8B" w:rsidRDefault="00507BDC" w:rsidP="00BD001D">
            <w:pPr>
              <w:numPr>
                <w:ilvl w:val="12"/>
                <w:numId w:val="0"/>
              </w:numPr>
              <w:spacing w:line="240" w:lineRule="auto"/>
              <w:rPr>
                <w:rFonts w:cs="Arial"/>
              </w:rPr>
            </w:pPr>
            <w:r w:rsidRPr="00C56A8B">
              <w:rPr>
                <w:rFonts w:cs="Arial"/>
                <w:szCs w:val="22"/>
              </w:rPr>
              <w:t>Prof. Dr. rer. nat. Georg Sczakiel *</w:t>
            </w:r>
          </w:p>
        </w:tc>
        <w:tc>
          <w:tcPr>
            <w:tcW w:w="992" w:type="dxa"/>
          </w:tcPr>
          <w:p w14:paraId="6E72FB92" w14:textId="77777777" w:rsidR="00507BDC" w:rsidRPr="00C56A8B" w:rsidRDefault="00507BDC" w:rsidP="00BD001D">
            <w:pPr>
              <w:numPr>
                <w:ilvl w:val="12"/>
                <w:numId w:val="0"/>
              </w:numPr>
              <w:spacing w:line="240" w:lineRule="auto"/>
              <w:jc w:val="center"/>
              <w:rPr>
                <w:rFonts w:cs="Arial"/>
              </w:rPr>
            </w:pPr>
            <w:r w:rsidRPr="00C56A8B">
              <w:rPr>
                <w:rFonts w:cs="Arial"/>
              </w:rPr>
              <w:t>1956</w:t>
            </w:r>
          </w:p>
        </w:tc>
        <w:tc>
          <w:tcPr>
            <w:tcW w:w="3828" w:type="dxa"/>
          </w:tcPr>
          <w:p w14:paraId="4C2A0082" w14:textId="77777777" w:rsidR="00507BDC" w:rsidRPr="00C56A8B" w:rsidRDefault="00507BDC" w:rsidP="00BD001D">
            <w:pPr>
              <w:numPr>
                <w:ilvl w:val="12"/>
                <w:numId w:val="0"/>
              </w:numPr>
              <w:spacing w:line="240" w:lineRule="auto"/>
              <w:rPr>
                <w:rFonts w:cs="Arial"/>
              </w:rPr>
            </w:pPr>
            <w:r w:rsidRPr="00C56A8B">
              <w:rPr>
                <w:rFonts w:cs="Arial"/>
                <w:szCs w:val="22"/>
              </w:rPr>
              <w:t>Institute for Molecular Medicine</w:t>
            </w:r>
          </w:p>
        </w:tc>
      </w:tr>
      <w:tr w:rsidR="00507BDC" w:rsidRPr="00C56A8B" w14:paraId="328EF3B8" w14:textId="77777777" w:rsidTr="00BD001D">
        <w:tc>
          <w:tcPr>
            <w:tcW w:w="4678" w:type="dxa"/>
          </w:tcPr>
          <w:p w14:paraId="0F5B1663" w14:textId="77777777" w:rsidR="00507BDC" w:rsidRPr="00C56A8B" w:rsidRDefault="00507BDC" w:rsidP="00BD001D">
            <w:pPr>
              <w:numPr>
                <w:ilvl w:val="12"/>
                <w:numId w:val="0"/>
              </w:numPr>
              <w:spacing w:line="240" w:lineRule="auto"/>
              <w:rPr>
                <w:rFonts w:cs="Arial"/>
              </w:rPr>
            </w:pPr>
            <w:r w:rsidRPr="00C56A8B">
              <w:rPr>
                <w:rFonts w:cs="Arial"/>
                <w:szCs w:val="22"/>
              </w:rPr>
              <w:t>Prof. Dr. med. Volker Tronnier</w:t>
            </w:r>
          </w:p>
        </w:tc>
        <w:tc>
          <w:tcPr>
            <w:tcW w:w="992" w:type="dxa"/>
          </w:tcPr>
          <w:p w14:paraId="34769C20" w14:textId="77777777" w:rsidR="00507BDC" w:rsidRPr="00C56A8B" w:rsidRDefault="00507BDC" w:rsidP="00BD001D">
            <w:pPr>
              <w:numPr>
                <w:ilvl w:val="12"/>
                <w:numId w:val="0"/>
              </w:numPr>
              <w:spacing w:line="240" w:lineRule="auto"/>
              <w:jc w:val="center"/>
              <w:rPr>
                <w:rFonts w:cs="Arial"/>
                <w:lang w:val="en-GB"/>
              </w:rPr>
            </w:pPr>
            <w:r w:rsidRPr="00C56A8B">
              <w:rPr>
                <w:rFonts w:cs="Arial"/>
                <w:szCs w:val="22"/>
                <w:lang w:val="en-GB"/>
              </w:rPr>
              <w:t>1958</w:t>
            </w:r>
          </w:p>
        </w:tc>
        <w:tc>
          <w:tcPr>
            <w:tcW w:w="3828" w:type="dxa"/>
          </w:tcPr>
          <w:p w14:paraId="45503F08" w14:textId="77777777" w:rsidR="00507BDC" w:rsidRPr="00C56A8B" w:rsidRDefault="00507BDC" w:rsidP="00BD001D">
            <w:pPr>
              <w:numPr>
                <w:ilvl w:val="12"/>
                <w:numId w:val="0"/>
              </w:numPr>
              <w:spacing w:line="240" w:lineRule="auto"/>
              <w:rPr>
                <w:rFonts w:cs="Arial"/>
                <w:lang w:val="en-GB"/>
              </w:rPr>
            </w:pPr>
            <w:r w:rsidRPr="00C56A8B">
              <w:rPr>
                <w:rFonts w:cs="Arial"/>
                <w:szCs w:val="22"/>
                <w:lang w:val="en-GB"/>
              </w:rPr>
              <w:t>Clinic for Neurosurgery</w:t>
            </w:r>
          </w:p>
        </w:tc>
      </w:tr>
    </w:tbl>
    <w:p w14:paraId="31289D35" w14:textId="77777777" w:rsidR="00BD001D" w:rsidRPr="00C56A8B" w:rsidRDefault="00BD001D" w:rsidP="00BD001D">
      <w:pPr>
        <w:spacing w:before="60"/>
        <w:rPr>
          <w:rFonts w:cs="Arial"/>
          <w:sz w:val="20"/>
          <w:szCs w:val="20"/>
          <w:lang w:val="en-US"/>
        </w:rPr>
      </w:pPr>
      <w:r w:rsidRPr="00C56A8B">
        <w:rPr>
          <w:rFonts w:cs="Arial"/>
          <w:sz w:val="20"/>
          <w:szCs w:val="20"/>
          <w:lang w:val="en-US"/>
        </w:rPr>
        <w:t>* New PIs as compared to the initial proposal</w:t>
      </w:r>
    </w:p>
    <w:p w14:paraId="7E23B90A" w14:textId="77777777" w:rsidR="00BD001D" w:rsidRPr="00C56A8B" w:rsidRDefault="00BD001D" w:rsidP="00BD001D">
      <w:pPr>
        <w:rPr>
          <w:rFonts w:cs="Arial"/>
          <w:lang w:val="en-US"/>
        </w:rPr>
      </w:pPr>
    </w:p>
    <w:p w14:paraId="3B7EBD14" w14:textId="77777777" w:rsidR="00EF0CB1" w:rsidRPr="00C56A8B" w:rsidRDefault="00EF0CB1">
      <w:pPr>
        <w:widowControl/>
        <w:spacing w:line="240" w:lineRule="auto"/>
        <w:rPr>
          <w:rFonts w:cs="Arial"/>
          <w:b/>
          <w:bCs/>
          <w:szCs w:val="22"/>
          <w:lang w:val="en-GB"/>
        </w:rPr>
      </w:pPr>
      <w:r w:rsidRPr="00C56A8B">
        <w:rPr>
          <w:rFonts w:cs="Arial"/>
          <w:szCs w:val="22"/>
          <w:lang w:val="en-US"/>
        </w:rPr>
        <w:br w:type="page"/>
      </w:r>
    </w:p>
    <w:p w14:paraId="08287944" w14:textId="4115C7C1" w:rsidR="00BD001D" w:rsidRPr="00C56A8B" w:rsidRDefault="00BD001D" w:rsidP="00BD001D">
      <w:pPr>
        <w:pStyle w:val="berschrift3"/>
        <w:keepNext w:val="0"/>
        <w:spacing w:before="360"/>
        <w:rPr>
          <w:szCs w:val="22"/>
        </w:rPr>
      </w:pPr>
      <w:bookmarkStart w:id="1034" w:name="_Toc172889116"/>
      <w:r w:rsidRPr="00C56A8B">
        <w:rPr>
          <w:szCs w:val="22"/>
        </w:rPr>
        <w:t xml:space="preserve">Number of </w:t>
      </w:r>
      <w:ins w:id="1035" w:author="Till Tantau" w:date="2011-07-21T17:16:00Z">
        <w:r w:rsidR="008A56CD" w:rsidRPr="00C56A8B">
          <w:rPr>
            <w:szCs w:val="22"/>
          </w:rPr>
          <w:t>P</w:t>
        </w:r>
      </w:ins>
      <w:del w:id="1036" w:author="Till Tantau" w:date="2011-07-21T17:16:00Z">
        <w:r w:rsidRPr="00C56A8B" w:rsidDel="008A56CD">
          <w:rPr>
            <w:szCs w:val="22"/>
          </w:rPr>
          <w:delText>p</w:delText>
        </w:r>
      </w:del>
      <w:r w:rsidRPr="00C56A8B">
        <w:rPr>
          <w:szCs w:val="22"/>
        </w:rPr>
        <w:t xml:space="preserve">articipating </w:t>
      </w:r>
      <w:bookmarkEnd w:id="1032"/>
      <w:bookmarkEnd w:id="1033"/>
      <w:ins w:id="1037" w:author="Till Tantau" w:date="2011-07-21T17:16:00Z">
        <w:r w:rsidR="008A56CD" w:rsidRPr="00C56A8B">
          <w:rPr>
            <w:szCs w:val="22"/>
          </w:rPr>
          <w:t>R</w:t>
        </w:r>
      </w:ins>
      <w:del w:id="1038" w:author="Till Tantau" w:date="2011-07-21T17:16:00Z">
        <w:r w:rsidRPr="00C56A8B" w:rsidDel="008A56CD">
          <w:rPr>
            <w:szCs w:val="22"/>
          </w:rPr>
          <w:delText>r</w:delText>
        </w:r>
      </w:del>
      <w:r w:rsidRPr="00C56A8B">
        <w:rPr>
          <w:szCs w:val="22"/>
        </w:rPr>
        <w:t>esearchers</w:t>
      </w:r>
      <w:bookmarkEnd w:id="1034"/>
      <w:r w:rsidRPr="00C56A8B">
        <w:rPr>
          <w:szCs w:val="22"/>
        </w:rPr>
        <w:t xml:space="preserve"> </w:t>
      </w:r>
    </w:p>
    <w:p w14:paraId="13C0E6BE" w14:textId="77777777" w:rsidR="00BD001D" w:rsidRPr="00C56A8B" w:rsidRDefault="00BD001D" w:rsidP="00BD001D">
      <w:pPr>
        <w:pStyle w:val="Textkrper3"/>
        <w:keepNext w:val="0"/>
        <w:jc w:val="both"/>
        <w:rPr>
          <w:b w:val="0"/>
          <w:sz w:val="22"/>
          <w:szCs w:val="22"/>
          <w:lang w:val="en-GB"/>
        </w:rPr>
      </w:pPr>
      <w:bookmarkStart w:id="1039" w:name="_Toc123556557"/>
      <w:r w:rsidRPr="00C56A8B">
        <w:rPr>
          <w:b w:val="0"/>
          <w:sz w:val="22"/>
          <w:szCs w:val="22"/>
          <w:lang w:val="en-GB"/>
        </w:rPr>
        <w:t>The following table provides estimate numbers for the number of academic members of the graduate school in proportion to the total number of academic members of the host university.</w:t>
      </w:r>
    </w:p>
    <w:p w14:paraId="6A60D3F9" w14:textId="77777777" w:rsidR="00BD001D" w:rsidRPr="00C56A8B" w:rsidRDefault="00BD001D" w:rsidP="00BD001D">
      <w:pPr>
        <w:pStyle w:val="Textkrper3"/>
        <w:keepNext w:val="0"/>
        <w:jc w:val="both"/>
        <w:rPr>
          <w:b w:val="0"/>
          <w:sz w:val="22"/>
          <w:szCs w:val="22"/>
          <w:lang w:val="en-GB"/>
        </w:rPr>
      </w:pPr>
    </w:p>
    <w:p w14:paraId="1FB0E634" w14:textId="77777777" w:rsidR="00BD001D" w:rsidRPr="00C56A8B" w:rsidRDefault="00BD001D" w:rsidP="00BD001D">
      <w:pPr>
        <w:rPr>
          <w:rFonts w:cs="Arial"/>
          <w:b/>
          <w:bCs/>
          <w:sz w:val="20"/>
          <w:szCs w:val="20"/>
        </w:rPr>
      </w:pPr>
      <w:r w:rsidRPr="00C56A8B">
        <w:rPr>
          <w:rFonts w:cs="Arial"/>
          <w:b/>
          <w:bCs/>
          <w:sz w:val="20"/>
          <w:szCs w:val="20"/>
        </w:rPr>
        <w:t xml:space="preserve">Table 3: Number of participating researchers </w:t>
      </w:r>
    </w:p>
    <w:tbl>
      <w:tblPr>
        <w:tblW w:w="9214" w:type="dxa"/>
        <w:tblInd w:w="7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1" w:type="dxa"/>
          <w:right w:w="71" w:type="dxa"/>
        </w:tblCellMar>
        <w:tblLook w:val="0000" w:firstRow="0" w:lastRow="0" w:firstColumn="0" w:lastColumn="0" w:noHBand="0" w:noVBand="0"/>
      </w:tblPr>
      <w:tblGrid>
        <w:gridCol w:w="7088"/>
        <w:gridCol w:w="992"/>
        <w:gridCol w:w="1134"/>
      </w:tblGrid>
      <w:tr w:rsidR="00BD001D" w:rsidRPr="00C56A8B" w14:paraId="4CAF79B2" w14:textId="77777777" w:rsidTr="00BD001D">
        <w:tc>
          <w:tcPr>
            <w:tcW w:w="7088" w:type="dxa"/>
            <w:shd w:val="clear" w:color="auto" w:fill="CCCCCC"/>
          </w:tcPr>
          <w:p w14:paraId="607C1E33" w14:textId="77777777" w:rsidR="00BD001D" w:rsidRPr="00C56A8B" w:rsidRDefault="00BD001D" w:rsidP="00BD001D">
            <w:pPr>
              <w:numPr>
                <w:ilvl w:val="12"/>
                <w:numId w:val="0"/>
              </w:numPr>
              <w:spacing w:line="240" w:lineRule="auto"/>
              <w:rPr>
                <w:rFonts w:cs="Arial"/>
                <w:bCs/>
                <w:szCs w:val="22"/>
                <w:lang w:val="en-GB"/>
              </w:rPr>
            </w:pPr>
            <w:r w:rsidRPr="00C56A8B">
              <w:rPr>
                <w:rFonts w:cs="Arial"/>
                <w:bCs/>
                <w:szCs w:val="22"/>
                <w:lang w:val="en-GB"/>
              </w:rPr>
              <w:t>Status</w:t>
            </w:r>
          </w:p>
        </w:tc>
        <w:tc>
          <w:tcPr>
            <w:tcW w:w="992" w:type="dxa"/>
            <w:shd w:val="clear" w:color="auto" w:fill="CCCCCC"/>
          </w:tcPr>
          <w:p w14:paraId="149F650B" w14:textId="77777777" w:rsidR="00BD001D" w:rsidRPr="00C56A8B" w:rsidRDefault="00BD001D" w:rsidP="00BD001D">
            <w:pPr>
              <w:numPr>
                <w:ilvl w:val="12"/>
                <w:numId w:val="0"/>
              </w:numPr>
              <w:spacing w:line="240" w:lineRule="auto"/>
              <w:jc w:val="center"/>
              <w:rPr>
                <w:rFonts w:cs="Arial"/>
                <w:bCs/>
                <w:sz w:val="20"/>
                <w:szCs w:val="20"/>
                <w:lang w:val="en-GB"/>
              </w:rPr>
            </w:pPr>
            <w:r w:rsidRPr="00C56A8B">
              <w:rPr>
                <w:rFonts w:cs="Arial"/>
                <w:bCs/>
                <w:sz w:val="20"/>
                <w:szCs w:val="20"/>
                <w:lang w:val="en-GB"/>
              </w:rPr>
              <w:t>Number</w:t>
            </w:r>
            <w:r w:rsidRPr="00C56A8B">
              <w:rPr>
                <w:rFonts w:cs="Arial"/>
                <w:bCs/>
                <w:sz w:val="20"/>
                <w:szCs w:val="20"/>
                <w:vertAlign w:val="superscript"/>
                <w:lang w:val="en-GB"/>
              </w:rPr>
              <w:t>1)</w:t>
            </w:r>
          </w:p>
        </w:tc>
        <w:tc>
          <w:tcPr>
            <w:tcW w:w="1134" w:type="dxa"/>
            <w:shd w:val="clear" w:color="auto" w:fill="CCCCCC"/>
          </w:tcPr>
          <w:p w14:paraId="41F41AA8" w14:textId="77777777" w:rsidR="00BD001D" w:rsidRPr="00C56A8B" w:rsidRDefault="00BD001D" w:rsidP="00BD001D">
            <w:pPr>
              <w:numPr>
                <w:ilvl w:val="12"/>
                <w:numId w:val="0"/>
              </w:numPr>
              <w:spacing w:line="240" w:lineRule="auto"/>
              <w:jc w:val="center"/>
              <w:rPr>
                <w:rFonts w:cs="Arial"/>
                <w:bCs/>
                <w:sz w:val="20"/>
                <w:szCs w:val="20"/>
                <w:lang w:val="en-GB"/>
              </w:rPr>
            </w:pPr>
            <w:r w:rsidRPr="00C56A8B">
              <w:rPr>
                <w:rFonts w:cs="Arial"/>
                <w:bCs/>
                <w:sz w:val="20"/>
                <w:szCs w:val="20"/>
                <w:lang w:val="en-GB"/>
              </w:rPr>
              <w:t>%</w:t>
            </w:r>
          </w:p>
        </w:tc>
      </w:tr>
      <w:tr w:rsidR="00BD001D" w:rsidRPr="00C56A8B" w14:paraId="11810DD2" w14:textId="77777777" w:rsidTr="00BD001D">
        <w:tc>
          <w:tcPr>
            <w:tcW w:w="7088" w:type="dxa"/>
          </w:tcPr>
          <w:p w14:paraId="02DC7344" w14:textId="77777777" w:rsidR="00BD001D" w:rsidRPr="00C56A8B" w:rsidRDefault="00BD001D" w:rsidP="00BD001D">
            <w:pPr>
              <w:pStyle w:val="Tabellentext3"/>
              <w:numPr>
                <w:ilvl w:val="12"/>
                <w:numId w:val="0"/>
              </w:numPr>
              <w:spacing w:line="240" w:lineRule="auto"/>
              <w:jc w:val="left"/>
              <w:rPr>
                <w:szCs w:val="22"/>
                <w:lang w:val="en-GB"/>
              </w:rPr>
            </w:pPr>
            <w:r w:rsidRPr="00C56A8B">
              <w:rPr>
                <w:szCs w:val="22"/>
                <w:lang w:val="en-GB"/>
              </w:rPr>
              <w:t xml:space="preserve">Senior Professors / Supervisors </w:t>
            </w:r>
            <w:r w:rsidRPr="00C56A8B">
              <w:rPr>
                <w:sz w:val="20"/>
                <w:szCs w:val="20"/>
                <w:lang w:val="en-GB"/>
              </w:rPr>
              <w:t>(PIs) and further participating researchers)</w:t>
            </w:r>
          </w:p>
        </w:tc>
        <w:tc>
          <w:tcPr>
            <w:tcW w:w="992" w:type="dxa"/>
          </w:tcPr>
          <w:p w14:paraId="5E3EA3C2" w14:textId="77777777" w:rsidR="00BD001D" w:rsidRPr="00C56A8B" w:rsidRDefault="00BD001D" w:rsidP="00BD001D">
            <w:pPr>
              <w:pStyle w:val="Tabellentext3"/>
              <w:numPr>
                <w:ilvl w:val="12"/>
                <w:numId w:val="0"/>
              </w:numPr>
              <w:spacing w:line="240" w:lineRule="auto"/>
              <w:jc w:val="left"/>
              <w:rPr>
                <w:szCs w:val="22"/>
                <w:lang w:val="en-GB"/>
              </w:rPr>
            </w:pPr>
            <w:r w:rsidRPr="00C56A8B">
              <w:rPr>
                <w:szCs w:val="22"/>
                <w:lang w:val="en-GB"/>
              </w:rPr>
              <w:t>82</w:t>
            </w:r>
          </w:p>
        </w:tc>
        <w:tc>
          <w:tcPr>
            <w:tcW w:w="1134" w:type="dxa"/>
          </w:tcPr>
          <w:p w14:paraId="241D4231" w14:textId="77777777" w:rsidR="00BD001D" w:rsidRPr="00C56A8B" w:rsidRDefault="00BD001D" w:rsidP="00BD001D">
            <w:pPr>
              <w:pStyle w:val="Tabellentext3"/>
              <w:numPr>
                <w:ilvl w:val="12"/>
                <w:numId w:val="0"/>
              </w:numPr>
              <w:spacing w:line="240" w:lineRule="auto"/>
              <w:jc w:val="left"/>
              <w:rPr>
                <w:szCs w:val="22"/>
                <w:lang w:val="en-GB"/>
              </w:rPr>
            </w:pPr>
            <w:r w:rsidRPr="00C56A8B">
              <w:rPr>
                <w:szCs w:val="22"/>
                <w:lang w:val="en-GB"/>
              </w:rPr>
              <w:t>56%</w:t>
            </w:r>
          </w:p>
        </w:tc>
      </w:tr>
      <w:tr w:rsidR="00BD001D" w:rsidRPr="00C56A8B" w14:paraId="3BC916BB" w14:textId="77777777" w:rsidTr="00BD001D">
        <w:tc>
          <w:tcPr>
            <w:tcW w:w="7088" w:type="dxa"/>
          </w:tcPr>
          <w:p w14:paraId="1EFBF7B9" w14:textId="77777777" w:rsidR="00BD001D" w:rsidRPr="00C56A8B" w:rsidRDefault="00BD001D" w:rsidP="00BD001D">
            <w:pPr>
              <w:numPr>
                <w:ilvl w:val="12"/>
                <w:numId w:val="0"/>
              </w:numPr>
              <w:spacing w:line="240" w:lineRule="auto"/>
              <w:rPr>
                <w:rFonts w:cs="Arial"/>
                <w:szCs w:val="22"/>
                <w:lang w:val="en-GB"/>
              </w:rPr>
            </w:pPr>
            <w:r w:rsidRPr="00C56A8B">
              <w:rPr>
                <w:rFonts w:cs="Arial"/>
                <w:szCs w:val="22"/>
                <w:lang w:val="en-GB"/>
              </w:rPr>
              <w:t xml:space="preserve">Junior Professors / Supervisors </w:t>
            </w:r>
            <w:r w:rsidRPr="00C56A8B">
              <w:rPr>
                <w:rFonts w:cs="Arial"/>
                <w:sz w:val="20"/>
                <w:szCs w:val="20"/>
                <w:lang w:val="en-GB"/>
              </w:rPr>
              <w:t>(PIs and further participating researchers)</w:t>
            </w:r>
          </w:p>
        </w:tc>
        <w:tc>
          <w:tcPr>
            <w:tcW w:w="992" w:type="dxa"/>
          </w:tcPr>
          <w:p w14:paraId="435B4428" w14:textId="77777777" w:rsidR="00BD001D" w:rsidRPr="00C56A8B" w:rsidRDefault="00BD001D" w:rsidP="00BD001D">
            <w:pPr>
              <w:numPr>
                <w:ilvl w:val="12"/>
                <w:numId w:val="0"/>
              </w:numPr>
              <w:spacing w:line="240" w:lineRule="auto"/>
              <w:rPr>
                <w:rFonts w:cs="Arial"/>
                <w:szCs w:val="22"/>
                <w:lang w:val="en-GB"/>
              </w:rPr>
            </w:pPr>
            <w:r w:rsidRPr="00C56A8B">
              <w:rPr>
                <w:rFonts w:cs="Arial"/>
                <w:szCs w:val="22"/>
                <w:lang w:val="en-GB"/>
              </w:rPr>
              <w:t>10</w:t>
            </w:r>
          </w:p>
        </w:tc>
        <w:tc>
          <w:tcPr>
            <w:tcW w:w="1134" w:type="dxa"/>
          </w:tcPr>
          <w:p w14:paraId="1F52851B" w14:textId="77777777" w:rsidR="00BD001D" w:rsidRPr="00C56A8B" w:rsidRDefault="00BD001D" w:rsidP="00BD001D">
            <w:pPr>
              <w:numPr>
                <w:ilvl w:val="12"/>
                <w:numId w:val="0"/>
              </w:numPr>
              <w:spacing w:line="240" w:lineRule="auto"/>
              <w:rPr>
                <w:rFonts w:cs="Arial"/>
                <w:szCs w:val="22"/>
                <w:lang w:val="en-GB"/>
              </w:rPr>
            </w:pPr>
            <w:r w:rsidRPr="00C56A8B">
              <w:rPr>
                <w:rFonts w:cs="Arial"/>
                <w:szCs w:val="22"/>
                <w:lang w:val="en-GB"/>
              </w:rPr>
              <w:t>80 %</w:t>
            </w:r>
          </w:p>
        </w:tc>
      </w:tr>
      <w:tr w:rsidR="00BD001D" w:rsidRPr="00C56A8B" w14:paraId="14B05308" w14:textId="77777777" w:rsidTr="00BD001D">
        <w:tc>
          <w:tcPr>
            <w:tcW w:w="7088" w:type="dxa"/>
          </w:tcPr>
          <w:p w14:paraId="2C79C712" w14:textId="77777777" w:rsidR="00BD001D" w:rsidRPr="00C56A8B" w:rsidRDefault="00BD001D" w:rsidP="00BD001D">
            <w:pPr>
              <w:pStyle w:val="Textkrper3"/>
              <w:keepNext w:val="0"/>
              <w:spacing w:line="240" w:lineRule="auto"/>
              <w:rPr>
                <w:b w:val="0"/>
                <w:lang w:val="en-GB"/>
              </w:rPr>
            </w:pPr>
            <w:r w:rsidRPr="00C56A8B">
              <w:rPr>
                <w:b w:val="0"/>
                <w:sz w:val="22"/>
                <w:szCs w:val="22"/>
                <w:lang w:val="en-GB"/>
              </w:rPr>
              <w:t>Doctoral Researchers</w:t>
            </w:r>
            <w:r w:rsidRPr="00C56A8B">
              <w:rPr>
                <w:b w:val="0"/>
                <w:sz w:val="22"/>
                <w:szCs w:val="22"/>
                <w:vertAlign w:val="superscript"/>
                <w:lang w:val="en-GB"/>
              </w:rPr>
              <w:t>2)</w:t>
            </w:r>
            <w:r w:rsidRPr="00C56A8B">
              <w:rPr>
                <w:b w:val="0"/>
                <w:sz w:val="22"/>
                <w:szCs w:val="22"/>
                <w:lang w:val="en-GB"/>
              </w:rPr>
              <w:t xml:space="preserve"> </w:t>
            </w:r>
            <w:r w:rsidRPr="00C56A8B">
              <w:rPr>
                <w:b w:val="0"/>
                <w:lang w:val="en-GB"/>
              </w:rPr>
              <w:t>(irrespective of their source of funding)</w:t>
            </w:r>
          </w:p>
        </w:tc>
        <w:tc>
          <w:tcPr>
            <w:tcW w:w="992" w:type="dxa"/>
          </w:tcPr>
          <w:p w14:paraId="56D6CDC9" w14:textId="77777777" w:rsidR="00BD001D" w:rsidRPr="00C56A8B" w:rsidRDefault="00BD001D" w:rsidP="00BD001D">
            <w:pPr>
              <w:numPr>
                <w:ilvl w:val="12"/>
                <w:numId w:val="0"/>
              </w:numPr>
              <w:spacing w:line="240" w:lineRule="auto"/>
              <w:rPr>
                <w:rFonts w:cs="Arial"/>
                <w:szCs w:val="22"/>
                <w:lang w:val="en-GB"/>
              </w:rPr>
            </w:pPr>
            <w:r w:rsidRPr="00C56A8B">
              <w:rPr>
                <w:rFonts w:cs="Arial"/>
                <w:szCs w:val="22"/>
                <w:lang w:val="en-GB"/>
              </w:rPr>
              <w:t>60</w:t>
            </w:r>
          </w:p>
        </w:tc>
        <w:tc>
          <w:tcPr>
            <w:tcW w:w="1134" w:type="dxa"/>
          </w:tcPr>
          <w:p w14:paraId="09A18678" w14:textId="77777777" w:rsidR="00BD001D" w:rsidRPr="00C56A8B" w:rsidRDefault="00BD001D" w:rsidP="00BD001D">
            <w:pPr>
              <w:numPr>
                <w:ilvl w:val="12"/>
                <w:numId w:val="0"/>
              </w:numPr>
              <w:spacing w:line="240" w:lineRule="auto"/>
              <w:rPr>
                <w:rFonts w:cs="Arial"/>
                <w:szCs w:val="22"/>
                <w:lang w:val="en-GB"/>
              </w:rPr>
            </w:pPr>
            <w:r w:rsidRPr="00C56A8B">
              <w:rPr>
                <w:rFonts w:cs="Arial"/>
                <w:szCs w:val="22"/>
                <w:lang w:val="en-GB"/>
              </w:rPr>
              <w:t>30 %</w:t>
            </w:r>
          </w:p>
        </w:tc>
      </w:tr>
      <w:tr w:rsidR="00BD001D" w:rsidRPr="00C56A8B" w14:paraId="5A3921C8" w14:textId="77777777" w:rsidTr="00BD001D">
        <w:trPr>
          <w:gridAfter w:val="1"/>
          <w:wAfter w:w="1134" w:type="dxa"/>
        </w:trPr>
        <w:tc>
          <w:tcPr>
            <w:tcW w:w="7088" w:type="dxa"/>
          </w:tcPr>
          <w:p w14:paraId="4B6E1E8A" w14:textId="77777777" w:rsidR="00BD001D" w:rsidRPr="00C56A8B" w:rsidRDefault="00BD001D" w:rsidP="00BD001D">
            <w:pPr>
              <w:numPr>
                <w:ilvl w:val="12"/>
                <w:numId w:val="0"/>
              </w:numPr>
              <w:spacing w:line="240" w:lineRule="auto"/>
              <w:rPr>
                <w:rFonts w:cs="Arial"/>
                <w:szCs w:val="22"/>
                <w:lang w:val="en-GB"/>
              </w:rPr>
            </w:pPr>
            <w:commentRangeStart w:id="1040"/>
            <w:r w:rsidRPr="00C56A8B">
              <w:rPr>
                <w:rFonts w:cs="Arial"/>
                <w:szCs w:val="22"/>
                <w:lang w:val="en-GB"/>
              </w:rPr>
              <w:t xml:space="preserve">Postdoctoral Researchers </w:t>
            </w:r>
            <w:r w:rsidRPr="00C56A8B">
              <w:rPr>
                <w:rFonts w:cs="Arial"/>
                <w:sz w:val="20"/>
                <w:szCs w:val="20"/>
                <w:lang w:val="en-GB"/>
              </w:rPr>
              <w:t>(irrespective of their source of funding)</w:t>
            </w:r>
          </w:p>
        </w:tc>
        <w:tc>
          <w:tcPr>
            <w:tcW w:w="992" w:type="dxa"/>
          </w:tcPr>
          <w:p w14:paraId="5A967CA8" w14:textId="77777777" w:rsidR="00BD001D" w:rsidRPr="00C56A8B" w:rsidRDefault="00BD001D" w:rsidP="00BD001D">
            <w:pPr>
              <w:numPr>
                <w:ilvl w:val="12"/>
                <w:numId w:val="0"/>
              </w:numPr>
              <w:spacing w:line="240" w:lineRule="auto"/>
              <w:rPr>
                <w:rFonts w:cs="Arial"/>
                <w:szCs w:val="22"/>
                <w:lang w:val="en-GB"/>
              </w:rPr>
            </w:pPr>
            <w:r w:rsidRPr="00C56A8B">
              <w:rPr>
                <w:rFonts w:cs="Arial"/>
                <w:szCs w:val="22"/>
                <w:lang w:val="en-GB"/>
              </w:rPr>
              <w:t>10</w:t>
            </w:r>
            <w:commentRangeEnd w:id="1040"/>
            <w:r w:rsidR="00280050" w:rsidRPr="00C56A8B">
              <w:rPr>
                <w:rStyle w:val="Kommentarzeichen"/>
                <w:rFonts w:cs="Arial"/>
              </w:rPr>
              <w:commentReference w:id="1040"/>
            </w:r>
          </w:p>
        </w:tc>
      </w:tr>
    </w:tbl>
    <w:p w14:paraId="5CD1CCF2" w14:textId="55EA97EE" w:rsidR="00BD001D" w:rsidRPr="00C56A8B" w:rsidRDefault="00BD001D" w:rsidP="00494035">
      <w:pPr>
        <w:pStyle w:val="berschrift2"/>
      </w:pPr>
      <w:bookmarkStart w:id="1041" w:name="_Toc172889117"/>
      <w:bookmarkEnd w:id="1039"/>
      <w:r w:rsidRPr="00C56A8B">
        <w:t xml:space="preserve">Anchoring at the </w:t>
      </w:r>
      <w:ins w:id="1042" w:author="Till Tantau" w:date="2011-07-21T17:16:00Z">
        <w:r w:rsidR="008A56CD" w:rsidRPr="00C56A8B">
          <w:t>I</w:t>
        </w:r>
      </w:ins>
      <w:del w:id="1043" w:author="Till Tantau" w:date="2011-07-21T17:16:00Z">
        <w:r w:rsidRPr="00C56A8B" w:rsidDel="008A56CD">
          <w:delText>i</w:delText>
        </w:r>
      </w:del>
      <w:r w:rsidRPr="00C56A8B">
        <w:t xml:space="preserve">nstitutional </w:t>
      </w:r>
      <w:ins w:id="1044" w:author="Till Tantau" w:date="2011-07-21T17:16:00Z">
        <w:r w:rsidR="008A56CD" w:rsidRPr="00C56A8B">
          <w:t>L</w:t>
        </w:r>
      </w:ins>
      <w:del w:id="1045" w:author="Till Tantau" w:date="2011-07-21T17:16:00Z">
        <w:r w:rsidRPr="00C56A8B" w:rsidDel="008A56CD">
          <w:delText>l</w:delText>
        </w:r>
      </w:del>
      <w:r w:rsidRPr="00C56A8B">
        <w:t>evel</w:t>
      </w:r>
      <w:bookmarkEnd w:id="1041"/>
      <w:r w:rsidRPr="00C56A8B">
        <w:t xml:space="preserve"> </w:t>
      </w:r>
    </w:p>
    <w:p w14:paraId="77B05134" w14:textId="38589CCE" w:rsidR="00BD001D" w:rsidRPr="00C56A8B" w:rsidRDefault="00BD001D" w:rsidP="00BD001D">
      <w:pPr>
        <w:pStyle w:val="Textkrper3"/>
        <w:keepNext w:val="0"/>
        <w:jc w:val="both"/>
        <w:rPr>
          <w:b w:val="0"/>
          <w:sz w:val="22"/>
          <w:szCs w:val="22"/>
          <w:lang w:val="en-GB"/>
        </w:rPr>
      </w:pPr>
      <w:r w:rsidRPr="00C56A8B">
        <w:rPr>
          <w:b w:val="0"/>
          <w:sz w:val="22"/>
          <w:szCs w:val="22"/>
          <w:lang w:val="en-GB"/>
        </w:rPr>
        <w:t xml:space="preserve">The Graduate School of Computing in Medicine and Life Sciences was set up in 2007. Start-up funding was provided in the Excellence Initiative of the German Governments under </w:t>
      </w:r>
      <w:del w:id="1046" w:author="Till Tantau" w:date="2011-07-21T18:17:00Z">
        <w:r w:rsidRPr="00C56A8B" w:rsidDel="00502804">
          <w:rPr>
            <w:b w:val="0"/>
            <w:sz w:val="22"/>
            <w:szCs w:val="22"/>
            <w:lang w:val="en-GB"/>
          </w:rPr>
          <w:delText xml:space="preserve">contract </w:delText>
        </w:r>
      </w:del>
      <w:ins w:id="1047" w:author="Till Tantau" w:date="2011-07-21T18:17:00Z">
        <w:r w:rsidR="00502804" w:rsidRPr="00C56A8B">
          <w:rPr>
            <w:b w:val="0"/>
            <w:sz w:val="22"/>
            <w:szCs w:val="22"/>
            <w:lang w:val="en-GB"/>
          </w:rPr>
          <w:t xml:space="preserve">grant </w:t>
        </w:r>
      </w:ins>
      <w:r w:rsidRPr="00C56A8B">
        <w:rPr>
          <w:b w:val="0"/>
          <w:sz w:val="22"/>
          <w:szCs w:val="22"/>
          <w:lang w:val="en-GB"/>
        </w:rPr>
        <w:t xml:space="preserve">GSC 235, based on the initial proposal of March 30, 2007. When referring to the </w:t>
      </w:r>
      <w:ins w:id="1048" w:author="Till Tantau" w:date="2011-07-21T18:17:00Z">
        <w:r w:rsidR="00502804" w:rsidRPr="00C56A8B">
          <w:rPr>
            <w:b w:val="0"/>
            <w:sz w:val="22"/>
            <w:szCs w:val="22"/>
            <w:lang w:val="en-GB"/>
          </w:rPr>
          <w:t>“</w:t>
        </w:r>
      </w:ins>
      <w:r w:rsidRPr="00C56A8B">
        <w:rPr>
          <w:b w:val="0"/>
          <w:sz w:val="22"/>
          <w:szCs w:val="22"/>
          <w:lang w:val="en-GB"/>
        </w:rPr>
        <w:t>initial proposal</w:t>
      </w:r>
      <w:ins w:id="1049" w:author="Till Tantau" w:date="2011-07-21T18:17:00Z">
        <w:r w:rsidR="00502804" w:rsidRPr="00C56A8B">
          <w:rPr>
            <w:b w:val="0"/>
            <w:sz w:val="22"/>
            <w:szCs w:val="22"/>
            <w:lang w:val="en-GB"/>
          </w:rPr>
          <w:t>”</w:t>
        </w:r>
      </w:ins>
      <w:r w:rsidRPr="00C56A8B">
        <w:rPr>
          <w:b w:val="0"/>
          <w:sz w:val="22"/>
          <w:szCs w:val="22"/>
          <w:lang w:val="en-GB"/>
        </w:rPr>
        <w:t xml:space="preserve"> in the following</w:t>
      </w:r>
      <w:del w:id="1050" w:author="Till Tantau" w:date="2011-07-21T18:17:00Z">
        <w:r w:rsidRPr="00C56A8B" w:rsidDel="00502804">
          <w:rPr>
            <w:b w:val="0"/>
            <w:sz w:val="22"/>
            <w:szCs w:val="22"/>
            <w:lang w:val="en-GB"/>
          </w:rPr>
          <w:delText xml:space="preserve"> text</w:delText>
        </w:r>
      </w:del>
      <w:r w:rsidRPr="00C56A8B">
        <w:rPr>
          <w:b w:val="0"/>
          <w:sz w:val="22"/>
          <w:szCs w:val="22"/>
          <w:lang w:val="en-GB"/>
        </w:rPr>
        <w:t xml:space="preserve">, we will </w:t>
      </w:r>
      <w:ins w:id="1051" w:author="Till Tantau" w:date="2011-07-21T18:17:00Z">
        <w:r w:rsidR="00502804" w:rsidRPr="00C56A8B">
          <w:rPr>
            <w:b w:val="0"/>
            <w:sz w:val="22"/>
            <w:szCs w:val="22"/>
            <w:lang w:val="en-GB"/>
          </w:rPr>
          <w:t xml:space="preserve">be </w:t>
        </w:r>
      </w:ins>
      <w:r w:rsidRPr="00C56A8B">
        <w:rPr>
          <w:b w:val="0"/>
          <w:sz w:val="22"/>
          <w:szCs w:val="22"/>
          <w:lang w:val="en-GB"/>
        </w:rPr>
        <w:t>refer</w:t>
      </w:r>
      <w:ins w:id="1052" w:author="Till Tantau" w:date="2011-07-21T18:17:00Z">
        <w:r w:rsidR="00502804" w:rsidRPr="00C56A8B">
          <w:rPr>
            <w:b w:val="0"/>
            <w:sz w:val="22"/>
            <w:szCs w:val="22"/>
            <w:lang w:val="en-GB"/>
          </w:rPr>
          <w:t>ing</w:t>
        </w:r>
      </w:ins>
      <w:r w:rsidRPr="00C56A8B">
        <w:rPr>
          <w:b w:val="0"/>
          <w:sz w:val="22"/>
          <w:szCs w:val="22"/>
          <w:lang w:val="en-GB"/>
        </w:rPr>
        <w:t xml:space="preserve"> to this proposal. </w:t>
      </w:r>
    </w:p>
    <w:p w14:paraId="42282A4E" w14:textId="77777777" w:rsidR="00BD001D" w:rsidRPr="00C56A8B" w:rsidRDefault="00BD001D" w:rsidP="00BD001D">
      <w:pPr>
        <w:pStyle w:val="Textkrper3"/>
        <w:keepNext w:val="0"/>
        <w:jc w:val="both"/>
        <w:rPr>
          <w:b w:val="0"/>
          <w:sz w:val="22"/>
          <w:szCs w:val="22"/>
          <w:lang w:val="en-GB"/>
        </w:rPr>
      </w:pPr>
    </w:p>
    <w:p w14:paraId="19EBDA44" w14:textId="3BD1D988" w:rsidR="00BD001D" w:rsidRPr="00C56A8B" w:rsidRDefault="00BD001D" w:rsidP="00BD001D">
      <w:pPr>
        <w:pStyle w:val="Textkrper3"/>
        <w:keepNext w:val="0"/>
        <w:jc w:val="both"/>
        <w:rPr>
          <w:b w:val="0"/>
          <w:sz w:val="22"/>
          <w:szCs w:val="22"/>
          <w:lang w:val="en-GB"/>
        </w:rPr>
      </w:pPr>
      <w:r w:rsidRPr="00C56A8B">
        <w:rPr>
          <w:b w:val="0"/>
          <w:sz w:val="22"/>
          <w:szCs w:val="22"/>
          <w:lang w:val="en-GB"/>
        </w:rPr>
        <w:t>The statutes of the graduate school were approved on December</w:t>
      </w:r>
      <w:del w:id="1053" w:author="Till Tantau" w:date="2011-07-21T18:18:00Z">
        <w:r w:rsidRPr="00C56A8B" w:rsidDel="00502804">
          <w:rPr>
            <w:b w:val="0"/>
            <w:sz w:val="22"/>
            <w:szCs w:val="22"/>
            <w:lang w:val="en-GB"/>
          </w:rPr>
          <w:delText>,</w:delText>
        </w:r>
      </w:del>
      <w:r w:rsidRPr="00C56A8B">
        <w:rPr>
          <w:b w:val="0"/>
          <w:sz w:val="22"/>
          <w:szCs w:val="22"/>
          <w:lang w:val="en-GB"/>
        </w:rPr>
        <w:t xml:space="preserve"> 12, 2009 by the state government (NBl. MWV Schl.-H., page</w:t>
      </w:r>
      <w:del w:id="1054" w:author="Till Tantau" w:date="2011-07-21T18:18:00Z">
        <w:r w:rsidRPr="00C56A8B" w:rsidDel="00502804">
          <w:rPr>
            <w:b w:val="0"/>
            <w:sz w:val="22"/>
            <w:szCs w:val="22"/>
            <w:lang w:val="en-GB"/>
          </w:rPr>
          <w:delText>.</w:delText>
        </w:r>
      </w:del>
      <w:r w:rsidRPr="00C56A8B">
        <w:rPr>
          <w:b w:val="0"/>
          <w:sz w:val="22"/>
          <w:szCs w:val="22"/>
          <w:lang w:val="en-GB"/>
        </w:rPr>
        <w:t xml:space="preserve"> 47). The statutes had previously been approved by the university senate on November 11, 2009. When referring to the statutes of the graduate school in the following</w:t>
      </w:r>
      <w:del w:id="1055" w:author="Till Tantau" w:date="2011-07-21T18:18:00Z">
        <w:r w:rsidRPr="00C56A8B" w:rsidDel="00502804">
          <w:rPr>
            <w:b w:val="0"/>
            <w:sz w:val="22"/>
            <w:szCs w:val="22"/>
            <w:lang w:val="en-GB"/>
          </w:rPr>
          <w:delText xml:space="preserve"> text</w:delText>
        </w:r>
      </w:del>
      <w:r w:rsidRPr="00C56A8B">
        <w:rPr>
          <w:b w:val="0"/>
          <w:sz w:val="22"/>
          <w:szCs w:val="22"/>
          <w:lang w:val="en-GB"/>
        </w:rPr>
        <w:t xml:space="preserve">, we will </w:t>
      </w:r>
      <w:ins w:id="1056" w:author="Till Tantau" w:date="2011-07-21T18:18:00Z">
        <w:r w:rsidR="00502804" w:rsidRPr="00C56A8B">
          <w:rPr>
            <w:b w:val="0"/>
            <w:sz w:val="22"/>
            <w:szCs w:val="22"/>
            <w:lang w:val="en-GB"/>
          </w:rPr>
          <w:t xml:space="preserve">be </w:t>
        </w:r>
      </w:ins>
      <w:r w:rsidRPr="00C56A8B">
        <w:rPr>
          <w:b w:val="0"/>
          <w:sz w:val="22"/>
          <w:szCs w:val="22"/>
          <w:lang w:val="en-GB"/>
        </w:rPr>
        <w:t>refer</w:t>
      </w:r>
      <w:ins w:id="1057" w:author="Till Tantau" w:date="2011-07-21T18:18:00Z">
        <w:r w:rsidR="00502804" w:rsidRPr="00C56A8B">
          <w:rPr>
            <w:b w:val="0"/>
            <w:sz w:val="22"/>
            <w:szCs w:val="22"/>
            <w:lang w:val="en-GB"/>
          </w:rPr>
          <w:t>ing</w:t>
        </w:r>
      </w:ins>
      <w:r w:rsidRPr="00C56A8B">
        <w:rPr>
          <w:b w:val="0"/>
          <w:sz w:val="22"/>
          <w:szCs w:val="22"/>
          <w:lang w:val="en-GB"/>
        </w:rPr>
        <w:t xml:space="preserve"> to this document. According to its statutes, the graduate school is a central institution of the university, and thus not part of a department. It reports directly to the president of the university. The exam regulations for the graduate school were approved by the </w:t>
      </w:r>
      <w:ins w:id="1058" w:author="Till Tantau" w:date="2011-07-21T18:19:00Z">
        <w:r w:rsidR="00502804" w:rsidRPr="00C56A8B">
          <w:rPr>
            <w:b w:val="0"/>
            <w:sz w:val="22"/>
            <w:szCs w:val="22"/>
            <w:lang w:val="en-GB"/>
          </w:rPr>
          <w:t xml:space="preserve">sate </w:t>
        </w:r>
      </w:ins>
      <w:r w:rsidRPr="00C56A8B">
        <w:rPr>
          <w:b w:val="0"/>
          <w:sz w:val="22"/>
          <w:szCs w:val="22"/>
          <w:lang w:val="en-GB"/>
        </w:rPr>
        <w:t>government (NBl. MWV Schl.-H. 2009, pg 13) on January 14, 2009</w:t>
      </w:r>
      <w:del w:id="1059" w:author="Till Tantau" w:date="2011-07-21T18:19:00Z">
        <w:r w:rsidRPr="00C56A8B" w:rsidDel="00502804">
          <w:rPr>
            <w:b w:val="0"/>
            <w:sz w:val="22"/>
            <w:szCs w:val="22"/>
            <w:lang w:val="en-GB"/>
          </w:rPr>
          <w:delText>,</w:delText>
        </w:r>
      </w:del>
      <w:r w:rsidRPr="00C56A8B">
        <w:rPr>
          <w:b w:val="0"/>
          <w:sz w:val="22"/>
          <w:szCs w:val="22"/>
          <w:lang w:val="en-GB"/>
        </w:rPr>
        <w:t xml:space="preserve"> and in an update on February</w:t>
      </w:r>
      <w:del w:id="1060" w:author="Till Tantau" w:date="2011-07-21T18:19:00Z">
        <w:r w:rsidRPr="00C56A8B" w:rsidDel="00502804">
          <w:rPr>
            <w:b w:val="0"/>
            <w:sz w:val="22"/>
            <w:szCs w:val="22"/>
            <w:lang w:val="en-GB"/>
          </w:rPr>
          <w:delText>,</w:delText>
        </w:r>
      </w:del>
      <w:r w:rsidRPr="00C56A8B">
        <w:rPr>
          <w:b w:val="0"/>
          <w:sz w:val="22"/>
          <w:szCs w:val="22"/>
          <w:lang w:val="en-GB"/>
        </w:rPr>
        <w:t xml:space="preserve"> 8, 2010. They closely follow the regulations </w:t>
      </w:r>
      <w:del w:id="1061" w:author="Till Tantau" w:date="2011-07-21T18:20:00Z">
        <w:r w:rsidRPr="00C56A8B" w:rsidDel="00502804">
          <w:rPr>
            <w:b w:val="0"/>
            <w:sz w:val="22"/>
            <w:szCs w:val="22"/>
            <w:lang w:val="en-GB"/>
          </w:rPr>
          <w:delText>set forth</w:delText>
        </w:r>
      </w:del>
      <w:ins w:id="1062" w:author="Till Tantau" w:date="2011-07-21T18:20:00Z">
        <w:r w:rsidR="00502804" w:rsidRPr="00C56A8B">
          <w:rPr>
            <w:b w:val="0"/>
            <w:sz w:val="22"/>
            <w:szCs w:val="22"/>
            <w:lang w:val="en-GB"/>
          </w:rPr>
          <w:t>described</w:t>
        </w:r>
      </w:ins>
      <w:r w:rsidRPr="00C56A8B">
        <w:rPr>
          <w:b w:val="0"/>
          <w:sz w:val="22"/>
          <w:szCs w:val="22"/>
          <w:lang w:val="en-GB"/>
        </w:rPr>
        <w:t xml:space="preserve"> in the initial proposal for the graduate school (GSC 235, pages 61</w:t>
      </w:r>
      <w:del w:id="1063" w:author="Till Tantau" w:date="2011-07-21T18:19:00Z">
        <w:r w:rsidRPr="00C56A8B" w:rsidDel="00502804">
          <w:rPr>
            <w:b w:val="0"/>
            <w:sz w:val="22"/>
            <w:szCs w:val="22"/>
            <w:lang w:val="en-GB"/>
          </w:rPr>
          <w:delText>-</w:delText>
        </w:r>
      </w:del>
      <w:ins w:id="1064" w:author="Till Tantau" w:date="2011-07-21T18:19:00Z">
        <w:r w:rsidR="00502804" w:rsidRPr="00C56A8B">
          <w:rPr>
            <w:b w:val="0"/>
            <w:sz w:val="22"/>
            <w:szCs w:val="22"/>
            <w:lang w:val="en-GB"/>
          </w:rPr>
          <w:t>–</w:t>
        </w:r>
      </w:ins>
      <w:r w:rsidRPr="00C56A8B">
        <w:rPr>
          <w:b w:val="0"/>
          <w:sz w:val="22"/>
          <w:szCs w:val="22"/>
          <w:lang w:val="en-GB"/>
        </w:rPr>
        <w:t>65).</w:t>
      </w:r>
    </w:p>
    <w:p w14:paraId="082113B6" w14:textId="77777777" w:rsidR="00BD001D" w:rsidRPr="00C56A8B" w:rsidRDefault="00BD001D" w:rsidP="00BD001D">
      <w:pPr>
        <w:pStyle w:val="berschrift1"/>
        <w:keepNext w:val="0"/>
        <w:ind w:left="431" w:hanging="431"/>
        <w:rPr>
          <w:lang w:val="en-GB"/>
        </w:rPr>
      </w:pPr>
      <w:bookmarkStart w:id="1065" w:name="_Toc123556559"/>
      <w:bookmarkStart w:id="1066" w:name="_Toc123557004"/>
      <w:bookmarkStart w:id="1067" w:name="_Toc172889118"/>
      <w:r w:rsidRPr="00C56A8B">
        <w:rPr>
          <w:lang w:val="en-GB"/>
        </w:rPr>
        <w:t xml:space="preserve">Academic </w:t>
      </w:r>
      <w:bookmarkEnd w:id="1065"/>
      <w:bookmarkEnd w:id="1066"/>
      <w:r w:rsidRPr="00C56A8B">
        <w:rPr>
          <w:lang w:val="en-GB"/>
        </w:rPr>
        <w:t>Profile</w:t>
      </w:r>
      <w:bookmarkEnd w:id="1067"/>
      <w:r w:rsidRPr="00C56A8B">
        <w:rPr>
          <w:lang w:val="en-GB"/>
        </w:rPr>
        <w:t xml:space="preserve"> </w:t>
      </w:r>
    </w:p>
    <w:p w14:paraId="77FDD8A6" w14:textId="124772A9" w:rsidR="00BD001D" w:rsidRPr="00C56A8B" w:rsidRDefault="00BD001D" w:rsidP="00494035">
      <w:pPr>
        <w:pStyle w:val="berschrift2"/>
      </w:pPr>
      <w:bookmarkStart w:id="1068" w:name="_Toc172889119"/>
      <w:r w:rsidRPr="00C56A8B">
        <w:t xml:space="preserve">Research </w:t>
      </w:r>
      <w:ins w:id="1069" w:author="Till Tantau" w:date="2011-07-21T17:16:00Z">
        <w:r w:rsidR="008A56CD" w:rsidRPr="00C56A8B">
          <w:t>P</w:t>
        </w:r>
      </w:ins>
      <w:del w:id="1070" w:author="Till Tantau" w:date="2011-07-21T17:16:00Z">
        <w:r w:rsidRPr="00C56A8B" w:rsidDel="008A56CD">
          <w:delText>p</w:delText>
        </w:r>
      </w:del>
      <w:r w:rsidRPr="00C56A8B">
        <w:t xml:space="preserve">riority and </w:t>
      </w:r>
      <w:ins w:id="1071" w:author="Till Tantau" w:date="2011-07-21T17:16:00Z">
        <w:r w:rsidR="008A56CD" w:rsidRPr="00C56A8B">
          <w:t>M</w:t>
        </w:r>
      </w:ins>
      <w:del w:id="1072" w:author="Till Tantau" w:date="2011-07-21T17:16:00Z">
        <w:r w:rsidRPr="00C56A8B" w:rsidDel="008A56CD">
          <w:delText>m</w:delText>
        </w:r>
      </w:del>
      <w:r w:rsidRPr="00C56A8B">
        <w:t xml:space="preserve">ultidisciplinary </w:t>
      </w:r>
      <w:ins w:id="1073" w:author="Till Tantau" w:date="2011-07-21T17:16:00Z">
        <w:r w:rsidR="008A56CD" w:rsidRPr="00C56A8B">
          <w:t>A</w:t>
        </w:r>
      </w:ins>
      <w:del w:id="1074" w:author="Till Tantau" w:date="2011-07-21T17:16:00Z">
        <w:r w:rsidRPr="00C56A8B" w:rsidDel="008A56CD">
          <w:delText>a</w:delText>
        </w:r>
      </w:del>
      <w:r w:rsidRPr="00C56A8B">
        <w:t>pproach</w:t>
      </w:r>
      <w:bookmarkEnd w:id="1068"/>
    </w:p>
    <w:p w14:paraId="606D4699" w14:textId="77777777" w:rsidR="00BD001D" w:rsidRPr="00C56A8B" w:rsidRDefault="00BD001D" w:rsidP="00BD001D">
      <w:pPr>
        <w:pStyle w:val="Textkrper"/>
        <w:jc w:val="both"/>
        <w:rPr>
          <w:b w:val="0"/>
          <w:lang w:val="en-GB"/>
        </w:rPr>
      </w:pPr>
    </w:p>
    <w:p w14:paraId="5B3A43CE" w14:textId="48E5D271" w:rsidR="00BD001D" w:rsidRPr="00C56A8B" w:rsidRDefault="00BD001D" w:rsidP="00BD001D">
      <w:pPr>
        <w:jc w:val="both"/>
        <w:rPr>
          <w:rFonts w:cs="Arial"/>
          <w:szCs w:val="22"/>
          <w:lang w:val="en-US"/>
        </w:rPr>
      </w:pPr>
      <w:r w:rsidRPr="00C56A8B">
        <w:rPr>
          <w:rFonts w:cs="Arial"/>
          <w:lang w:val="en-US"/>
        </w:rPr>
        <w:t xml:space="preserve">The host university has three fields of research: medicine, computer science and life science. The </w:t>
      </w:r>
      <w:ins w:id="1075" w:author="Till Tantau" w:date="2011-07-21T18:20:00Z">
        <w:r w:rsidR="00502804" w:rsidRPr="00C56A8B">
          <w:rPr>
            <w:rFonts w:cs="Arial"/>
            <w:lang w:val="en-US"/>
          </w:rPr>
          <w:t>G</w:t>
        </w:r>
      </w:ins>
      <w:del w:id="1076" w:author="Till Tantau" w:date="2011-07-21T18:20:00Z">
        <w:r w:rsidRPr="00C56A8B" w:rsidDel="00502804">
          <w:rPr>
            <w:rFonts w:cs="Arial"/>
            <w:lang w:val="en-US"/>
          </w:rPr>
          <w:delText>g</w:delText>
        </w:r>
      </w:del>
      <w:r w:rsidRPr="00C56A8B">
        <w:rPr>
          <w:rFonts w:cs="Arial"/>
          <w:lang w:val="en-US"/>
        </w:rPr>
        <w:t xml:space="preserve">raduate </w:t>
      </w:r>
      <w:ins w:id="1077" w:author="Till Tantau" w:date="2011-07-21T18:20:00Z">
        <w:r w:rsidR="00502804" w:rsidRPr="00C56A8B">
          <w:rPr>
            <w:rFonts w:cs="Arial"/>
            <w:lang w:val="en-US"/>
          </w:rPr>
          <w:t>S</w:t>
        </w:r>
      </w:ins>
      <w:del w:id="1078" w:author="Till Tantau" w:date="2011-07-21T18:20:00Z">
        <w:r w:rsidRPr="00C56A8B" w:rsidDel="00502804">
          <w:rPr>
            <w:rFonts w:cs="Arial"/>
            <w:lang w:val="en-US"/>
          </w:rPr>
          <w:delText>s</w:delText>
        </w:r>
      </w:del>
      <w:r w:rsidRPr="00C56A8B">
        <w:rPr>
          <w:rFonts w:cs="Arial"/>
          <w:lang w:val="en-US"/>
        </w:rPr>
        <w:t xml:space="preserve">chool </w:t>
      </w:r>
      <w:ins w:id="1079" w:author="Till Tantau" w:date="2011-07-21T18:20:00Z">
        <w:r w:rsidR="00502804" w:rsidRPr="00C56A8B">
          <w:rPr>
            <w:rFonts w:cs="Arial"/>
            <w:lang w:val="en-US"/>
          </w:rPr>
          <w:t>of C</w:t>
        </w:r>
      </w:ins>
      <w:del w:id="1080" w:author="Till Tantau" w:date="2011-07-21T18:20:00Z">
        <w:r w:rsidRPr="00C56A8B" w:rsidDel="00502804">
          <w:rPr>
            <w:rFonts w:cs="Arial"/>
            <w:lang w:val="en-US"/>
          </w:rPr>
          <w:delText>c</w:delText>
        </w:r>
      </w:del>
      <w:r w:rsidRPr="00C56A8B">
        <w:rPr>
          <w:rFonts w:cs="Arial"/>
          <w:lang w:val="en-US"/>
        </w:rPr>
        <w:t xml:space="preserve">omputing in </w:t>
      </w:r>
      <w:ins w:id="1081" w:author="Till Tantau" w:date="2011-07-21T18:20:00Z">
        <w:r w:rsidR="00502804" w:rsidRPr="00C56A8B">
          <w:rPr>
            <w:rFonts w:cs="Arial"/>
            <w:lang w:val="en-US"/>
          </w:rPr>
          <w:t>M</w:t>
        </w:r>
      </w:ins>
      <w:del w:id="1082" w:author="Till Tantau" w:date="2011-07-21T18:20:00Z">
        <w:r w:rsidRPr="00C56A8B" w:rsidDel="00502804">
          <w:rPr>
            <w:rFonts w:cs="Arial"/>
            <w:lang w:val="en-US"/>
          </w:rPr>
          <w:delText>m</w:delText>
        </w:r>
      </w:del>
      <w:r w:rsidRPr="00C56A8B">
        <w:rPr>
          <w:rFonts w:cs="Arial"/>
          <w:lang w:val="en-US"/>
        </w:rPr>
        <w:t xml:space="preserve">edicine and </w:t>
      </w:r>
      <w:ins w:id="1083" w:author="Till Tantau" w:date="2011-07-21T18:20:00Z">
        <w:r w:rsidR="00502804" w:rsidRPr="00C56A8B">
          <w:rPr>
            <w:rFonts w:cs="Arial"/>
            <w:lang w:val="en-US"/>
          </w:rPr>
          <w:t>L</w:t>
        </w:r>
      </w:ins>
      <w:del w:id="1084" w:author="Till Tantau" w:date="2011-07-21T18:20:00Z">
        <w:r w:rsidRPr="00C56A8B" w:rsidDel="00502804">
          <w:rPr>
            <w:rFonts w:cs="Arial"/>
            <w:lang w:val="en-US"/>
          </w:rPr>
          <w:delText>l</w:delText>
        </w:r>
      </w:del>
      <w:r w:rsidRPr="00C56A8B">
        <w:rPr>
          <w:rFonts w:cs="Arial"/>
          <w:lang w:val="en-US"/>
        </w:rPr>
        <w:t xml:space="preserve">ife </w:t>
      </w:r>
      <w:ins w:id="1085" w:author="Till Tantau" w:date="2011-07-21T18:20:00Z">
        <w:r w:rsidR="00502804" w:rsidRPr="00C56A8B">
          <w:rPr>
            <w:rFonts w:cs="Arial"/>
            <w:lang w:val="en-US"/>
          </w:rPr>
          <w:t>S</w:t>
        </w:r>
      </w:ins>
      <w:del w:id="1086" w:author="Till Tantau" w:date="2011-07-21T18:20:00Z">
        <w:r w:rsidRPr="00C56A8B" w:rsidDel="00502804">
          <w:rPr>
            <w:rFonts w:cs="Arial"/>
            <w:lang w:val="en-US"/>
          </w:rPr>
          <w:delText>s</w:delText>
        </w:r>
      </w:del>
      <w:r w:rsidRPr="00C56A8B">
        <w:rPr>
          <w:rFonts w:cs="Arial"/>
          <w:lang w:val="en-US"/>
        </w:rPr>
        <w:t>ciences links all three fields (Figure 2.1.1)</w:t>
      </w:r>
      <w:ins w:id="1087" w:author="Till Tantau" w:date="2011-07-21T18:20:00Z">
        <w:r w:rsidR="00502804" w:rsidRPr="00C56A8B">
          <w:rPr>
            <w:rFonts w:cs="Arial"/>
            <w:lang w:val="en-US"/>
          </w:rPr>
          <w:t xml:space="preserve"> with</w:t>
        </w:r>
      </w:ins>
      <w:del w:id="1088" w:author="Till Tantau" w:date="2011-07-21T18:20:00Z">
        <w:r w:rsidRPr="00C56A8B" w:rsidDel="00502804">
          <w:rPr>
            <w:rFonts w:cs="Arial"/>
            <w:lang w:val="en-US"/>
          </w:rPr>
          <w:delText>.</w:delText>
        </w:r>
      </w:del>
      <w:r w:rsidRPr="00C56A8B">
        <w:rPr>
          <w:rFonts w:cs="Arial"/>
          <w:lang w:val="en-US"/>
        </w:rPr>
        <w:t xml:space="preserve"> </w:t>
      </w:r>
      <w:ins w:id="1089" w:author="Till Tantau" w:date="2011-07-21T18:21:00Z">
        <w:r w:rsidR="00502804" w:rsidRPr="00C56A8B">
          <w:rPr>
            <w:rFonts w:cs="Arial"/>
            <w:szCs w:val="22"/>
            <w:lang w:val="en-US"/>
          </w:rPr>
          <w:t>c</w:t>
        </w:r>
      </w:ins>
      <w:del w:id="1090" w:author="Till Tantau" w:date="2011-07-21T18:21:00Z">
        <w:r w:rsidRPr="00C56A8B" w:rsidDel="00502804">
          <w:rPr>
            <w:rFonts w:cs="Arial"/>
            <w:szCs w:val="22"/>
            <w:lang w:val="en-US"/>
          </w:rPr>
          <w:delText>C</w:delText>
        </w:r>
      </w:del>
      <w:r w:rsidRPr="00C56A8B">
        <w:rPr>
          <w:rFonts w:cs="Arial"/>
          <w:szCs w:val="22"/>
          <w:lang w:val="en-US"/>
        </w:rPr>
        <w:t xml:space="preserve">omputer science </w:t>
      </w:r>
      <w:ins w:id="1091" w:author="Till Tantau" w:date="2011-07-21T18:21:00Z">
        <w:r w:rsidR="00502804" w:rsidRPr="00C56A8B">
          <w:rPr>
            <w:rFonts w:cs="Arial"/>
            <w:szCs w:val="22"/>
            <w:lang w:val="en-US"/>
          </w:rPr>
          <w:t>being</w:t>
        </w:r>
      </w:ins>
      <w:del w:id="1092" w:author="Till Tantau" w:date="2011-07-21T18:21:00Z">
        <w:r w:rsidRPr="00C56A8B" w:rsidDel="00502804">
          <w:rPr>
            <w:rFonts w:cs="Arial"/>
            <w:szCs w:val="22"/>
            <w:lang w:val="en-US"/>
          </w:rPr>
          <w:delText>is</w:delText>
        </w:r>
      </w:del>
      <w:r w:rsidRPr="00C56A8B">
        <w:rPr>
          <w:rFonts w:cs="Arial"/>
          <w:szCs w:val="22"/>
          <w:lang w:val="en-US"/>
        </w:rPr>
        <w:t xml:space="preserve"> an enabling technology for future developments in medicine and </w:t>
      </w:r>
      <w:ins w:id="1093" w:author="Till Tantau" w:date="2011-07-21T18:21:00Z">
        <w:r w:rsidR="00502804" w:rsidRPr="00C56A8B">
          <w:rPr>
            <w:rFonts w:cs="Arial"/>
            <w:szCs w:val="22"/>
            <w:lang w:val="en-US"/>
          </w:rPr>
          <w:t xml:space="preserve">the </w:t>
        </w:r>
      </w:ins>
      <w:r w:rsidRPr="00C56A8B">
        <w:rPr>
          <w:rFonts w:cs="Arial"/>
          <w:szCs w:val="22"/>
          <w:lang w:val="en-US"/>
        </w:rPr>
        <w:t xml:space="preserve">life sciences. </w:t>
      </w:r>
    </w:p>
    <w:p w14:paraId="65482913" w14:textId="77777777" w:rsidR="00BD001D" w:rsidRPr="00C56A8B" w:rsidRDefault="00BD001D" w:rsidP="00BD001D">
      <w:pPr>
        <w:jc w:val="both"/>
        <w:rPr>
          <w:rFonts w:cs="Arial"/>
          <w:lang w:val="en-US"/>
        </w:rPr>
      </w:pPr>
    </w:p>
    <w:p w14:paraId="1C5CA5AE" w14:textId="76248777" w:rsidR="00BD001D" w:rsidRPr="00C56A8B" w:rsidDel="00502804" w:rsidRDefault="00BD001D" w:rsidP="00BD001D">
      <w:pPr>
        <w:jc w:val="both"/>
        <w:rPr>
          <w:del w:id="1094" w:author="Till Tantau" w:date="2011-07-21T18:21:00Z"/>
          <w:rFonts w:cs="Arial"/>
          <w:lang w:val="en-GB"/>
        </w:rPr>
      </w:pPr>
      <w:del w:id="1095" w:author="Till Tantau" w:date="2011-07-21T18:21:00Z">
        <w:r w:rsidRPr="00C56A8B" w:rsidDel="00502804">
          <w:rPr>
            <w:rFonts w:cs="Arial"/>
            <w:lang w:val="en-GB"/>
          </w:rPr>
          <w:delText xml:space="preserve">The historical development of the university resulted in a highly interdisciplinary structure in </w:delText>
        </w:r>
      </w:del>
    </w:p>
    <w:p w14:paraId="294CCDA4" w14:textId="251C49AF" w:rsidR="00BD001D" w:rsidRPr="00C56A8B" w:rsidDel="00502804" w:rsidRDefault="00BD001D" w:rsidP="00BD001D">
      <w:pPr>
        <w:jc w:val="both"/>
        <w:rPr>
          <w:del w:id="1096" w:author="Till Tantau" w:date="2011-07-21T18:21:00Z"/>
          <w:rFonts w:cs="Arial"/>
          <w:lang w:val="en-GB"/>
        </w:rPr>
      </w:pPr>
    </w:p>
    <w:p w14:paraId="0279E6B9" w14:textId="77777777" w:rsidR="00BD001D" w:rsidRPr="00C56A8B" w:rsidRDefault="00BD001D" w:rsidP="00BD001D">
      <w:pPr>
        <w:widowControl/>
        <w:tabs>
          <w:tab w:val="left" w:pos="426"/>
        </w:tabs>
        <w:spacing w:after="120"/>
        <w:jc w:val="center"/>
        <w:rPr>
          <w:rFonts w:cs="Arial"/>
          <w:lang w:val="en-GB"/>
        </w:rPr>
      </w:pPr>
      <w:r w:rsidRPr="00C56A8B">
        <w:rPr>
          <w:rFonts w:cs="Arial"/>
          <w:noProof/>
        </w:rPr>
        <mc:AlternateContent>
          <mc:Choice Requires="wpg">
            <w:drawing>
              <wp:inline distT="0" distB="0" distL="0" distR="0" wp14:anchorId="1761250A" wp14:editId="04D6B5CC">
                <wp:extent cx="2447925" cy="2111375"/>
                <wp:effectExtent l="0" t="0" r="0" b="0"/>
                <wp:docPr id="1026" name="Group 2"/>
                <wp:cNvGraphicFramePr/>
                <a:graphic xmlns:a="http://schemas.openxmlformats.org/drawingml/2006/main">
                  <a:graphicData uri="http://schemas.microsoft.com/office/word/2010/wordprocessingGroup">
                    <wpg:wgp>
                      <wpg:cNvGrpSpPr/>
                      <wpg:grpSpPr bwMode="auto">
                        <a:xfrm>
                          <a:off x="0" y="0"/>
                          <a:ext cx="2447925" cy="2111375"/>
                          <a:chOff x="1691958" y="1772816"/>
                          <a:chExt cx="3855" cy="3325"/>
                        </a:xfrm>
                      </wpg:grpSpPr>
                      <wpg:grpSp>
                        <wpg:cNvPr id="98" name="Group 4"/>
                        <wpg:cNvGrpSpPr>
                          <a:grpSpLocks/>
                        </wpg:cNvGrpSpPr>
                        <wpg:grpSpPr bwMode="auto">
                          <a:xfrm>
                            <a:off x="1691958" y="1772816"/>
                            <a:ext cx="3855" cy="3325"/>
                            <a:chOff x="1691958" y="1772816"/>
                            <a:chExt cx="3855" cy="2444"/>
                          </a:xfrm>
                        </wpg:grpSpPr>
                        <wps:wsp>
                          <wps:cNvPr id="100" name="Oval 100"/>
                          <wps:cNvSpPr>
                            <a:spLocks noChangeArrowheads="1"/>
                          </wps:cNvSpPr>
                          <wps:spPr bwMode="auto">
                            <a:xfrm>
                              <a:off x="1692833" y="1772816"/>
                              <a:ext cx="2268" cy="1667"/>
                            </a:xfrm>
                            <a:prstGeom prst="ellipse">
                              <a:avLst/>
                            </a:prstGeom>
                            <a:solidFill>
                              <a:srgbClr val="3366FF">
                                <a:alpha val="50000"/>
                              </a:srgbClr>
                            </a:solidFill>
                            <a:ln w="9525">
                              <a:noFill/>
                              <a:round/>
                              <a:headEnd/>
                              <a:tailEnd/>
                            </a:ln>
                          </wps:spPr>
                          <wps:txbx>
                            <w:txbxContent>
                              <w:p w14:paraId="74EC52B2" w14:textId="77777777" w:rsidR="00656506" w:rsidRDefault="00656506" w:rsidP="00BE68D0">
                                <w:pPr>
                                  <w:pStyle w:val="StandardWeb"/>
                                  <w:spacing w:before="0" w:beforeAutospacing="0" w:after="200" w:afterAutospacing="0"/>
                                  <w:jc w:val="center"/>
                                  <w:textAlignment w:val="baseline"/>
                                </w:pPr>
                                <w:r>
                                  <w:rPr>
                                    <w:rFonts w:ascii="Calibri" w:hAnsi="Calibri" w:cstheme="minorBidi"/>
                                    <w:b/>
                                    <w:bCs/>
                                    <w:color w:val="000000" w:themeColor="text1"/>
                                    <w:kern w:val="24"/>
                                    <w:sz w:val="28"/>
                                    <w:szCs w:val="28"/>
                                  </w:rPr>
                                  <w:t>Computer Science</w:t>
                                </w:r>
                              </w:p>
                            </w:txbxContent>
                          </wps:txbx>
                          <wps:bodyPr vert="horz" wrap="square" lIns="91440" tIns="0" rIns="91440" bIns="45720" numCol="1" anchor="t" anchorCtr="0" compatLnSpc="1">
                            <a:prstTxWarp prst="textNoShape">
                              <a:avLst/>
                            </a:prstTxWarp>
                          </wps:bodyPr>
                        </wps:wsp>
                        <wps:wsp>
                          <wps:cNvPr id="101" name="Oval 101"/>
                          <wps:cNvSpPr>
                            <a:spLocks noChangeArrowheads="1"/>
                          </wps:cNvSpPr>
                          <wps:spPr bwMode="auto">
                            <a:xfrm>
                              <a:off x="1693545" y="1773593"/>
                              <a:ext cx="2268" cy="1667"/>
                            </a:xfrm>
                            <a:prstGeom prst="ellipse">
                              <a:avLst/>
                            </a:prstGeom>
                            <a:solidFill>
                              <a:srgbClr val="99CC00">
                                <a:alpha val="50000"/>
                              </a:srgbClr>
                            </a:solidFill>
                            <a:ln w="9525">
                              <a:noFill/>
                              <a:round/>
                              <a:headEnd/>
                              <a:tailEnd/>
                            </a:ln>
                          </wps:spPr>
                          <wps:txbx>
                            <w:txbxContent>
                              <w:p w14:paraId="4D6D1478" w14:textId="77777777" w:rsidR="00656506" w:rsidRDefault="00656506" w:rsidP="00BE68D0">
                                <w:pPr>
                                  <w:pStyle w:val="StandardWeb"/>
                                  <w:spacing w:before="0" w:beforeAutospacing="0" w:after="200" w:afterAutospacing="0"/>
                                  <w:jc w:val="right"/>
                                  <w:textAlignment w:val="baseline"/>
                                </w:pPr>
                                <w:r>
                                  <w:rPr>
                                    <w:rFonts w:ascii="Calibri" w:hAnsi="Calibri" w:cstheme="minorBidi"/>
                                    <w:b/>
                                    <w:bCs/>
                                    <w:color w:val="000000" w:themeColor="text1"/>
                                    <w:kern w:val="24"/>
                                    <w:sz w:val="10"/>
                                    <w:szCs w:val="10"/>
                                  </w:rPr>
                                  <w:br/>
                                </w:r>
                                <w:r>
                                  <w:rPr>
                                    <w:rFonts w:ascii="Calibri" w:hAnsi="Calibri" w:cstheme="minorBidi"/>
                                    <w:b/>
                                    <w:bCs/>
                                    <w:color w:val="000000" w:themeColor="text1"/>
                                    <w:kern w:val="24"/>
                                  </w:rPr>
                                  <w:br/>
                                </w:r>
                                <w:r>
                                  <w:rPr>
                                    <w:rFonts w:ascii="Calibri" w:hAnsi="Calibri" w:cstheme="minorBidi"/>
                                    <w:b/>
                                    <w:bCs/>
                                    <w:color w:val="000000" w:themeColor="text1"/>
                                    <w:kern w:val="24"/>
                                    <w:sz w:val="28"/>
                                    <w:szCs w:val="28"/>
                                  </w:rPr>
                                  <w:t>Life</w:t>
                                </w:r>
                                <w:r>
                                  <w:rPr>
                                    <w:rFonts w:ascii="Calibri" w:hAnsi="Calibri" w:cstheme="minorBidi"/>
                                    <w:b/>
                                    <w:bCs/>
                                    <w:color w:val="000000" w:themeColor="text1"/>
                                    <w:kern w:val="24"/>
                                    <w:sz w:val="28"/>
                                    <w:szCs w:val="28"/>
                                  </w:rPr>
                                  <w:br/>
                                  <w:t>Sciences</w:t>
                                </w:r>
                              </w:p>
                            </w:txbxContent>
                          </wps:txbx>
                          <wps:bodyPr vert="horz" wrap="square" lIns="91440" tIns="45720" rIns="0" bIns="45720" numCol="1" anchor="t" anchorCtr="0" compatLnSpc="1">
                            <a:prstTxWarp prst="textNoShape">
                              <a:avLst/>
                            </a:prstTxWarp>
                          </wps:bodyPr>
                        </wps:wsp>
                        <wps:wsp>
                          <wps:cNvPr id="102" name="Oval 102"/>
                          <wps:cNvSpPr>
                            <a:spLocks noChangeArrowheads="1"/>
                          </wps:cNvSpPr>
                          <wps:spPr bwMode="auto">
                            <a:xfrm>
                              <a:off x="1691958" y="1773566"/>
                              <a:ext cx="2268" cy="1667"/>
                            </a:xfrm>
                            <a:prstGeom prst="ellipse">
                              <a:avLst/>
                            </a:prstGeom>
                            <a:solidFill>
                              <a:srgbClr val="FF6600">
                                <a:alpha val="50000"/>
                              </a:srgbClr>
                            </a:solidFill>
                            <a:ln w="9525">
                              <a:noFill/>
                              <a:round/>
                              <a:headEnd/>
                              <a:tailEnd/>
                            </a:ln>
                          </wps:spPr>
                          <wps:txbx>
                            <w:txbxContent>
                              <w:p w14:paraId="4640B58A" w14:textId="77777777" w:rsidR="00656506" w:rsidRDefault="00656506" w:rsidP="00BE68D0">
                                <w:pPr>
                                  <w:pStyle w:val="StandardWeb"/>
                                  <w:spacing w:before="0" w:beforeAutospacing="0" w:after="200" w:afterAutospacing="0"/>
                                  <w:textAlignment w:val="baseline"/>
                                </w:pPr>
                                <w:r>
                                  <w:rPr>
                                    <w:rFonts w:ascii="Times New Roman" w:hAnsi="Times New Roman" w:cstheme="minorBidi"/>
                                    <w:b/>
                                    <w:bCs/>
                                    <w:color w:val="000000" w:themeColor="text1"/>
                                    <w:kern w:val="24"/>
                                  </w:rPr>
                                  <w:br/>
                                </w:r>
                                <w:r>
                                  <w:rPr>
                                    <w:rFonts w:ascii="Calibri" w:hAnsi="Calibri" w:cstheme="minorBidi"/>
                                    <w:b/>
                                    <w:bCs/>
                                    <w:color w:val="000000" w:themeColor="text1"/>
                                    <w:kern w:val="24"/>
                                    <w:sz w:val="28"/>
                                    <w:szCs w:val="28"/>
                                  </w:rPr>
                                  <w:t>Medicine</w:t>
                                </w:r>
                              </w:p>
                            </w:txbxContent>
                          </wps:txbx>
                          <wps:bodyPr vert="horz" wrap="square" lIns="0" tIns="45720" rIns="91440" bIns="45720" numCol="1" anchor="t" anchorCtr="0" compatLnSpc="1">
                            <a:prstTxWarp prst="textNoShape">
                              <a:avLst/>
                            </a:prstTxWarp>
                          </wps:bodyPr>
                        </wps:wsp>
                      </wpg:grpSp>
                      <wps:wsp>
                        <wps:cNvPr id="99" name="AutoShape 8"/>
                        <wps:cNvSpPr>
                          <a:spLocks noChangeArrowheads="1"/>
                        </wps:cNvSpPr>
                        <wps:spPr bwMode="auto">
                          <a:xfrm>
                            <a:off x="1693063" y="1773875"/>
                            <a:ext cx="1729" cy="1361"/>
                          </a:xfrm>
                          <a:prstGeom prst="triangle">
                            <a:avLst>
                              <a:gd name="adj" fmla="val 50000"/>
                            </a:avLst>
                          </a:prstGeom>
                          <a:noFill/>
                          <a:ln w="9525">
                            <a:solidFill>
                              <a:srgbClr val="000000"/>
                            </a:solidFill>
                            <a:miter lim="800000"/>
                            <a:headEnd/>
                            <a:tailEnd/>
                          </a:ln>
                        </wps:spPr>
                        <wps:txbx>
                          <w:txbxContent>
                            <w:p w14:paraId="3192B231" w14:textId="77777777" w:rsidR="00656506" w:rsidRDefault="00656506" w:rsidP="00BE68D0"/>
                          </w:txbxContent>
                        </wps:txbx>
                        <wps:bodyPr vert="horz" wrap="square" lIns="91440" tIns="45720" rIns="91440" bIns="45720" numCol="1" anchor="t" anchorCtr="0" compatLnSpc="1">
                          <a:prstTxWarp prst="textNoShape">
                            <a:avLst/>
                          </a:prstTxWarp>
                        </wps:bodyPr>
                      </wps:wsp>
                    </wpg:wgp>
                  </a:graphicData>
                </a:graphic>
              </wp:inline>
            </w:drawing>
          </mc:Choice>
          <mc:Fallback>
            <w:pict>
              <v:group id="Group 2" o:spid="_x0000_s1026" style="width:192.75pt;height:166.25pt;mso-position-horizontal-relative:char;mso-position-vertical-relative:line" coordorigin="1691958,1772816" coordsize="3855,33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">
                <v:group id="Group 4" o:spid="_x0000_s1027" style="position:absolute;left:1691958;top:1772816;width:3855;height:3325" coordorigin="1691958,1772816" coordsize="3855,244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">
                  <v:oval id="Oval 100" o:spid="_x0000_s1028" style="position:absolute;left:1692833;top:1772816;width:2268;height:16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" fillcolor="#36f" stroked="f">
                    <v:fill opacity="32896f"/>
                    <v:textbox inset=",0">
                      <w:txbxContent>
                        <w:p w14:paraId="74EC52B2" w14:textId="77777777" w:rsidR="00656506" w:rsidRDefault="00656506" w:rsidP="00BE68D0">
                          <w:pPr>
                            <w:pStyle w:val="StandardWeb"/>
                            <w:spacing w:before="0" w:beforeAutospacing="0" w:after="200" w:afterAutospacing="0"/>
                            <w:jc w:val="center"/>
                            <w:textAlignment w:val="baseline"/>
                          </w:pPr>
                          <w:r>
                            <w:rPr>
                              <w:rFonts w:ascii="Calibri" w:hAnsi="Calibri" w:cstheme="minorBidi"/>
                              <w:b/>
                              <w:bCs/>
                              <w:color w:val="000000" w:themeColor="text1"/>
                              <w:kern w:val="24"/>
                              <w:sz w:val="28"/>
                              <w:szCs w:val="28"/>
                            </w:rPr>
                            <w:t>Computer Science</w:t>
                          </w:r>
                        </w:p>
                      </w:txbxContent>
                    </v:textbox>
                  </v:oval>
                  <v:oval id="Oval 101" o:spid="_x0000_s1029" style="position:absolute;left:1693545;top:1773593;width:2268;height:16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" fillcolor="#9c0" stroked="f">
                    <v:fill opacity="32896f"/>
                    <v:textbox inset=",,0">
                      <w:txbxContent>
                        <w:p w14:paraId="4D6D1478" w14:textId="77777777" w:rsidR="00656506" w:rsidRDefault="00656506" w:rsidP="00BE68D0">
                          <w:pPr>
                            <w:pStyle w:val="StandardWeb"/>
                            <w:spacing w:before="0" w:beforeAutospacing="0" w:after="200" w:afterAutospacing="0"/>
                            <w:jc w:val="right"/>
                            <w:textAlignment w:val="baseline"/>
                          </w:pPr>
                          <w:r>
                            <w:rPr>
                              <w:rFonts w:ascii="Calibri" w:hAnsi="Calibri" w:cstheme="minorBidi"/>
                              <w:b/>
                              <w:bCs/>
                              <w:color w:val="000000" w:themeColor="text1"/>
                              <w:kern w:val="24"/>
                              <w:sz w:val="10"/>
                              <w:szCs w:val="10"/>
                            </w:rPr>
                            <w:br/>
                          </w:r>
                          <w:r>
                            <w:rPr>
                              <w:rFonts w:ascii="Calibri" w:hAnsi="Calibri" w:cstheme="minorBidi"/>
                              <w:b/>
                              <w:bCs/>
                              <w:color w:val="000000" w:themeColor="text1"/>
                              <w:kern w:val="24"/>
                            </w:rPr>
                            <w:br/>
                          </w:r>
                          <w:r>
                            <w:rPr>
                              <w:rFonts w:ascii="Calibri" w:hAnsi="Calibri" w:cstheme="minorBidi"/>
                              <w:b/>
                              <w:bCs/>
                              <w:color w:val="000000" w:themeColor="text1"/>
                              <w:kern w:val="24"/>
                              <w:sz w:val="28"/>
                              <w:szCs w:val="28"/>
                            </w:rPr>
                            <w:t>Life</w:t>
                          </w:r>
                          <w:r>
                            <w:rPr>
                              <w:rFonts w:ascii="Calibri" w:hAnsi="Calibri" w:cstheme="minorBidi"/>
                              <w:b/>
                              <w:bCs/>
                              <w:color w:val="000000" w:themeColor="text1"/>
                              <w:kern w:val="24"/>
                              <w:sz w:val="28"/>
                              <w:szCs w:val="28"/>
                            </w:rPr>
                            <w:br/>
                            <w:t>Sciences</w:t>
                          </w:r>
                        </w:p>
                      </w:txbxContent>
                    </v:textbox>
                  </v:oval>
                  <v:oval id="Oval 102" o:spid="_x0000_s1030" style="position:absolute;left:1691958;top:1773566;width:2268;height:16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" fillcolor="#f60" stroked="f">
                    <v:fill opacity="32896f"/>
                    <v:textbox inset="0">
                      <w:txbxContent>
                        <w:p w14:paraId="4640B58A" w14:textId="77777777" w:rsidR="00656506" w:rsidRDefault="00656506" w:rsidP="00BE68D0">
                          <w:pPr>
                            <w:pStyle w:val="StandardWeb"/>
                            <w:spacing w:before="0" w:beforeAutospacing="0" w:after="200" w:afterAutospacing="0"/>
                            <w:textAlignment w:val="baseline"/>
                          </w:pPr>
                          <w:r>
                            <w:rPr>
                              <w:rFonts w:ascii="Times New Roman" w:hAnsi="Times New Roman" w:cstheme="minorBidi"/>
                              <w:b/>
                              <w:bCs/>
                              <w:color w:val="000000" w:themeColor="text1"/>
                              <w:kern w:val="24"/>
                            </w:rPr>
                            <w:br/>
                          </w:r>
                          <w:r>
                            <w:rPr>
                              <w:rFonts w:ascii="Calibri" w:hAnsi="Calibri" w:cstheme="minorBidi"/>
                              <w:b/>
                              <w:bCs/>
                              <w:color w:val="000000" w:themeColor="text1"/>
                              <w:kern w:val="24"/>
                              <w:sz w:val="28"/>
                              <w:szCs w:val="28"/>
                            </w:rPr>
                            <w:t>Medicine</w:t>
                          </w:r>
                        </w:p>
                      </w:txbxContent>
                    </v:textbox>
                  </v:oval>
                </v:group>
                <v:shapetype id="_x0000_t5" coordsize="21600,21600" o:spt="5" adj="10800" path="m@0,0l0,21600,21600,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8" o:spid="_x0000_s1031" type="#_x0000_t5" style="position:absolute;left:1693063;top:1773875;width:1729;height:136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" filled="f">
                  <v:textbox>
                    <w:txbxContent>
                      <w:p w14:paraId="3192B231" w14:textId="77777777" w:rsidR="00656506" w:rsidRDefault="00656506" w:rsidP="00BE68D0"/>
                    </w:txbxContent>
                  </v:textbox>
                </v:shape>
                <w10:anchorlock/>
              </v:group>
            </w:pict>
          </mc:Fallback>
        </mc:AlternateContent>
      </w:r>
    </w:p>
    <w:p w14:paraId="1994E807" w14:textId="7FAB65DA" w:rsidR="00BD001D" w:rsidRPr="00C56A8B" w:rsidRDefault="00BD001D" w:rsidP="00BD001D">
      <w:pPr>
        <w:widowControl/>
        <w:tabs>
          <w:tab w:val="left" w:pos="426"/>
        </w:tabs>
        <w:spacing w:after="120"/>
        <w:rPr>
          <w:rFonts w:cs="Arial"/>
          <w:lang w:val="en-GB"/>
        </w:rPr>
      </w:pPr>
      <w:r w:rsidRPr="00C56A8B">
        <w:rPr>
          <w:rFonts w:cs="Arial"/>
          <w:b/>
          <w:lang w:val="en-GB"/>
        </w:rPr>
        <w:tab/>
        <w:t>Figure 2.1.1</w:t>
      </w:r>
      <w:r w:rsidRPr="00C56A8B">
        <w:rPr>
          <w:rFonts w:cs="Arial"/>
          <w:lang w:val="en-GB"/>
        </w:rPr>
        <w:t xml:space="preserve"> – The </w:t>
      </w:r>
      <w:del w:id="1097" w:author="Till Tantau" w:date="2011-07-21T17:30:00Z">
        <w:r w:rsidRPr="00C56A8B" w:rsidDel="00103747">
          <w:rPr>
            <w:rFonts w:cs="Arial"/>
            <w:lang w:val="en-GB"/>
          </w:rPr>
          <w:delText>Graduate School</w:delText>
        </w:r>
      </w:del>
      <w:ins w:id="1098" w:author="Till Tantau" w:date="2011-07-21T17:30:00Z">
        <w:r w:rsidR="00103747" w:rsidRPr="00C56A8B">
          <w:rPr>
            <w:rFonts w:cs="Arial"/>
            <w:lang w:val="en-GB"/>
          </w:rPr>
          <w:t>graduate school</w:t>
        </w:r>
      </w:ins>
      <w:r w:rsidRPr="00C56A8B">
        <w:rPr>
          <w:rFonts w:cs="Arial"/>
          <w:lang w:val="en-GB"/>
        </w:rPr>
        <w:t xml:space="preserve"> links the three research fields of the host university</w:t>
      </w:r>
    </w:p>
    <w:p w14:paraId="00961D74" w14:textId="693E35E6" w:rsidR="00BD001D" w:rsidRPr="00C56A8B" w:rsidRDefault="00502804" w:rsidP="00BD001D">
      <w:pPr>
        <w:jc w:val="both"/>
        <w:rPr>
          <w:rFonts w:cs="Arial"/>
          <w:lang w:val="en-GB"/>
        </w:rPr>
      </w:pPr>
      <w:ins w:id="1099" w:author="Till Tantau" w:date="2011-07-21T18:21:00Z">
        <w:r w:rsidRPr="00C56A8B">
          <w:rPr>
            <w:rFonts w:cs="Arial"/>
            <w:lang w:val="en-GB"/>
          </w:rPr>
          <w:t>The historical development of the university resulted in a highly interdisciplinary structure</w:t>
        </w:r>
      </w:ins>
      <w:ins w:id="1100" w:author="Till Tantau" w:date="2011-07-21T18:22:00Z">
        <w:r w:rsidR="0003468A" w:rsidRPr="00C56A8B">
          <w:rPr>
            <w:rFonts w:cs="Arial"/>
            <w:lang w:val="en-GB"/>
          </w:rPr>
          <w:t>, both</w:t>
        </w:r>
      </w:ins>
      <w:ins w:id="1101" w:author="Till Tantau" w:date="2011-07-21T18:21:00Z">
        <w:r w:rsidRPr="00C56A8B">
          <w:rPr>
            <w:rFonts w:cs="Arial"/>
            <w:lang w:val="en-GB"/>
          </w:rPr>
          <w:t xml:space="preserve"> in </w:t>
        </w:r>
      </w:ins>
      <w:r w:rsidR="00BD001D" w:rsidRPr="00C56A8B">
        <w:rPr>
          <w:rFonts w:cs="Arial"/>
          <w:lang w:val="en-GB"/>
        </w:rPr>
        <w:t xml:space="preserve">teaching and </w:t>
      </w:r>
      <w:ins w:id="1102" w:author="Till Tantau" w:date="2011-07-21T18:22:00Z">
        <w:r w:rsidR="0003468A" w:rsidRPr="00C56A8B">
          <w:rPr>
            <w:rFonts w:cs="Arial"/>
            <w:lang w:val="en-GB"/>
          </w:rPr>
          <w:t xml:space="preserve">in </w:t>
        </w:r>
      </w:ins>
      <w:r w:rsidR="00BD001D" w:rsidRPr="00C56A8B">
        <w:rPr>
          <w:rFonts w:cs="Arial"/>
          <w:lang w:val="en-GB"/>
        </w:rPr>
        <w:t>research. Computer science grew out of a medical informatics institute, and the molecular and computational life science programmes grew out of the preclinical studies in medicine combined with courses in computer science and mathematics. Due to this development there is tight integration and strong cooperation among the three thematic columns of the university.</w:t>
      </w:r>
    </w:p>
    <w:p w14:paraId="19F4AB82" w14:textId="77777777" w:rsidR="00BD001D" w:rsidRPr="00C56A8B" w:rsidRDefault="00BD001D" w:rsidP="00BD001D">
      <w:pPr>
        <w:widowControl/>
        <w:tabs>
          <w:tab w:val="left" w:pos="426"/>
        </w:tabs>
        <w:spacing w:after="120"/>
        <w:rPr>
          <w:rFonts w:cs="Arial"/>
          <w:b/>
          <w:lang w:val="en-GB"/>
        </w:rPr>
      </w:pPr>
    </w:p>
    <w:p w14:paraId="5A644ED3" w14:textId="36F1B12D" w:rsidR="00BD001D" w:rsidRPr="00C56A8B" w:rsidDel="003D4860" w:rsidRDefault="00BD001D" w:rsidP="003D4860">
      <w:pPr>
        <w:pStyle w:val="Textkrper"/>
        <w:jc w:val="both"/>
        <w:rPr>
          <w:del w:id="1103" w:author="Till Tantau" w:date="2011-07-21T18:36:00Z"/>
          <w:b w:val="0"/>
          <w:lang w:val="en-GB"/>
        </w:rPr>
      </w:pPr>
      <w:r w:rsidRPr="00C56A8B">
        <w:rPr>
          <w:b w:val="0"/>
          <w:lang w:val="en-GB"/>
        </w:rPr>
        <w:t xml:space="preserve">The </w:t>
      </w:r>
      <w:del w:id="1104" w:author="Till Tantau" w:date="2011-07-21T17:30:00Z">
        <w:r w:rsidRPr="00C56A8B" w:rsidDel="00103747">
          <w:rPr>
            <w:b w:val="0"/>
            <w:lang w:val="en-GB"/>
          </w:rPr>
          <w:delText>Graduate School</w:delText>
        </w:r>
      </w:del>
      <w:ins w:id="1105" w:author="Till Tantau" w:date="2011-07-21T17:30:00Z">
        <w:r w:rsidR="00103747" w:rsidRPr="00C56A8B">
          <w:rPr>
            <w:b w:val="0"/>
            <w:lang w:val="en-GB"/>
          </w:rPr>
          <w:t>graduate school</w:t>
        </w:r>
      </w:ins>
      <w:r w:rsidRPr="00C56A8B">
        <w:rPr>
          <w:b w:val="0"/>
          <w:lang w:val="en-GB"/>
        </w:rPr>
        <w:t xml:space="preserve"> has two main programmes</w:t>
      </w:r>
      <w:ins w:id="1106" w:author="Till Tantau" w:date="2011-07-21T18:24:00Z">
        <w:r w:rsidR="0003468A" w:rsidRPr="00C56A8B">
          <w:rPr>
            <w:b w:val="0"/>
            <w:lang w:val="en-GB"/>
          </w:rPr>
          <w:t xml:space="preserve">: </w:t>
        </w:r>
      </w:ins>
      <w:ins w:id="1107" w:author="Till Tantau" w:date="2011-07-21T18:25:00Z">
        <w:r w:rsidR="0003468A" w:rsidRPr="00C56A8B">
          <w:rPr>
            <w:b w:val="0"/>
            <w:lang w:val="en-GB"/>
          </w:rPr>
          <w:t xml:space="preserve">(1) </w:t>
        </w:r>
      </w:ins>
      <w:ins w:id="1108" w:author="Till Tantau" w:date="2011-07-21T18:24:00Z">
        <w:r w:rsidR="0003468A" w:rsidRPr="00C56A8B">
          <w:rPr>
            <w:b w:val="0"/>
            <w:lang w:val="en-GB"/>
          </w:rPr>
          <w:t>computational methods in clinical medicine and (2) computational methods in life sciences</w:t>
        </w:r>
      </w:ins>
      <w:ins w:id="1109" w:author="Till Tantau" w:date="2011-07-21T18:25:00Z">
        <w:r w:rsidR="0003468A" w:rsidRPr="00C56A8B">
          <w:rPr>
            <w:b w:val="0"/>
            <w:lang w:val="en-GB"/>
          </w:rPr>
          <w:t>, see</w:t>
        </w:r>
      </w:ins>
      <w:r w:rsidRPr="00C56A8B">
        <w:rPr>
          <w:b w:val="0"/>
          <w:lang w:val="en-GB"/>
        </w:rPr>
        <w:t xml:space="preserve"> </w:t>
      </w:r>
      <w:del w:id="1110" w:author="Till Tantau" w:date="2011-07-21T18:25:00Z">
        <w:r w:rsidRPr="00C56A8B" w:rsidDel="0003468A">
          <w:rPr>
            <w:b w:val="0"/>
            <w:lang w:val="en-GB"/>
          </w:rPr>
          <w:delText>(</w:delText>
        </w:r>
      </w:del>
      <w:ins w:id="1111" w:author="Till Tantau" w:date="2011-07-21T18:23:00Z">
        <w:r w:rsidR="0003468A" w:rsidRPr="00C56A8B">
          <w:rPr>
            <w:b w:val="0"/>
            <w:lang w:val="en-GB"/>
          </w:rPr>
          <w:t>F</w:t>
        </w:r>
      </w:ins>
      <w:del w:id="1112" w:author="Till Tantau" w:date="2011-07-21T18:23:00Z">
        <w:r w:rsidRPr="00C56A8B" w:rsidDel="0003468A">
          <w:rPr>
            <w:b w:val="0"/>
            <w:lang w:val="en-GB"/>
          </w:rPr>
          <w:delText>f</w:delText>
        </w:r>
      </w:del>
      <w:r w:rsidRPr="00C56A8B">
        <w:rPr>
          <w:b w:val="0"/>
          <w:lang w:val="en-GB"/>
        </w:rPr>
        <w:t>igure 2.1.2</w:t>
      </w:r>
      <w:del w:id="1113" w:author="Till Tantau" w:date="2011-07-21T18:25:00Z">
        <w:r w:rsidRPr="00C56A8B" w:rsidDel="0003468A">
          <w:rPr>
            <w:b w:val="0"/>
            <w:lang w:val="en-GB"/>
          </w:rPr>
          <w:delText>)</w:delText>
        </w:r>
      </w:del>
      <w:r w:rsidRPr="00C56A8B">
        <w:rPr>
          <w:b w:val="0"/>
          <w:lang w:val="en-GB"/>
        </w:rPr>
        <w:t xml:space="preserve">. Each of the two programmes of the school has set up research areas called </w:t>
      </w:r>
      <w:ins w:id="1114" w:author="Till Tantau" w:date="2011-07-21T18:24:00Z">
        <w:r w:rsidR="0003468A" w:rsidRPr="00C56A8B">
          <w:rPr>
            <w:b w:val="0"/>
            <w:lang w:val="en-GB"/>
          </w:rPr>
          <w:t>“</w:t>
        </w:r>
      </w:ins>
      <w:r w:rsidRPr="00C56A8B">
        <w:rPr>
          <w:b w:val="0"/>
          <w:lang w:val="en-GB"/>
        </w:rPr>
        <w:t>branches</w:t>
      </w:r>
      <w:ins w:id="1115" w:author="Till Tantau" w:date="2011-07-21T18:24:00Z">
        <w:r w:rsidR="0003468A" w:rsidRPr="00C56A8B">
          <w:rPr>
            <w:b w:val="0"/>
            <w:lang w:val="en-GB"/>
          </w:rPr>
          <w:t>”</w:t>
        </w:r>
      </w:ins>
      <w:r w:rsidRPr="00C56A8B">
        <w:rPr>
          <w:b w:val="0"/>
          <w:lang w:val="en-GB"/>
        </w:rPr>
        <w:t xml:space="preserve">. </w:t>
      </w:r>
      <w:ins w:id="1116" w:author="Till Tantau" w:date="2011-07-21T18:25:00Z">
        <w:r w:rsidR="0003468A" w:rsidRPr="00C56A8B">
          <w:rPr>
            <w:b w:val="0"/>
            <w:lang w:val="en-GB"/>
          </w:rPr>
          <w:t>One</w:t>
        </w:r>
      </w:ins>
      <w:del w:id="1117" w:author="Till Tantau" w:date="2011-07-21T18:25:00Z">
        <w:r w:rsidRPr="00C56A8B" w:rsidDel="0003468A">
          <w:rPr>
            <w:b w:val="0"/>
            <w:lang w:val="en-GB"/>
          </w:rPr>
          <w:delText>Two such</w:delText>
        </w:r>
      </w:del>
      <w:r w:rsidRPr="00C56A8B">
        <w:rPr>
          <w:b w:val="0"/>
          <w:lang w:val="en-GB"/>
        </w:rPr>
        <w:t xml:space="preserve"> branch</w:t>
      </w:r>
      <w:ins w:id="1118" w:author="Till Tantau" w:date="2011-07-21T18:26:00Z">
        <w:r w:rsidR="0003468A" w:rsidRPr="00C56A8B">
          <w:rPr>
            <w:b w:val="0"/>
            <w:lang w:val="en-GB"/>
          </w:rPr>
          <w:t xml:space="preserve"> for each programme</w:t>
        </w:r>
      </w:ins>
      <w:ins w:id="1119" w:author="Till Tantau" w:date="2011-07-21T18:25:00Z">
        <w:r w:rsidR="0003468A" w:rsidRPr="00C56A8B">
          <w:rPr>
            <w:b w:val="0"/>
            <w:lang w:val="en-GB"/>
          </w:rPr>
          <w:t xml:space="preserve"> was</w:t>
        </w:r>
      </w:ins>
      <w:del w:id="1120" w:author="Till Tantau" w:date="2011-07-21T18:25:00Z">
        <w:r w:rsidRPr="00C56A8B" w:rsidDel="0003468A">
          <w:rPr>
            <w:b w:val="0"/>
            <w:lang w:val="en-GB"/>
          </w:rPr>
          <w:delText>es (one for each programme) were</w:delText>
        </w:r>
      </w:del>
      <w:r w:rsidRPr="00C56A8B">
        <w:rPr>
          <w:b w:val="0"/>
          <w:lang w:val="en-GB"/>
        </w:rPr>
        <w:t xml:space="preserve"> specified in detail in the initial proposal in 2007. The first </w:t>
      </w:r>
      <w:del w:id="1121" w:author="Till Tantau" w:date="2011-07-21T18:26:00Z">
        <w:r w:rsidRPr="00C56A8B" w:rsidDel="0003468A">
          <w:rPr>
            <w:b w:val="0"/>
            <w:lang w:val="en-GB"/>
          </w:rPr>
          <w:delText xml:space="preserve">branch </w:delText>
        </w:r>
      </w:del>
      <w:r w:rsidRPr="00C56A8B">
        <w:rPr>
          <w:b w:val="0"/>
          <w:lang w:val="en-GB"/>
        </w:rPr>
        <w:t>addresse</w:t>
      </w:r>
      <w:ins w:id="1122" w:author="Till Tantau" w:date="2011-07-21T18:26:00Z">
        <w:r w:rsidR="0003468A" w:rsidRPr="00C56A8B">
          <w:rPr>
            <w:b w:val="0"/>
            <w:lang w:val="en-GB"/>
          </w:rPr>
          <w:t>s</w:t>
        </w:r>
      </w:ins>
      <w:del w:id="1123" w:author="Till Tantau" w:date="2011-07-21T18:26:00Z">
        <w:r w:rsidRPr="00C56A8B" w:rsidDel="0003468A">
          <w:rPr>
            <w:b w:val="0"/>
            <w:lang w:val="en-GB"/>
          </w:rPr>
          <w:delText>d</w:delText>
        </w:r>
      </w:del>
      <w:r w:rsidRPr="00C56A8B">
        <w:rPr>
          <w:b w:val="0"/>
          <w:lang w:val="en-GB"/>
        </w:rPr>
        <w:t xml:space="preserve"> computational methods in neurotechnology, navigation and robotics. The second </w:t>
      </w:r>
      <w:del w:id="1124" w:author="Till Tantau" w:date="2011-07-21T18:26:00Z">
        <w:r w:rsidRPr="00C56A8B" w:rsidDel="0003468A">
          <w:rPr>
            <w:b w:val="0"/>
            <w:lang w:val="en-GB"/>
          </w:rPr>
          <w:delText xml:space="preserve">branch </w:delText>
        </w:r>
      </w:del>
      <w:r w:rsidRPr="00C56A8B">
        <w:rPr>
          <w:b w:val="0"/>
          <w:lang w:val="en-GB"/>
        </w:rPr>
        <w:t>addresse</w:t>
      </w:r>
      <w:ins w:id="1125" w:author="Till Tantau" w:date="2011-07-21T18:26:00Z">
        <w:r w:rsidR="0003468A" w:rsidRPr="00C56A8B">
          <w:rPr>
            <w:b w:val="0"/>
            <w:lang w:val="en-GB"/>
          </w:rPr>
          <w:t>s</w:t>
        </w:r>
      </w:ins>
      <w:del w:id="1126" w:author="Till Tantau" w:date="2011-07-21T18:26:00Z">
        <w:r w:rsidRPr="00C56A8B" w:rsidDel="0003468A">
          <w:rPr>
            <w:b w:val="0"/>
            <w:lang w:val="en-GB"/>
          </w:rPr>
          <w:delText>d</w:delText>
        </w:r>
      </w:del>
      <w:r w:rsidRPr="00C56A8B">
        <w:rPr>
          <w:b w:val="0"/>
          <w:lang w:val="en-GB"/>
        </w:rPr>
        <w:t xml:space="preserve"> computational methods in structural biology and cell biology</w:t>
      </w:r>
      <w:ins w:id="1127" w:author="Till Tantau" w:date="2011-07-21T18:26:00Z">
        <w:r w:rsidR="0003468A" w:rsidRPr="00C56A8B">
          <w:rPr>
            <w:b w:val="0"/>
            <w:lang w:val="en-GB"/>
          </w:rPr>
          <w:t> </w:t>
        </w:r>
      </w:ins>
      <w:r w:rsidRPr="00C56A8B">
        <w:rPr>
          <w:b w:val="0"/>
          <w:lang w:val="en-GB"/>
        </w:rPr>
        <w:t>/</w:t>
      </w:r>
      <w:ins w:id="1128" w:author="Till Tantau" w:date="2011-07-21T18:26:00Z">
        <w:r w:rsidR="0003468A" w:rsidRPr="00C56A8B">
          <w:rPr>
            <w:b w:val="0"/>
            <w:lang w:val="en-GB"/>
          </w:rPr>
          <w:t> </w:t>
        </w:r>
      </w:ins>
      <w:r w:rsidRPr="00C56A8B">
        <w:rPr>
          <w:b w:val="0"/>
          <w:lang w:val="en-GB"/>
        </w:rPr>
        <w:t>physiology.</w:t>
      </w:r>
      <w:ins w:id="1129" w:author="Till Tantau" w:date="2011-07-21T18:34:00Z">
        <w:r w:rsidR="003D4860" w:rsidRPr="00C56A8B">
          <w:rPr>
            <w:b w:val="0"/>
            <w:lang w:val="en-GB"/>
          </w:rPr>
          <w:t xml:space="preserve"> During the first funding phase of the graduate school, structured PhD programmes were set up whose curricula and research topics come from the two initial branches.</w:t>
        </w:r>
      </w:ins>
    </w:p>
    <w:p w14:paraId="5530EDA0" w14:textId="7126EE7A" w:rsidR="00BD001D" w:rsidRPr="00C56A8B" w:rsidDel="0003468A" w:rsidRDefault="003D4860" w:rsidP="003D4860">
      <w:pPr>
        <w:pStyle w:val="Textkrper"/>
        <w:jc w:val="both"/>
        <w:rPr>
          <w:del w:id="1130" w:author="Till Tantau" w:date="2011-07-21T18:26:00Z"/>
          <w:highlight w:val="yellow"/>
          <w:lang w:val="en-GB"/>
        </w:rPr>
        <w:pPrChange w:id="1131" w:author="Till Tantau" w:date="2011-07-21T18:36:00Z">
          <w:pPr>
            <w:pStyle w:val="Textkrper"/>
          </w:pPr>
        </w:pPrChange>
      </w:pPr>
      <w:del w:id="1132" w:author="Till Tantau" w:date="2011-07-21T18:36:00Z">
        <w:r w:rsidRPr="00C56A8B" w:rsidDel="003D4860">
          <w:rPr>
            <w:noProof/>
            <w:color w:val="FFFFFF" w:themeColor="background1"/>
          </w:rPr>
          <mc:AlternateContent>
            <mc:Choice Requires="wpg">
              <w:drawing>
                <wp:anchor distT="0" distB="0" distL="114300" distR="114300" simplePos="0" relativeHeight="251661312" behindDoc="0" locked="0" layoutInCell="1" allowOverlap="1" wp14:anchorId="3C08F953" wp14:editId="350278E3">
                  <wp:simplePos x="0" y="0"/>
                  <wp:positionH relativeFrom="column">
                    <wp:posOffset>-69850</wp:posOffset>
                  </wp:positionH>
                  <wp:positionV relativeFrom="paragraph">
                    <wp:posOffset>10795</wp:posOffset>
                  </wp:positionV>
                  <wp:extent cx="5657850" cy="2743200"/>
                  <wp:effectExtent l="0" t="0" r="31750" b="25400"/>
                  <wp:wrapNone/>
                  <wp:docPr id="279"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7850" cy="2743200"/>
                            <a:chOff x="2405" y="14734"/>
                            <a:chExt cx="7148" cy="4378"/>
                          </a:xfrm>
                        </wpg:grpSpPr>
                        <wps:wsp>
                          <wps:cNvPr id="280" name="Line 287"/>
                          <wps:cNvCnPr/>
                          <wps:spPr bwMode="auto">
                            <a:xfrm flipH="1">
                              <a:off x="3099" y="17411"/>
                              <a:ext cx="424"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1" name="Rectangle 288"/>
                          <wps:cNvSpPr>
                            <a:spLocks noChangeArrowheads="1"/>
                          </wps:cNvSpPr>
                          <wps:spPr bwMode="auto">
                            <a:xfrm>
                              <a:off x="4506" y="14734"/>
                              <a:ext cx="3348" cy="1095"/>
                            </a:xfrm>
                            <a:prstGeom prst="rect">
                              <a:avLst/>
                            </a:prstGeom>
                            <a:solidFill>
                              <a:srgbClr val="00FFFF"/>
                            </a:solidFill>
                            <a:ln w="9525">
                              <a:solidFill>
                                <a:srgbClr val="000000"/>
                              </a:solidFill>
                              <a:miter lim="800000"/>
                              <a:headEnd/>
                              <a:tailEnd/>
                            </a:ln>
                          </wps:spPr>
                          <wps:txbx>
                            <w:txbxContent>
                              <w:p w14:paraId="1E15CF32" w14:textId="77777777" w:rsidR="00656506" w:rsidRPr="00E768B7" w:rsidRDefault="00656506" w:rsidP="00BD001D">
                                <w:pPr>
                                  <w:spacing w:line="300" w:lineRule="exact"/>
                                  <w:jc w:val="center"/>
                                  <w:rPr>
                                    <w:sz w:val="20"/>
                                    <w:szCs w:val="20"/>
                                    <w:lang w:val="en-GB"/>
                                  </w:rPr>
                                </w:pPr>
                                <w:r w:rsidRPr="00E768B7">
                                  <w:rPr>
                                    <w:sz w:val="20"/>
                                    <w:szCs w:val="20"/>
                                    <w:lang w:val="en-GB"/>
                                  </w:rPr>
                                  <w:t>Graduate School for Computing in Medicine and Life Sciences</w:t>
                                </w:r>
                                <w:r>
                                  <w:rPr>
                                    <w:sz w:val="20"/>
                                    <w:szCs w:val="20"/>
                                    <w:lang w:val="en-GB"/>
                                  </w:rPr>
                                  <w:t xml:space="preserve"> (2007, at inauguration)</w:t>
                                </w:r>
                              </w:p>
                            </w:txbxContent>
                          </wps:txbx>
                          <wps:bodyPr rot="0" vert="horz" wrap="square" lIns="91440" tIns="45720" rIns="91440" bIns="45720" anchor="t" anchorCtr="0" upright="1">
                            <a:noAutofit/>
                          </wps:bodyPr>
                        </wps:wsp>
                        <wps:wsp>
                          <wps:cNvPr id="282" name="Rectangle 289"/>
                          <wps:cNvSpPr>
                            <a:spLocks noChangeArrowheads="1"/>
                          </wps:cNvSpPr>
                          <wps:spPr bwMode="auto">
                            <a:xfrm>
                              <a:off x="2540" y="16099"/>
                              <a:ext cx="2252" cy="1349"/>
                            </a:xfrm>
                            <a:prstGeom prst="rect">
                              <a:avLst/>
                            </a:prstGeom>
                            <a:solidFill>
                              <a:srgbClr val="FF9900"/>
                            </a:solidFill>
                            <a:ln w="9525">
                              <a:solidFill>
                                <a:srgbClr val="000000"/>
                              </a:solidFill>
                              <a:miter lim="800000"/>
                              <a:headEnd/>
                              <a:tailEnd/>
                            </a:ln>
                          </wps:spPr>
                          <wps:txbx>
                            <w:txbxContent>
                              <w:p w14:paraId="1DECB423" w14:textId="77777777" w:rsidR="00656506" w:rsidRPr="00E768B7" w:rsidRDefault="00656506" w:rsidP="00BD001D">
                                <w:pPr>
                                  <w:spacing w:line="300" w:lineRule="atLeast"/>
                                  <w:rPr>
                                    <w:sz w:val="20"/>
                                    <w:szCs w:val="20"/>
                                    <w:lang w:val="en-GB"/>
                                  </w:rPr>
                                </w:pPr>
                                <w:r>
                                  <w:rPr>
                                    <w:sz w:val="20"/>
                                    <w:szCs w:val="20"/>
                                    <w:u w:val="single"/>
                                    <w:lang w:val="en-GB"/>
                                  </w:rPr>
                                  <w:t xml:space="preserve">Programme </w:t>
                                </w:r>
                                <w:r w:rsidRPr="00E768B7">
                                  <w:rPr>
                                    <w:sz w:val="20"/>
                                    <w:szCs w:val="20"/>
                                    <w:u w:val="single"/>
                                    <w:lang w:val="en-GB"/>
                                  </w:rPr>
                                  <w:t>1</w:t>
                                </w:r>
                                <w:r w:rsidRPr="00E768B7">
                                  <w:rPr>
                                    <w:sz w:val="20"/>
                                    <w:szCs w:val="20"/>
                                    <w:lang w:val="en-GB"/>
                                  </w:rPr>
                                  <w:t xml:space="preserve"> Computational Methods in Clinical Medicine</w:t>
                                </w:r>
                              </w:p>
                            </w:txbxContent>
                          </wps:txbx>
                          <wps:bodyPr rot="0" vert="horz" wrap="square" lIns="91440" tIns="45720" rIns="91440" bIns="45720" anchor="t" anchorCtr="0" upright="1">
                            <a:noAutofit/>
                          </wps:bodyPr>
                        </wps:wsp>
                        <wps:wsp>
                          <wps:cNvPr id="283" name="Rectangle 290"/>
                          <wps:cNvSpPr>
                            <a:spLocks noChangeArrowheads="1"/>
                          </wps:cNvSpPr>
                          <wps:spPr bwMode="auto">
                            <a:xfrm>
                              <a:off x="6905" y="16114"/>
                              <a:ext cx="2251" cy="1348"/>
                            </a:xfrm>
                            <a:prstGeom prst="rect">
                              <a:avLst/>
                            </a:prstGeom>
                            <a:solidFill>
                              <a:srgbClr val="FF9900"/>
                            </a:solidFill>
                            <a:ln w="9525">
                              <a:solidFill>
                                <a:srgbClr val="000000"/>
                              </a:solidFill>
                              <a:miter lim="800000"/>
                              <a:headEnd/>
                              <a:tailEnd/>
                            </a:ln>
                          </wps:spPr>
                          <wps:txbx>
                            <w:txbxContent>
                              <w:p w14:paraId="272B3D00" w14:textId="77777777" w:rsidR="00656506" w:rsidRPr="00E768B7" w:rsidRDefault="00656506" w:rsidP="00BD001D">
                                <w:pPr>
                                  <w:spacing w:line="300" w:lineRule="atLeast"/>
                                  <w:rPr>
                                    <w:sz w:val="20"/>
                                    <w:szCs w:val="20"/>
                                    <w:lang w:val="en-GB"/>
                                  </w:rPr>
                                </w:pPr>
                                <w:r>
                                  <w:rPr>
                                    <w:sz w:val="20"/>
                                    <w:szCs w:val="20"/>
                                    <w:u w:val="single"/>
                                    <w:lang w:val="en-GB"/>
                                  </w:rPr>
                                  <w:t xml:space="preserve">Programme </w:t>
                                </w:r>
                                <w:r w:rsidRPr="00E768B7">
                                  <w:rPr>
                                    <w:sz w:val="20"/>
                                    <w:szCs w:val="20"/>
                                    <w:u w:val="single"/>
                                    <w:lang w:val="en-GB"/>
                                  </w:rPr>
                                  <w:t>2</w:t>
                                </w:r>
                                <w:r>
                                  <w:rPr>
                                    <w:sz w:val="20"/>
                                    <w:szCs w:val="20"/>
                                    <w:u w:val="single"/>
                                    <w:lang w:val="en-GB"/>
                                  </w:rPr>
                                  <w:br/>
                                </w:r>
                                <w:r w:rsidRPr="00E768B7">
                                  <w:rPr>
                                    <w:sz w:val="20"/>
                                    <w:szCs w:val="20"/>
                                    <w:lang w:val="en-GB"/>
                                  </w:rPr>
                                  <w:t>Computational Methods in Life Sciences</w:t>
                                </w:r>
                              </w:p>
                            </w:txbxContent>
                          </wps:txbx>
                          <wps:bodyPr rot="0" vert="horz" wrap="square" lIns="91440" tIns="45720" rIns="91440" bIns="45720" anchor="t" anchorCtr="0" upright="1">
                            <a:noAutofit/>
                          </wps:bodyPr>
                        </wps:wsp>
                        <wps:wsp>
                          <wps:cNvPr id="284" name="Rectangle 291"/>
                          <wps:cNvSpPr>
                            <a:spLocks noChangeArrowheads="1"/>
                          </wps:cNvSpPr>
                          <wps:spPr bwMode="auto">
                            <a:xfrm>
                              <a:off x="2405" y="17763"/>
                              <a:ext cx="2387" cy="1349"/>
                            </a:xfrm>
                            <a:prstGeom prst="rect">
                              <a:avLst/>
                            </a:prstGeom>
                            <a:solidFill>
                              <a:srgbClr val="00FF00"/>
                            </a:solidFill>
                            <a:ln w="9525">
                              <a:solidFill>
                                <a:srgbClr val="000000"/>
                              </a:solidFill>
                              <a:miter lim="800000"/>
                              <a:headEnd/>
                              <a:tailEnd/>
                            </a:ln>
                          </wps:spPr>
                          <wps:txbx>
                            <w:txbxContent>
                              <w:p w14:paraId="02F092FC" w14:textId="77777777" w:rsidR="00656506" w:rsidRPr="00E768B7" w:rsidRDefault="00656506" w:rsidP="00BD001D">
                                <w:pPr>
                                  <w:spacing w:after="100" w:afterAutospacing="1" w:line="300" w:lineRule="atLeast"/>
                                  <w:rPr>
                                    <w:sz w:val="20"/>
                                    <w:szCs w:val="20"/>
                                  </w:rPr>
                                </w:pPr>
                                <w:r w:rsidRPr="00E768B7">
                                  <w:rPr>
                                    <w:sz w:val="20"/>
                                    <w:szCs w:val="20"/>
                                    <w:u w:val="single"/>
                                  </w:rPr>
                                  <w:t>Branch 1.1</w:t>
                                </w:r>
                                <w:r w:rsidRPr="00E768B7">
                                  <w:rPr>
                                    <w:sz w:val="20"/>
                                    <w:szCs w:val="20"/>
                                  </w:rPr>
                                  <w:t xml:space="preserve"> </w:t>
                                </w:r>
                                <w:r>
                                  <w:rPr>
                                    <w:sz w:val="20"/>
                                    <w:szCs w:val="20"/>
                                  </w:rPr>
                                  <w:br/>
                                </w:r>
                                <w:r w:rsidRPr="00E768B7">
                                  <w:rPr>
                                    <w:sz w:val="12"/>
                                    <w:szCs w:val="12"/>
                                  </w:rPr>
                                  <w:br/>
                                </w:r>
                                <w:r w:rsidRPr="00E768B7">
                                  <w:rPr>
                                    <w:sz w:val="20"/>
                                    <w:szCs w:val="20"/>
                                  </w:rPr>
                                  <w:t>Neuroengineering, Robotics, Navigation</w:t>
                                </w:r>
                              </w:p>
                            </w:txbxContent>
                          </wps:txbx>
                          <wps:bodyPr rot="0" vert="horz" wrap="square" lIns="91440" tIns="45720" rIns="91440" bIns="45720" anchor="t" anchorCtr="0" upright="1">
                            <a:noAutofit/>
                          </wps:bodyPr>
                        </wps:wsp>
                        <wps:wsp>
                          <wps:cNvPr id="285" name="Line 292"/>
                          <wps:cNvCnPr/>
                          <wps:spPr bwMode="auto">
                            <a:xfrm flipH="1">
                              <a:off x="4266" y="15844"/>
                              <a:ext cx="1365" cy="2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6" name="Line 293"/>
                          <wps:cNvCnPr/>
                          <wps:spPr bwMode="auto">
                            <a:xfrm>
                              <a:off x="6441" y="15844"/>
                              <a:ext cx="1575" cy="2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7" name="Rectangle 294"/>
                          <wps:cNvSpPr>
                            <a:spLocks noChangeArrowheads="1"/>
                          </wps:cNvSpPr>
                          <wps:spPr bwMode="auto">
                            <a:xfrm>
                              <a:off x="7157" y="17733"/>
                              <a:ext cx="2396" cy="1349"/>
                            </a:xfrm>
                            <a:prstGeom prst="rect">
                              <a:avLst/>
                            </a:prstGeom>
                            <a:solidFill>
                              <a:srgbClr val="00FF00"/>
                            </a:solidFill>
                            <a:ln w="9525">
                              <a:solidFill>
                                <a:srgbClr val="000000"/>
                              </a:solidFill>
                              <a:miter lim="800000"/>
                              <a:headEnd/>
                              <a:tailEnd/>
                            </a:ln>
                          </wps:spPr>
                          <wps:txbx>
                            <w:txbxContent>
                              <w:p w14:paraId="53DBE7CB" w14:textId="77777777" w:rsidR="00656506" w:rsidRPr="00931BFE" w:rsidRDefault="00656506" w:rsidP="00BD001D">
                                <w:pPr>
                                  <w:spacing w:line="280" w:lineRule="exact"/>
                                  <w:rPr>
                                    <w:sz w:val="12"/>
                                    <w:szCs w:val="12"/>
                                    <w:lang w:val="en-US"/>
                                  </w:rPr>
                                </w:pPr>
                                <w:r w:rsidRPr="00931BFE">
                                  <w:rPr>
                                    <w:sz w:val="20"/>
                                    <w:szCs w:val="20"/>
                                    <w:u w:val="single"/>
                                    <w:lang w:val="en-US"/>
                                  </w:rPr>
                                  <w:t>Branch 2.1</w:t>
                                </w:r>
                                <w:r w:rsidRPr="00931BFE">
                                  <w:rPr>
                                    <w:sz w:val="20"/>
                                    <w:szCs w:val="20"/>
                                    <w:lang w:val="en-US"/>
                                  </w:rPr>
                                  <w:t xml:space="preserve"> </w:t>
                                </w:r>
                                <w:r w:rsidRPr="00931BFE">
                                  <w:rPr>
                                    <w:sz w:val="20"/>
                                    <w:szCs w:val="20"/>
                                    <w:lang w:val="en-US"/>
                                  </w:rPr>
                                  <w:br/>
                                </w:r>
                              </w:p>
                              <w:p w14:paraId="3658268C" w14:textId="77777777" w:rsidR="00656506" w:rsidRPr="00931BFE" w:rsidRDefault="00656506" w:rsidP="00BD001D">
                                <w:pPr>
                                  <w:spacing w:line="300" w:lineRule="atLeast"/>
                                  <w:rPr>
                                    <w:sz w:val="20"/>
                                    <w:szCs w:val="20"/>
                                    <w:lang w:val="en-US"/>
                                  </w:rPr>
                                </w:pPr>
                                <w:r w:rsidRPr="00931BFE">
                                  <w:rPr>
                                    <w:sz w:val="20"/>
                                    <w:szCs w:val="20"/>
                                    <w:lang w:val="en-US"/>
                                  </w:rPr>
                                  <w:t>Computing in Structural  and Cell</w:t>
                                </w:r>
                                <w:r>
                                  <w:rPr>
                                    <w:sz w:val="20"/>
                                    <w:szCs w:val="20"/>
                                    <w:lang w:val="en-US"/>
                                  </w:rPr>
                                  <w:t xml:space="preserve"> </w:t>
                                </w:r>
                                <w:r w:rsidRPr="00931BFE">
                                  <w:rPr>
                                    <w:sz w:val="20"/>
                                    <w:szCs w:val="20"/>
                                    <w:lang w:val="en-US"/>
                                  </w:rPr>
                                  <w:t>Biology</w:t>
                                </w:r>
                              </w:p>
                            </w:txbxContent>
                          </wps:txbx>
                          <wps:bodyPr rot="0" vert="horz" wrap="square" lIns="91440" tIns="45720" rIns="91440" bIns="45720" anchor="t" anchorCtr="0" upright="1">
                            <a:noAutofit/>
                          </wps:bodyPr>
                        </wps:wsp>
                        <wps:wsp>
                          <wps:cNvPr id="288" name="Line 295"/>
                          <wps:cNvCnPr/>
                          <wps:spPr bwMode="auto">
                            <a:xfrm>
                              <a:off x="8014" y="17463"/>
                              <a:ext cx="384" cy="2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6" o:spid="_x0000_s1032" style="position:absolute;left:0;text-align:left;margin-left:-5.45pt;margin-top:.85pt;width:445.5pt;height:3in;z-index:251661312;mso-position-horizontal-relative:text;mso-position-vertical-relative:text" coordorigin="2405,14734" coordsize="7148,437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">
                  <v:line id="Line 287" o:spid="_x0000_s1033" style="position:absolute;flip:x;visibility:visible;mso-wrap-style:square" from="3099,17411" to="3523,1777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"/>
                  <v:rect id="Rectangle 288" o:spid="_x0000_s1034" style="position:absolute;left:4506;top:14734;width:3348;height:10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" fillcolor="aqua">
                    <v:textbox>
                      <w:txbxContent>
                        <w:p w14:paraId="1E15CF32" w14:textId="77777777" w:rsidR="00656506" w:rsidRPr="00E768B7" w:rsidRDefault="00656506" w:rsidP="00BD001D">
                          <w:pPr>
                            <w:spacing w:line="300" w:lineRule="exact"/>
                            <w:jc w:val="center"/>
                            <w:rPr>
                              <w:sz w:val="20"/>
                              <w:szCs w:val="20"/>
                              <w:lang w:val="en-GB"/>
                            </w:rPr>
                          </w:pPr>
                          <w:r w:rsidRPr="00E768B7">
                            <w:rPr>
                              <w:sz w:val="20"/>
                              <w:szCs w:val="20"/>
                              <w:lang w:val="en-GB"/>
                            </w:rPr>
                            <w:t>Graduate School for Computing in Medicine and Life Sciences</w:t>
                          </w:r>
                          <w:r>
                            <w:rPr>
                              <w:sz w:val="20"/>
                              <w:szCs w:val="20"/>
                              <w:lang w:val="en-GB"/>
                            </w:rPr>
                            <w:t xml:space="preserve"> (2007, at inauguration)</w:t>
                          </w:r>
                        </w:p>
                      </w:txbxContent>
                    </v:textbox>
                  </v:rect>
                  <v:rect id="Rectangle 289" o:spid="_x0000_s1035" style="position:absolute;left:2540;top:16099;width:2252;height:134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" fillcolor="#f90">
                    <v:textbox>
                      <w:txbxContent>
                        <w:p w14:paraId="1DECB423" w14:textId="77777777" w:rsidR="00656506" w:rsidRPr="00E768B7" w:rsidRDefault="00656506" w:rsidP="00BD001D">
                          <w:pPr>
                            <w:spacing w:line="300" w:lineRule="atLeast"/>
                            <w:rPr>
                              <w:sz w:val="20"/>
                              <w:szCs w:val="20"/>
                              <w:lang w:val="en-GB"/>
                            </w:rPr>
                          </w:pPr>
                          <w:r>
                            <w:rPr>
                              <w:sz w:val="20"/>
                              <w:szCs w:val="20"/>
                              <w:u w:val="single"/>
                              <w:lang w:val="en-GB"/>
                            </w:rPr>
                            <w:t xml:space="preserve">Programme </w:t>
                          </w:r>
                          <w:r w:rsidRPr="00E768B7">
                            <w:rPr>
                              <w:sz w:val="20"/>
                              <w:szCs w:val="20"/>
                              <w:u w:val="single"/>
                              <w:lang w:val="en-GB"/>
                            </w:rPr>
                            <w:t>1</w:t>
                          </w:r>
                          <w:r w:rsidRPr="00E768B7">
                            <w:rPr>
                              <w:sz w:val="20"/>
                              <w:szCs w:val="20"/>
                              <w:lang w:val="en-GB"/>
                            </w:rPr>
                            <w:t xml:space="preserve"> Computational Methods in Clinical Medicine</w:t>
                          </w:r>
                        </w:p>
                      </w:txbxContent>
                    </v:textbox>
                  </v:rect>
                  <v:rect id="Rectangle 290" o:spid="_x0000_s1036" style="position:absolute;left:6905;top:16114;width:2251;height:13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" fillcolor="#f90">
                    <v:textbox>
                      <w:txbxContent>
                        <w:p w14:paraId="272B3D00" w14:textId="77777777" w:rsidR="00656506" w:rsidRPr="00E768B7" w:rsidRDefault="00656506" w:rsidP="00BD001D">
                          <w:pPr>
                            <w:spacing w:line="300" w:lineRule="atLeast"/>
                            <w:rPr>
                              <w:sz w:val="20"/>
                              <w:szCs w:val="20"/>
                              <w:lang w:val="en-GB"/>
                            </w:rPr>
                          </w:pPr>
                          <w:r>
                            <w:rPr>
                              <w:sz w:val="20"/>
                              <w:szCs w:val="20"/>
                              <w:u w:val="single"/>
                              <w:lang w:val="en-GB"/>
                            </w:rPr>
                            <w:t xml:space="preserve">Programme </w:t>
                          </w:r>
                          <w:r w:rsidRPr="00E768B7">
                            <w:rPr>
                              <w:sz w:val="20"/>
                              <w:szCs w:val="20"/>
                              <w:u w:val="single"/>
                              <w:lang w:val="en-GB"/>
                            </w:rPr>
                            <w:t>2</w:t>
                          </w:r>
                          <w:r>
                            <w:rPr>
                              <w:sz w:val="20"/>
                              <w:szCs w:val="20"/>
                              <w:u w:val="single"/>
                              <w:lang w:val="en-GB"/>
                            </w:rPr>
                            <w:br/>
                          </w:r>
                          <w:r w:rsidRPr="00E768B7">
                            <w:rPr>
                              <w:sz w:val="20"/>
                              <w:szCs w:val="20"/>
                              <w:lang w:val="en-GB"/>
                            </w:rPr>
                            <w:t>Computational Methods in Life Sciences</w:t>
                          </w:r>
                        </w:p>
                      </w:txbxContent>
                    </v:textbox>
                  </v:rect>
                  <v:rect id="Rectangle 291" o:spid="_x0000_s1037" style="position:absolute;left:2405;top:17763;width:2387;height:134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" fillcolor="lime">
                    <v:textbox>
                      <w:txbxContent>
                        <w:p w14:paraId="02F092FC" w14:textId="77777777" w:rsidR="00656506" w:rsidRPr="00E768B7" w:rsidRDefault="00656506" w:rsidP="00BD001D">
                          <w:pPr>
                            <w:spacing w:after="100" w:afterAutospacing="1" w:line="300" w:lineRule="atLeast"/>
                            <w:rPr>
                              <w:sz w:val="20"/>
                              <w:szCs w:val="20"/>
                            </w:rPr>
                          </w:pPr>
                          <w:r w:rsidRPr="00E768B7">
                            <w:rPr>
                              <w:sz w:val="20"/>
                              <w:szCs w:val="20"/>
                              <w:u w:val="single"/>
                            </w:rPr>
                            <w:t>Branch 1.1</w:t>
                          </w:r>
                          <w:r w:rsidRPr="00E768B7">
                            <w:rPr>
                              <w:sz w:val="20"/>
                              <w:szCs w:val="20"/>
                            </w:rPr>
                            <w:t xml:space="preserve"> </w:t>
                          </w:r>
                          <w:r>
                            <w:rPr>
                              <w:sz w:val="20"/>
                              <w:szCs w:val="20"/>
                            </w:rPr>
                            <w:br/>
                          </w:r>
                          <w:r w:rsidRPr="00E768B7">
                            <w:rPr>
                              <w:sz w:val="12"/>
                              <w:szCs w:val="12"/>
                            </w:rPr>
                            <w:br/>
                          </w:r>
                          <w:r w:rsidRPr="00E768B7">
                            <w:rPr>
                              <w:sz w:val="20"/>
                              <w:szCs w:val="20"/>
                            </w:rPr>
                            <w:t>Neuroengineering, Robotics, Navigation</w:t>
                          </w:r>
                        </w:p>
                      </w:txbxContent>
                    </v:textbox>
                  </v:rect>
                  <v:line id="Line 292" o:spid="_x0000_s1038" style="position:absolute;flip:x;visibility:visible;mso-wrap-style:square" from="4266,15844" to="5631,160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"/>
                  <v:line id="Line 293" o:spid="_x0000_s1039" style="position:absolute;visibility:visible;mso-wrap-style:square" from="6441,15844" to="8016,160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"/>
                  <v:rect id="Rectangle 294" o:spid="_x0000_s1040" style="position:absolute;left:7157;top:17733;width:2396;height:134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" fillcolor="lime">
                    <v:textbox>
                      <w:txbxContent>
                        <w:p w14:paraId="53DBE7CB" w14:textId="77777777" w:rsidR="00656506" w:rsidRPr="00931BFE" w:rsidRDefault="00656506" w:rsidP="00BD001D">
                          <w:pPr>
                            <w:spacing w:line="280" w:lineRule="exact"/>
                            <w:rPr>
                              <w:sz w:val="12"/>
                              <w:szCs w:val="12"/>
                              <w:lang w:val="en-US"/>
                            </w:rPr>
                          </w:pPr>
                          <w:r w:rsidRPr="00931BFE">
                            <w:rPr>
                              <w:sz w:val="20"/>
                              <w:szCs w:val="20"/>
                              <w:u w:val="single"/>
                              <w:lang w:val="en-US"/>
                            </w:rPr>
                            <w:t>Branch 2.1</w:t>
                          </w:r>
                          <w:r w:rsidRPr="00931BFE">
                            <w:rPr>
                              <w:sz w:val="20"/>
                              <w:szCs w:val="20"/>
                              <w:lang w:val="en-US"/>
                            </w:rPr>
                            <w:t xml:space="preserve"> </w:t>
                          </w:r>
                          <w:r w:rsidRPr="00931BFE">
                            <w:rPr>
                              <w:sz w:val="20"/>
                              <w:szCs w:val="20"/>
                              <w:lang w:val="en-US"/>
                            </w:rPr>
                            <w:br/>
                          </w:r>
                        </w:p>
                        <w:p w14:paraId="3658268C" w14:textId="77777777" w:rsidR="00656506" w:rsidRPr="00931BFE" w:rsidRDefault="00656506" w:rsidP="00BD001D">
                          <w:pPr>
                            <w:spacing w:line="300" w:lineRule="atLeast"/>
                            <w:rPr>
                              <w:sz w:val="20"/>
                              <w:szCs w:val="20"/>
                              <w:lang w:val="en-US"/>
                            </w:rPr>
                          </w:pPr>
                          <w:r w:rsidRPr="00931BFE">
                            <w:rPr>
                              <w:sz w:val="20"/>
                              <w:szCs w:val="20"/>
                              <w:lang w:val="en-US"/>
                            </w:rPr>
                            <w:t>Computing in Structural  and Cell</w:t>
                          </w:r>
                          <w:r>
                            <w:rPr>
                              <w:sz w:val="20"/>
                              <w:szCs w:val="20"/>
                              <w:lang w:val="en-US"/>
                            </w:rPr>
                            <w:t xml:space="preserve"> </w:t>
                          </w:r>
                          <w:r w:rsidRPr="00931BFE">
                            <w:rPr>
                              <w:sz w:val="20"/>
                              <w:szCs w:val="20"/>
                              <w:lang w:val="en-US"/>
                            </w:rPr>
                            <w:t>Biology</w:t>
                          </w:r>
                        </w:p>
                      </w:txbxContent>
                    </v:textbox>
                  </v:rect>
                  <v:line id="Line 295" o:spid="_x0000_s1041" style="position:absolute;visibility:visible;mso-wrap-style:square" from="8014,17463" to="8398,177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"/>
                </v:group>
              </w:pict>
            </mc:Fallback>
          </mc:AlternateContent>
        </w:r>
      </w:del>
    </w:p>
    <w:p w14:paraId="5118E3BF" w14:textId="7D97A412" w:rsidR="00BD001D" w:rsidRPr="00C56A8B" w:rsidDel="003D4860" w:rsidRDefault="00BD001D" w:rsidP="003D4860">
      <w:pPr>
        <w:pStyle w:val="Textkrper"/>
        <w:jc w:val="both"/>
        <w:rPr>
          <w:del w:id="1133" w:author="Till Tantau" w:date="2011-07-21T18:36:00Z"/>
          <w:highlight w:val="yellow"/>
          <w:lang w:val="en-GB"/>
        </w:rPr>
        <w:pPrChange w:id="1134" w:author="Till Tantau" w:date="2011-07-21T18:36:00Z">
          <w:pPr>
            <w:pStyle w:val="Textkrper"/>
          </w:pPr>
        </w:pPrChange>
      </w:pPr>
    </w:p>
    <w:p w14:paraId="42E6014F" w14:textId="3D7E3A27" w:rsidR="00BD001D" w:rsidRPr="00C56A8B" w:rsidDel="003D4860" w:rsidRDefault="00BD001D" w:rsidP="003D4860">
      <w:pPr>
        <w:pStyle w:val="Textkrper"/>
        <w:jc w:val="both"/>
        <w:rPr>
          <w:del w:id="1135" w:author="Till Tantau" w:date="2011-07-21T18:36:00Z"/>
          <w:highlight w:val="yellow"/>
          <w:lang w:val="en-GB"/>
        </w:rPr>
        <w:pPrChange w:id="1136" w:author="Till Tantau" w:date="2011-07-21T18:36:00Z">
          <w:pPr>
            <w:pStyle w:val="Textkrper"/>
          </w:pPr>
        </w:pPrChange>
      </w:pPr>
    </w:p>
    <w:p w14:paraId="0CCD1542" w14:textId="2E89CE80" w:rsidR="00BD001D" w:rsidRPr="00C56A8B" w:rsidDel="003D4860" w:rsidRDefault="00BD001D" w:rsidP="003D4860">
      <w:pPr>
        <w:pStyle w:val="Textkrper"/>
        <w:jc w:val="both"/>
        <w:rPr>
          <w:del w:id="1137" w:author="Till Tantau" w:date="2011-07-21T18:36:00Z"/>
          <w:highlight w:val="yellow"/>
          <w:lang w:val="en-GB"/>
        </w:rPr>
        <w:pPrChange w:id="1138" w:author="Till Tantau" w:date="2011-07-21T18:36:00Z">
          <w:pPr>
            <w:pStyle w:val="Textkrper"/>
          </w:pPr>
        </w:pPrChange>
      </w:pPr>
    </w:p>
    <w:p w14:paraId="32B54B7C" w14:textId="77C3C04A" w:rsidR="00BD001D" w:rsidRPr="00C56A8B" w:rsidDel="003D4860" w:rsidRDefault="00BD001D" w:rsidP="003D4860">
      <w:pPr>
        <w:pStyle w:val="Textkrper"/>
        <w:jc w:val="both"/>
        <w:rPr>
          <w:del w:id="1139" w:author="Till Tantau" w:date="2011-07-21T18:36:00Z"/>
          <w:highlight w:val="yellow"/>
          <w:lang w:val="en-GB"/>
        </w:rPr>
        <w:pPrChange w:id="1140" w:author="Till Tantau" w:date="2011-07-21T18:36:00Z">
          <w:pPr>
            <w:pStyle w:val="Textkrper"/>
          </w:pPr>
        </w:pPrChange>
      </w:pPr>
    </w:p>
    <w:p w14:paraId="701DAAF6" w14:textId="2BB4D523" w:rsidR="00BD001D" w:rsidRPr="00C56A8B" w:rsidDel="003D4860" w:rsidRDefault="00BD001D" w:rsidP="003D4860">
      <w:pPr>
        <w:pStyle w:val="Textkrper"/>
        <w:jc w:val="both"/>
        <w:rPr>
          <w:del w:id="1141" w:author="Till Tantau" w:date="2011-07-21T18:36:00Z"/>
          <w:highlight w:val="yellow"/>
          <w:lang w:val="en-GB"/>
        </w:rPr>
        <w:pPrChange w:id="1142" w:author="Till Tantau" w:date="2011-07-21T18:36:00Z">
          <w:pPr>
            <w:pStyle w:val="Textkrper"/>
          </w:pPr>
        </w:pPrChange>
      </w:pPr>
    </w:p>
    <w:p w14:paraId="3D34942E" w14:textId="77777777" w:rsidR="00BD001D" w:rsidRPr="00C56A8B" w:rsidDel="0003468A" w:rsidRDefault="00BD001D" w:rsidP="003D4860">
      <w:pPr>
        <w:pStyle w:val="Textkrper"/>
        <w:jc w:val="both"/>
        <w:rPr>
          <w:del w:id="1143" w:author="Till Tantau" w:date="2011-07-21T18:27:00Z"/>
          <w:highlight w:val="yellow"/>
          <w:lang w:val="en-GB"/>
        </w:rPr>
        <w:pPrChange w:id="1144" w:author="Till Tantau" w:date="2011-07-21T18:36:00Z">
          <w:pPr>
            <w:pStyle w:val="Textkrper"/>
          </w:pPr>
        </w:pPrChange>
      </w:pPr>
    </w:p>
    <w:p w14:paraId="25258972" w14:textId="1052D48F" w:rsidR="00BD001D" w:rsidRPr="00C56A8B" w:rsidDel="003D4860" w:rsidRDefault="00BD001D" w:rsidP="003D4860">
      <w:pPr>
        <w:pStyle w:val="Textkrper"/>
        <w:jc w:val="both"/>
        <w:rPr>
          <w:del w:id="1145" w:author="Till Tantau" w:date="2011-07-21T18:35:00Z"/>
          <w:highlight w:val="yellow"/>
          <w:lang w:val="en-GB"/>
        </w:rPr>
        <w:pPrChange w:id="1146" w:author="Till Tantau" w:date="2011-07-21T18:36:00Z">
          <w:pPr>
            <w:pStyle w:val="Textkrper"/>
          </w:pPr>
        </w:pPrChange>
      </w:pPr>
    </w:p>
    <w:p w14:paraId="2C16A100" w14:textId="54B139BB" w:rsidR="00BD001D" w:rsidRPr="00C56A8B" w:rsidDel="003D4860" w:rsidRDefault="00BD001D" w:rsidP="003D4860">
      <w:pPr>
        <w:pStyle w:val="Textkrper"/>
        <w:jc w:val="both"/>
        <w:rPr>
          <w:del w:id="1147" w:author="Till Tantau" w:date="2011-07-21T18:35:00Z"/>
          <w:highlight w:val="yellow"/>
          <w:lang w:val="en-GB"/>
        </w:rPr>
        <w:pPrChange w:id="1148" w:author="Till Tantau" w:date="2011-07-21T18:36:00Z">
          <w:pPr>
            <w:pStyle w:val="Textkrper"/>
          </w:pPr>
        </w:pPrChange>
      </w:pPr>
    </w:p>
    <w:p w14:paraId="7B2B3485" w14:textId="53617C1A" w:rsidR="00BD001D" w:rsidRPr="00C56A8B" w:rsidDel="003D4860" w:rsidRDefault="00BD001D" w:rsidP="003D4860">
      <w:pPr>
        <w:pStyle w:val="Textkrper"/>
        <w:jc w:val="both"/>
        <w:rPr>
          <w:del w:id="1149" w:author="Till Tantau" w:date="2011-07-21T18:36:00Z"/>
          <w:highlight w:val="yellow"/>
          <w:lang w:val="en-GB"/>
        </w:rPr>
        <w:pPrChange w:id="1150" w:author="Till Tantau" w:date="2011-07-21T18:36:00Z">
          <w:pPr>
            <w:pStyle w:val="Textkrper"/>
          </w:pPr>
        </w:pPrChange>
      </w:pPr>
    </w:p>
    <w:p w14:paraId="438AC302" w14:textId="5DE2C9DC" w:rsidR="00BD001D" w:rsidRPr="00C56A8B" w:rsidDel="003D4860" w:rsidRDefault="00BD001D" w:rsidP="003D4860">
      <w:pPr>
        <w:pStyle w:val="Textkrper"/>
        <w:jc w:val="both"/>
        <w:rPr>
          <w:del w:id="1151" w:author="Till Tantau" w:date="2011-07-21T18:36:00Z"/>
          <w:highlight w:val="yellow"/>
          <w:lang w:val="en-GB"/>
        </w:rPr>
        <w:pPrChange w:id="1152" w:author="Till Tantau" w:date="2011-07-21T18:36:00Z">
          <w:pPr>
            <w:pStyle w:val="Textkrper"/>
          </w:pPr>
        </w:pPrChange>
      </w:pPr>
    </w:p>
    <w:p w14:paraId="3D6804C2" w14:textId="6066E3A6" w:rsidR="00BD001D" w:rsidRPr="00C56A8B" w:rsidDel="003D4860" w:rsidRDefault="00BD001D" w:rsidP="003D4860">
      <w:pPr>
        <w:pStyle w:val="Textkrper"/>
        <w:jc w:val="both"/>
        <w:rPr>
          <w:del w:id="1153" w:author="Till Tantau" w:date="2011-07-21T18:36:00Z"/>
          <w:highlight w:val="yellow"/>
          <w:lang w:val="en-GB"/>
        </w:rPr>
        <w:pPrChange w:id="1154" w:author="Till Tantau" w:date="2011-07-21T18:36:00Z">
          <w:pPr>
            <w:pStyle w:val="Textkrper"/>
          </w:pPr>
        </w:pPrChange>
      </w:pPr>
    </w:p>
    <w:p w14:paraId="5A8B68EE" w14:textId="66383244" w:rsidR="00BD001D" w:rsidRPr="00C56A8B" w:rsidDel="003D4860" w:rsidRDefault="00BD001D" w:rsidP="003D4860">
      <w:pPr>
        <w:pStyle w:val="Textkrper"/>
        <w:jc w:val="both"/>
        <w:rPr>
          <w:del w:id="1155" w:author="Till Tantau" w:date="2011-07-21T18:36:00Z"/>
          <w:b w:val="0"/>
          <w:lang w:val="en-GB"/>
        </w:rPr>
      </w:pPr>
    </w:p>
    <w:p w14:paraId="3145663A" w14:textId="14ED482D" w:rsidR="00BD001D" w:rsidRPr="00C56A8B" w:rsidDel="003D4860" w:rsidRDefault="00BD001D" w:rsidP="003D4860">
      <w:pPr>
        <w:pStyle w:val="Textkrper"/>
        <w:jc w:val="both"/>
        <w:rPr>
          <w:del w:id="1156" w:author="Till Tantau" w:date="2011-07-21T18:36:00Z"/>
          <w:b w:val="0"/>
          <w:lang w:val="en-GB"/>
        </w:rPr>
      </w:pPr>
    </w:p>
    <w:p w14:paraId="4E6F8AE6" w14:textId="25C83308" w:rsidR="00BD001D" w:rsidRPr="00C56A8B" w:rsidRDefault="00BD001D" w:rsidP="003D4860">
      <w:pPr>
        <w:pStyle w:val="Textkrper"/>
        <w:jc w:val="both"/>
        <w:rPr>
          <w:ins w:id="1157" w:author="Till Tantau" w:date="2011-07-21T18:36:00Z"/>
          <w:b w:val="0"/>
          <w:szCs w:val="22"/>
        </w:rPr>
        <w:pPrChange w:id="1158" w:author="Till Tantau" w:date="2011-07-21T18:36:00Z">
          <w:pPr>
            <w:pStyle w:val="Beschriftung"/>
            <w:ind w:firstLine="709"/>
          </w:pPr>
        </w:pPrChange>
      </w:pPr>
      <w:del w:id="1159" w:author="Till Tantau" w:date="2011-07-21T18:36:00Z">
        <w:r w:rsidRPr="00C56A8B" w:rsidDel="003D4860">
          <w:rPr>
            <w:szCs w:val="22"/>
          </w:rPr>
          <w:delText xml:space="preserve">Figure 2.1.2 </w:delText>
        </w:r>
        <w:r w:rsidRPr="00C56A8B" w:rsidDel="003D4860">
          <w:rPr>
            <w:b w:val="0"/>
            <w:szCs w:val="22"/>
          </w:rPr>
          <w:delText>Branch structure of the graduate school 2007</w:delText>
        </w:r>
      </w:del>
    </w:p>
    <w:p w14:paraId="0C5A89DC" w14:textId="77777777" w:rsidR="003D4860" w:rsidRPr="00C56A8B" w:rsidRDefault="003D4860" w:rsidP="003D4860">
      <w:pPr>
        <w:pStyle w:val="Textkrper"/>
        <w:jc w:val="both"/>
        <w:rPr>
          <w:szCs w:val="22"/>
        </w:rPr>
        <w:pPrChange w:id="1160" w:author="Till Tantau" w:date="2011-07-21T18:36:00Z">
          <w:pPr>
            <w:pStyle w:val="Beschriftung"/>
            <w:ind w:firstLine="709"/>
          </w:pPr>
        </w:pPrChange>
      </w:pPr>
    </w:p>
    <w:p w14:paraId="28306C81" w14:textId="7BEADF08" w:rsidR="00BD001D" w:rsidRPr="00C56A8B" w:rsidRDefault="00BD001D" w:rsidP="00BD001D">
      <w:pPr>
        <w:pStyle w:val="Textkrper"/>
        <w:jc w:val="both"/>
        <w:rPr>
          <w:b w:val="0"/>
          <w:lang w:val="en-GB"/>
        </w:rPr>
      </w:pPr>
      <w:del w:id="1161" w:author="Till Tantau" w:date="2011-07-21T18:34:00Z">
        <w:r w:rsidRPr="00C56A8B" w:rsidDel="003D4860">
          <w:rPr>
            <w:b w:val="0"/>
            <w:lang w:val="en-GB"/>
          </w:rPr>
          <w:delText xml:space="preserve">During the first funding phase of the </w:delText>
        </w:r>
      </w:del>
      <w:del w:id="1162" w:author="Till Tantau" w:date="2011-07-21T17:30:00Z">
        <w:r w:rsidRPr="00C56A8B" w:rsidDel="00103747">
          <w:rPr>
            <w:b w:val="0"/>
            <w:lang w:val="en-GB"/>
          </w:rPr>
          <w:delText>Graduate School</w:delText>
        </w:r>
      </w:del>
      <w:del w:id="1163" w:author="Till Tantau" w:date="2011-07-21T18:34:00Z">
        <w:r w:rsidRPr="00C56A8B" w:rsidDel="003D4860">
          <w:rPr>
            <w:b w:val="0"/>
            <w:lang w:val="en-GB"/>
          </w:rPr>
          <w:delText xml:space="preserve">, structured PhD programmes were set up </w:delText>
        </w:r>
      </w:del>
      <w:commentRangeStart w:id="1164"/>
      <w:del w:id="1165" w:author="Till Tantau" w:date="2011-07-21T18:31:00Z">
        <w:r w:rsidRPr="00C56A8B" w:rsidDel="0003468A">
          <w:rPr>
            <w:b w:val="0"/>
            <w:lang w:val="en-GB"/>
          </w:rPr>
          <w:delText xml:space="preserve">in the main areas of research of the university. </w:delText>
        </w:r>
      </w:del>
      <w:commentRangeEnd w:id="1164"/>
      <w:r w:rsidR="0003468A" w:rsidRPr="00C56A8B">
        <w:rPr>
          <w:rStyle w:val="Kommentarzeichen"/>
          <w:rFonts w:cs="Arial"/>
          <w:b w:val="0"/>
          <w:bCs w:val="0"/>
          <w:color w:val="auto"/>
        </w:rPr>
        <w:commentReference w:id="1164"/>
      </w:r>
      <w:r w:rsidRPr="00C56A8B">
        <w:rPr>
          <w:b w:val="0"/>
          <w:lang w:val="en-GB"/>
        </w:rPr>
        <w:t xml:space="preserve">Since its inauguration in 2007, the graduate school has acquired a substantial amount of additional external funding from both industry and institutions. Industry funding includes funding from major international companies. </w:t>
      </w:r>
      <w:del w:id="1166" w:author="Till Tantau" w:date="2011-07-21T18:39:00Z">
        <w:r w:rsidRPr="00C56A8B" w:rsidDel="003D4860">
          <w:rPr>
            <w:b w:val="0"/>
            <w:lang w:val="en-GB"/>
          </w:rPr>
          <w:delText xml:space="preserve">With </w:delText>
        </w:r>
      </w:del>
      <w:ins w:id="1167" w:author="Till Tantau" w:date="2011-07-21T18:39:00Z">
        <w:r w:rsidR="003D4860" w:rsidRPr="00C56A8B">
          <w:rPr>
            <w:b w:val="0"/>
            <w:lang w:val="en-GB"/>
          </w:rPr>
          <w:t xml:space="preserve">In addition </w:t>
        </w:r>
      </w:ins>
      <w:ins w:id="1168" w:author="Till Tantau" w:date="2011-07-21T18:40:00Z">
        <w:r w:rsidR="003D4860" w:rsidRPr="00C56A8B">
          <w:rPr>
            <w:b w:val="0"/>
            <w:lang w:val="en-GB"/>
          </w:rPr>
          <w:t xml:space="preserve">to </w:t>
        </w:r>
      </w:ins>
      <w:del w:id="1169" w:author="Till Tantau" w:date="2011-07-21T18:39:00Z">
        <w:r w:rsidRPr="00C56A8B" w:rsidDel="003D4860">
          <w:rPr>
            <w:b w:val="0"/>
            <w:lang w:val="en-GB"/>
          </w:rPr>
          <w:delText xml:space="preserve">the initial funding (start-up funding by the German governments) </w:delText>
        </w:r>
      </w:del>
      <w:ins w:id="1170" w:author="Till Tantau" w:date="2011-07-21T18:39:00Z">
        <w:r w:rsidR="003D4860" w:rsidRPr="00C56A8B">
          <w:rPr>
            <w:b w:val="0"/>
            <w:lang w:val="en-GB"/>
          </w:rPr>
          <w:t xml:space="preserve">the </w:t>
        </w:r>
      </w:ins>
      <w:r w:rsidRPr="00C56A8B">
        <w:rPr>
          <w:b w:val="0"/>
          <w:lang w:val="en-GB"/>
        </w:rPr>
        <w:t xml:space="preserve">32 scholarships for doctoral students </w:t>
      </w:r>
      <w:ins w:id="1171" w:author="Till Tantau" w:date="2011-07-21T18:39:00Z">
        <w:r w:rsidR="003D4860" w:rsidRPr="00C56A8B">
          <w:rPr>
            <w:b w:val="0"/>
            <w:lang w:val="en-GB"/>
          </w:rPr>
          <w:t xml:space="preserve">funded </w:t>
        </w:r>
      </w:ins>
      <w:ins w:id="1172" w:author="Till Tantau" w:date="2011-07-21T18:40:00Z">
        <w:r w:rsidR="003D4860" w:rsidRPr="00C56A8B">
          <w:rPr>
            <w:b w:val="0"/>
            <w:lang w:val="en-GB"/>
          </w:rPr>
          <w:t xml:space="preserve">from the </w:t>
        </w:r>
      </w:ins>
      <w:ins w:id="1173" w:author="Till Tantau" w:date="2011-07-21T18:39:00Z">
        <w:r w:rsidR="003D4860" w:rsidRPr="00C56A8B">
          <w:rPr>
            <w:b w:val="0"/>
            <w:lang w:val="en-GB"/>
          </w:rPr>
          <w:t>start-up funding by the German governments</w:t>
        </w:r>
      </w:ins>
      <w:ins w:id="1174" w:author="Till Tantau" w:date="2011-07-21T18:40:00Z">
        <w:r w:rsidR="003D4860" w:rsidRPr="00C56A8B">
          <w:rPr>
            <w:b w:val="0"/>
            <w:lang w:val="en-GB"/>
          </w:rPr>
          <w:t>,</w:t>
        </w:r>
      </w:ins>
      <w:del w:id="1175" w:author="Till Tantau" w:date="2011-07-21T18:40:00Z">
        <w:r w:rsidRPr="00C56A8B" w:rsidDel="003D4860">
          <w:rPr>
            <w:b w:val="0"/>
            <w:lang w:val="en-GB"/>
          </w:rPr>
          <w:delText>were set up.</w:delText>
        </w:r>
      </w:del>
      <w:r w:rsidRPr="00C56A8B">
        <w:rPr>
          <w:b w:val="0"/>
          <w:lang w:val="en-GB"/>
        </w:rPr>
        <w:t xml:space="preserve"> </w:t>
      </w:r>
      <w:ins w:id="1176" w:author="Till Tantau" w:date="2011-07-21T18:40:00Z">
        <w:r w:rsidR="003D4860" w:rsidRPr="00C56A8B">
          <w:rPr>
            <w:b w:val="0"/>
            <w:lang w:val="en-GB"/>
          </w:rPr>
          <w:t>e</w:t>
        </w:r>
      </w:ins>
      <w:del w:id="1177" w:author="Till Tantau" w:date="2011-07-21T18:40:00Z">
        <w:r w:rsidRPr="00C56A8B" w:rsidDel="003D4860">
          <w:rPr>
            <w:b w:val="0"/>
            <w:lang w:val="en-GB"/>
          </w:rPr>
          <w:delText>E</w:delText>
        </w:r>
      </w:del>
      <w:r w:rsidRPr="00C56A8B">
        <w:rPr>
          <w:b w:val="0"/>
          <w:lang w:val="en-GB"/>
        </w:rPr>
        <w:t>xternal funding for 30 additional scholarships was brought in by members of the school</w:t>
      </w:r>
      <w:ins w:id="1178" w:author="Till Tantau" w:date="2011-07-21T18:40:00Z">
        <w:r w:rsidR="003D4860" w:rsidRPr="00C56A8B">
          <w:rPr>
            <w:b w:val="0"/>
            <w:lang w:val="en-GB"/>
          </w:rPr>
          <w:t xml:space="preserve">, resulting in over 60 students now </w:t>
        </w:r>
      </w:ins>
      <w:ins w:id="1179" w:author="Till Tantau" w:date="2011-07-21T18:41:00Z">
        <w:r w:rsidR="003D4860" w:rsidRPr="00C56A8B">
          <w:rPr>
            <w:b w:val="0"/>
            <w:lang w:val="en-GB"/>
          </w:rPr>
          <w:t xml:space="preserve">being </w:t>
        </w:r>
      </w:ins>
      <w:ins w:id="1180" w:author="Till Tantau" w:date="2011-07-21T18:40:00Z">
        <w:r w:rsidR="003D4860" w:rsidRPr="00C56A8B">
          <w:rPr>
            <w:b w:val="0"/>
            <w:lang w:val="en-GB"/>
          </w:rPr>
          <w:t>enrolled in the PhD programme of the</w:t>
        </w:r>
      </w:ins>
      <w:del w:id="1181" w:author="Till Tantau" w:date="2011-07-21T18:40:00Z">
        <w:r w:rsidRPr="00C56A8B" w:rsidDel="003D4860">
          <w:rPr>
            <w:b w:val="0"/>
            <w:lang w:val="en-GB"/>
          </w:rPr>
          <w:delText>.</w:delText>
        </w:r>
      </w:del>
      <w:del w:id="1182" w:author="Till Tantau" w:date="2011-07-21T18:41:00Z">
        <w:r w:rsidRPr="00C56A8B" w:rsidDel="003D4860">
          <w:rPr>
            <w:b w:val="0"/>
            <w:lang w:val="en-GB"/>
          </w:rPr>
          <w:delText xml:space="preserve"> Thus the</w:delText>
        </w:r>
      </w:del>
      <w:r w:rsidRPr="00C56A8B">
        <w:rPr>
          <w:b w:val="0"/>
          <w:lang w:val="en-GB"/>
        </w:rPr>
        <w:t xml:space="preserve"> </w:t>
      </w:r>
      <w:del w:id="1183" w:author="Till Tantau" w:date="2011-07-21T17:30:00Z">
        <w:r w:rsidRPr="00C56A8B" w:rsidDel="00103747">
          <w:rPr>
            <w:b w:val="0"/>
            <w:lang w:val="en-GB"/>
          </w:rPr>
          <w:delText>Graduate School</w:delText>
        </w:r>
      </w:del>
      <w:ins w:id="1184" w:author="Till Tantau" w:date="2011-07-21T17:30:00Z">
        <w:r w:rsidR="00103747" w:rsidRPr="00C56A8B">
          <w:rPr>
            <w:b w:val="0"/>
            <w:lang w:val="en-GB"/>
          </w:rPr>
          <w:t>graduate school</w:t>
        </w:r>
      </w:ins>
      <w:del w:id="1185" w:author="Till Tantau" w:date="2011-07-21T18:41:00Z">
        <w:r w:rsidRPr="00C56A8B" w:rsidDel="003D4860">
          <w:rPr>
            <w:b w:val="0"/>
            <w:lang w:val="en-GB"/>
          </w:rPr>
          <w:delText xml:space="preserve"> now has over 60 students.</w:delText>
        </w:r>
      </w:del>
      <w:ins w:id="1186" w:author="Till Tantau" w:date="2011-07-21T18:41:00Z">
        <w:r w:rsidR="003D4860" w:rsidRPr="00C56A8B">
          <w:rPr>
            <w:b w:val="0"/>
            <w:lang w:val="en-GB"/>
          </w:rPr>
          <w:t>.</w:t>
        </w:r>
      </w:ins>
      <w:r w:rsidRPr="00C56A8B">
        <w:rPr>
          <w:b w:val="0"/>
          <w:lang w:val="en-GB"/>
        </w:rPr>
        <w:t xml:space="preserve"> </w:t>
      </w:r>
    </w:p>
    <w:p w14:paraId="64BF4742" w14:textId="77777777" w:rsidR="00BD001D" w:rsidRPr="00C56A8B" w:rsidRDefault="00BD001D" w:rsidP="00BD001D">
      <w:pPr>
        <w:pStyle w:val="Textkrper"/>
        <w:jc w:val="both"/>
        <w:rPr>
          <w:b w:val="0"/>
          <w:lang w:val="en-GB"/>
        </w:rPr>
      </w:pPr>
    </w:p>
    <w:p w14:paraId="191DAA3C" w14:textId="6A237369" w:rsidR="00BD001D" w:rsidRPr="00C56A8B" w:rsidRDefault="00BD001D" w:rsidP="00BD001D">
      <w:pPr>
        <w:pStyle w:val="Textkrper"/>
        <w:jc w:val="both"/>
        <w:rPr>
          <w:b w:val="0"/>
          <w:lang w:val="en-GB"/>
        </w:rPr>
      </w:pPr>
      <w:commentRangeStart w:id="1187"/>
      <w:del w:id="1188" w:author="Till Tantau" w:date="2011-07-21T18:42:00Z">
        <w:r w:rsidRPr="00C56A8B" w:rsidDel="003D4860">
          <w:rPr>
            <w:b w:val="0"/>
            <w:lang w:val="en-GB"/>
          </w:rPr>
          <w:delText xml:space="preserve">During the first phase, </w:delText>
        </w:r>
        <w:commentRangeEnd w:id="1187"/>
        <w:r w:rsidR="003D4860" w:rsidRPr="00C56A8B" w:rsidDel="003D4860">
          <w:rPr>
            <w:rStyle w:val="Kommentarzeichen"/>
            <w:rFonts w:cs="Arial"/>
            <w:b w:val="0"/>
            <w:bCs w:val="0"/>
            <w:color w:val="auto"/>
          </w:rPr>
          <w:commentReference w:id="1187"/>
        </w:r>
      </w:del>
      <w:ins w:id="1189" w:author="Till Tantau" w:date="2011-07-21T18:42:00Z">
        <w:r w:rsidR="003D4860" w:rsidRPr="00C56A8B">
          <w:rPr>
            <w:b w:val="0"/>
            <w:lang w:val="en-GB"/>
          </w:rPr>
          <w:t>A</w:t>
        </w:r>
      </w:ins>
      <w:del w:id="1190" w:author="Till Tantau" w:date="2011-07-21T18:42:00Z">
        <w:r w:rsidRPr="00C56A8B" w:rsidDel="003D4860">
          <w:rPr>
            <w:b w:val="0"/>
            <w:lang w:val="en-GB"/>
          </w:rPr>
          <w:delText>a</w:delText>
        </w:r>
      </w:del>
      <w:r w:rsidRPr="00C56A8B">
        <w:rPr>
          <w:b w:val="0"/>
          <w:lang w:val="en-GB"/>
        </w:rPr>
        <w:t xml:space="preserve"> high percentage of female students </w:t>
      </w:r>
      <w:ins w:id="1191" w:author="Till Tantau" w:date="2011-07-21T18:43:00Z">
        <w:r w:rsidR="003D4860" w:rsidRPr="00C56A8B">
          <w:rPr>
            <w:b w:val="0"/>
            <w:lang w:val="en-GB"/>
          </w:rPr>
          <w:t>is</w:t>
        </w:r>
      </w:ins>
      <w:ins w:id="1192" w:author="Till Tantau" w:date="2011-07-21T18:41:00Z">
        <w:r w:rsidR="003D4860" w:rsidRPr="00C56A8B">
          <w:rPr>
            <w:b w:val="0"/>
            <w:lang w:val="en-GB"/>
          </w:rPr>
          <w:t xml:space="preserve"> </w:t>
        </w:r>
      </w:ins>
      <w:r w:rsidRPr="00C56A8B">
        <w:rPr>
          <w:b w:val="0"/>
          <w:lang w:val="en-GB"/>
        </w:rPr>
        <w:t xml:space="preserve">enrolled </w:t>
      </w:r>
      <w:ins w:id="1193" w:author="Till Tantau" w:date="2011-07-21T18:41:00Z">
        <w:r w:rsidR="003D4860" w:rsidRPr="00C56A8B">
          <w:rPr>
            <w:b w:val="0"/>
            <w:lang w:val="en-GB"/>
          </w:rPr>
          <w:t xml:space="preserve">in </w:t>
        </w:r>
      </w:ins>
      <w:r w:rsidRPr="00C56A8B">
        <w:rPr>
          <w:b w:val="0"/>
          <w:lang w:val="en-GB"/>
        </w:rPr>
        <w:t xml:space="preserve">the </w:t>
      </w:r>
      <w:ins w:id="1194" w:author="Till Tantau" w:date="2011-07-21T18:43:00Z">
        <w:r w:rsidR="003D4860" w:rsidRPr="00C56A8B">
          <w:rPr>
            <w:b w:val="0"/>
            <w:lang w:val="en-GB"/>
          </w:rPr>
          <w:t>graduate school</w:t>
        </w:r>
      </w:ins>
      <w:del w:id="1195" w:author="Till Tantau" w:date="2011-07-21T18:43:00Z">
        <w:r w:rsidRPr="00C56A8B" w:rsidDel="003D4860">
          <w:rPr>
            <w:b w:val="0"/>
            <w:lang w:val="en-GB"/>
          </w:rPr>
          <w:delText>new programmes</w:delText>
        </w:r>
      </w:del>
      <w:r w:rsidRPr="00C56A8B">
        <w:rPr>
          <w:b w:val="0"/>
          <w:lang w:val="en-GB"/>
        </w:rPr>
        <w:t xml:space="preserve">. </w:t>
      </w:r>
      <w:ins w:id="1196" w:author="Till Tantau" w:date="2011-07-21T18:43:00Z">
        <w:r w:rsidR="003D4860" w:rsidRPr="00C56A8B">
          <w:rPr>
            <w:b w:val="0"/>
            <w:lang w:val="en-GB"/>
          </w:rPr>
          <w:t>We attribute t</w:t>
        </w:r>
      </w:ins>
      <w:del w:id="1197" w:author="Till Tantau" w:date="2011-07-21T18:43:00Z">
        <w:r w:rsidRPr="00C56A8B" w:rsidDel="003D4860">
          <w:rPr>
            <w:b w:val="0"/>
            <w:lang w:val="en-GB"/>
          </w:rPr>
          <w:delText>T</w:delText>
        </w:r>
      </w:del>
      <w:r w:rsidRPr="00C56A8B">
        <w:rPr>
          <w:b w:val="0"/>
          <w:lang w:val="en-GB"/>
        </w:rPr>
        <w:t xml:space="preserve">his success of the new programmes </w:t>
      </w:r>
      <w:del w:id="1198" w:author="Till Tantau" w:date="2011-07-21T18:43:00Z">
        <w:r w:rsidRPr="00C56A8B" w:rsidDel="003D4860">
          <w:rPr>
            <w:b w:val="0"/>
            <w:lang w:val="en-GB"/>
          </w:rPr>
          <w:delText xml:space="preserve">is attributed </w:delText>
        </w:r>
      </w:del>
      <w:r w:rsidRPr="00C56A8B">
        <w:rPr>
          <w:b w:val="0"/>
          <w:lang w:val="en-GB"/>
        </w:rPr>
        <w:t>to the following</w:t>
      </w:r>
      <w:ins w:id="1199" w:author="Till Tantau" w:date="2011-07-21T18:43:00Z">
        <w:r w:rsidR="003D4860" w:rsidRPr="00C56A8B">
          <w:rPr>
            <w:b w:val="0"/>
            <w:lang w:val="en-GB"/>
          </w:rPr>
          <w:t>:</w:t>
        </w:r>
      </w:ins>
      <w:del w:id="1200" w:author="Till Tantau" w:date="2011-07-21T18:43:00Z">
        <w:r w:rsidRPr="00C56A8B" w:rsidDel="003D4860">
          <w:rPr>
            <w:b w:val="0"/>
            <w:lang w:val="en-GB"/>
          </w:rPr>
          <w:delText xml:space="preserve"> facts.</w:delText>
        </w:r>
      </w:del>
      <w:r w:rsidRPr="00C56A8B">
        <w:rPr>
          <w:b w:val="0"/>
          <w:lang w:val="en-GB"/>
        </w:rPr>
        <w:t xml:space="preserve"> </w:t>
      </w:r>
      <w:del w:id="1201" w:author="Till Tantau" w:date="2011-07-21T18:44:00Z">
        <w:r w:rsidRPr="00C56A8B" w:rsidDel="003D4860">
          <w:rPr>
            <w:b w:val="0"/>
            <w:lang w:val="en-GB"/>
          </w:rPr>
          <w:delText>Traditionally</w:delText>
        </w:r>
      </w:del>
      <w:ins w:id="1202" w:author="Till Tantau" w:date="2011-07-21T18:44:00Z">
        <w:r w:rsidR="003D4860" w:rsidRPr="00C56A8B">
          <w:rPr>
            <w:b w:val="0"/>
            <w:lang w:val="en-GB"/>
          </w:rPr>
          <w:t>While</w:t>
        </w:r>
      </w:ins>
      <w:r w:rsidRPr="00C56A8B">
        <w:rPr>
          <w:b w:val="0"/>
          <w:lang w:val="en-GB"/>
        </w:rPr>
        <w:t xml:space="preserve"> the percentage of women in engineering PhD programmes has </w:t>
      </w:r>
      <w:ins w:id="1203" w:author="Till Tantau" w:date="2011-07-21T18:44:00Z">
        <w:r w:rsidR="003D4860" w:rsidRPr="00C56A8B">
          <w:rPr>
            <w:b w:val="0"/>
            <w:lang w:val="en-GB"/>
          </w:rPr>
          <w:t xml:space="preserve">traditionally </w:t>
        </w:r>
      </w:ins>
      <w:r w:rsidRPr="00C56A8B">
        <w:rPr>
          <w:b w:val="0"/>
          <w:lang w:val="en-GB"/>
        </w:rPr>
        <w:t xml:space="preserve">been very low in all European countries, </w:t>
      </w:r>
      <w:ins w:id="1204" w:author="Till Tantau" w:date="2011-07-21T18:44:00Z">
        <w:r w:rsidR="003D4860" w:rsidRPr="00C56A8B">
          <w:rPr>
            <w:b w:val="0"/>
            <w:lang w:val="en-GB"/>
          </w:rPr>
          <w:t xml:space="preserve">it is </w:t>
        </w:r>
      </w:ins>
      <w:del w:id="1205" w:author="Till Tantau" w:date="2011-07-21T18:44:00Z">
        <w:r w:rsidRPr="00C56A8B" w:rsidDel="003D4860">
          <w:rPr>
            <w:b w:val="0"/>
            <w:lang w:val="en-GB"/>
          </w:rPr>
          <w:delText xml:space="preserve">but has been </w:delText>
        </w:r>
      </w:del>
      <w:ins w:id="1206" w:author="Till Tantau" w:date="2011-07-21T18:44:00Z">
        <w:r w:rsidR="003D4860" w:rsidRPr="00C56A8B">
          <w:rPr>
            <w:b w:val="0"/>
            <w:lang w:val="en-GB"/>
          </w:rPr>
          <w:t xml:space="preserve">much </w:t>
        </w:r>
      </w:ins>
      <w:r w:rsidRPr="00C56A8B">
        <w:rPr>
          <w:b w:val="0"/>
          <w:lang w:val="en-GB"/>
        </w:rPr>
        <w:t>higher in medicine. By setting up interdisciplinary programmes between medicine and engineering</w:t>
      </w:r>
      <w:ins w:id="1207" w:author="Till Tantau" w:date="2011-07-21T18:44:00Z">
        <w:r w:rsidR="003D4860" w:rsidRPr="00C56A8B">
          <w:rPr>
            <w:b w:val="0"/>
            <w:lang w:val="en-GB"/>
          </w:rPr>
          <w:t> </w:t>
        </w:r>
      </w:ins>
      <w:r w:rsidRPr="00C56A8B">
        <w:rPr>
          <w:b w:val="0"/>
          <w:lang w:val="en-GB"/>
        </w:rPr>
        <w:t>/</w:t>
      </w:r>
      <w:ins w:id="1208" w:author="Till Tantau" w:date="2011-07-21T18:44:00Z">
        <w:r w:rsidR="003D4860" w:rsidRPr="00C56A8B">
          <w:rPr>
            <w:b w:val="0"/>
            <w:lang w:val="en-GB"/>
          </w:rPr>
          <w:t> </w:t>
        </w:r>
      </w:ins>
      <w:del w:id="1209" w:author="Till Tantau" w:date="2011-07-21T18:44:00Z">
        <w:r w:rsidRPr="00C56A8B" w:rsidDel="003D4860">
          <w:rPr>
            <w:b w:val="0"/>
            <w:lang w:val="en-GB"/>
          </w:rPr>
          <w:delText xml:space="preserve"> </w:delText>
        </w:r>
      </w:del>
      <w:r w:rsidRPr="00C56A8B">
        <w:rPr>
          <w:b w:val="0"/>
          <w:lang w:val="en-GB"/>
        </w:rPr>
        <w:t xml:space="preserve">informatics, female candidates were encouraged to join engineering projects. </w:t>
      </w:r>
    </w:p>
    <w:p w14:paraId="632527A5" w14:textId="77777777" w:rsidR="003D4860" w:rsidRPr="00C56A8B" w:rsidRDefault="003D4860" w:rsidP="003D4860">
      <w:pPr>
        <w:pStyle w:val="Textkrper"/>
        <w:jc w:val="both"/>
        <w:rPr>
          <w:ins w:id="1210" w:author="Till Tantau" w:date="2011-07-21T18:37:00Z"/>
          <w:b w:val="0"/>
          <w:lang w:val="en-GB"/>
        </w:rPr>
      </w:pPr>
    </w:p>
    <w:p w14:paraId="236ED08A" w14:textId="77777777" w:rsidR="003D4860" w:rsidRPr="00C56A8B" w:rsidRDefault="003D4860" w:rsidP="003D4860">
      <w:pPr>
        <w:pStyle w:val="Textkrper"/>
        <w:jc w:val="left"/>
        <w:rPr>
          <w:ins w:id="1211" w:author="Till Tantau" w:date="2011-07-21T18:37:00Z"/>
          <w:highlight w:val="yellow"/>
          <w:lang w:val="en-GB"/>
        </w:rPr>
      </w:pPr>
      <w:ins w:id="1212" w:author="Till Tantau" w:date="2011-07-21T18:37:00Z">
        <w:r w:rsidRPr="00C56A8B">
          <w:rPr>
            <w:noProof/>
            <w:color w:val="FFFFFF" w:themeColor="background1"/>
          </w:rPr>
          <mc:AlternateContent>
            <mc:Choice Requires="wpg">
              <w:drawing>
                <wp:anchor distT="0" distB="0" distL="114300" distR="114300" simplePos="0" relativeHeight="251706368" behindDoc="0" locked="0" layoutInCell="1" allowOverlap="1" wp14:anchorId="6BA2120B" wp14:editId="439B1FA4">
                  <wp:simplePos x="0" y="0"/>
                  <wp:positionH relativeFrom="column">
                    <wp:posOffset>-69850</wp:posOffset>
                  </wp:positionH>
                  <wp:positionV relativeFrom="paragraph">
                    <wp:posOffset>10795</wp:posOffset>
                  </wp:positionV>
                  <wp:extent cx="5657850" cy="2743200"/>
                  <wp:effectExtent l="0" t="0" r="31750" b="25400"/>
                  <wp:wrapNone/>
                  <wp:docPr id="8"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7850" cy="2743200"/>
                            <a:chOff x="2405" y="14734"/>
                            <a:chExt cx="7148" cy="4378"/>
                          </a:xfrm>
                        </wpg:grpSpPr>
                        <wps:wsp>
                          <wps:cNvPr id="29" name="Line 287"/>
                          <wps:cNvCnPr/>
                          <wps:spPr bwMode="auto">
                            <a:xfrm flipH="1">
                              <a:off x="3099" y="17411"/>
                              <a:ext cx="424"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2" name="Rectangle 288"/>
                          <wps:cNvSpPr>
                            <a:spLocks noChangeArrowheads="1"/>
                          </wps:cNvSpPr>
                          <wps:spPr bwMode="auto">
                            <a:xfrm>
                              <a:off x="4506" y="14734"/>
                              <a:ext cx="3348" cy="1095"/>
                            </a:xfrm>
                            <a:prstGeom prst="rect">
                              <a:avLst/>
                            </a:prstGeom>
                            <a:solidFill>
                              <a:srgbClr val="00FFFF"/>
                            </a:solidFill>
                            <a:ln w="9525">
                              <a:solidFill>
                                <a:srgbClr val="000000"/>
                              </a:solidFill>
                              <a:miter lim="800000"/>
                              <a:headEnd/>
                              <a:tailEnd/>
                            </a:ln>
                          </wps:spPr>
                          <wps:txbx>
                            <w:txbxContent>
                              <w:p w14:paraId="08676922" w14:textId="77777777" w:rsidR="00656506" w:rsidRPr="00E768B7" w:rsidRDefault="00656506" w:rsidP="003D4860">
                                <w:pPr>
                                  <w:spacing w:line="300" w:lineRule="exact"/>
                                  <w:jc w:val="center"/>
                                  <w:rPr>
                                    <w:sz w:val="20"/>
                                    <w:szCs w:val="20"/>
                                    <w:lang w:val="en-GB"/>
                                  </w:rPr>
                                </w:pPr>
                                <w:r w:rsidRPr="00E768B7">
                                  <w:rPr>
                                    <w:sz w:val="20"/>
                                    <w:szCs w:val="20"/>
                                    <w:lang w:val="en-GB"/>
                                  </w:rPr>
                                  <w:t>Graduate School for Computing in Medicine and Life Sciences</w:t>
                                </w:r>
                                <w:r>
                                  <w:rPr>
                                    <w:sz w:val="20"/>
                                    <w:szCs w:val="20"/>
                                    <w:lang w:val="en-GB"/>
                                  </w:rPr>
                                  <w:t xml:space="preserve"> (2007, at inauguration)</w:t>
                                </w:r>
                              </w:p>
                            </w:txbxContent>
                          </wps:txbx>
                          <wps:bodyPr rot="0" vert="horz" wrap="square" lIns="91440" tIns="45720" rIns="91440" bIns="45720" anchor="t" anchorCtr="0" upright="1">
                            <a:noAutofit/>
                          </wps:bodyPr>
                        </wps:wsp>
                        <wps:wsp>
                          <wps:cNvPr id="291" name="Rectangle 289"/>
                          <wps:cNvSpPr>
                            <a:spLocks noChangeArrowheads="1"/>
                          </wps:cNvSpPr>
                          <wps:spPr bwMode="auto">
                            <a:xfrm>
                              <a:off x="2540" y="16099"/>
                              <a:ext cx="2252" cy="1349"/>
                            </a:xfrm>
                            <a:prstGeom prst="rect">
                              <a:avLst/>
                            </a:prstGeom>
                            <a:solidFill>
                              <a:srgbClr val="FF9900"/>
                            </a:solidFill>
                            <a:ln w="9525">
                              <a:solidFill>
                                <a:srgbClr val="000000"/>
                              </a:solidFill>
                              <a:miter lim="800000"/>
                              <a:headEnd/>
                              <a:tailEnd/>
                            </a:ln>
                          </wps:spPr>
                          <wps:txbx>
                            <w:txbxContent>
                              <w:p w14:paraId="5E72FB90" w14:textId="77777777" w:rsidR="00656506" w:rsidRPr="00E768B7" w:rsidRDefault="00656506" w:rsidP="003D4860">
                                <w:pPr>
                                  <w:spacing w:line="300" w:lineRule="atLeast"/>
                                  <w:rPr>
                                    <w:sz w:val="20"/>
                                    <w:szCs w:val="20"/>
                                    <w:lang w:val="en-GB"/>
                                  </w:rPr>
                                </w:pPr>
                                <w:r>
                                  <w:rPr>
                                    <w:sz w:val="20"/>
                                    <w:szCs w:val="20"/>
                                    <w:u w:val="single"/>
                                    <w:lang w:val="en-GB"/>
                                  </w:rPr>
                                  <w:t xml:space="preserve">Programme </w:t>
                                </w:r>
                                <w:r w:rsidRPr="00E768B7">
                                  <w:rPr>
                                    <w:sz w:val="20"/>
                                    <w:szCs w:val="20"/>
                                    <w:u w:val="single"/>
                                    <w:lang w:val="en-GB"/>
                                  </w:rPr>
                                  <w:t>1</w:t>
                                </w:r>
                                <w:r w:rsidRPr="00E768B7">
                                  <w:rPr>
                                    <w:sz w:val="20"/>
                                    <w:szCs w:val="20"/>
                                    <w:lang w:val="en-GB"/>
                                  </w:rPr>
                                  <w:t xml:space="preserve"> Computational Methods in Clinical Medicine</w:t>
                                </w:r>
                              </w:p>
                            </w:txbxContent>
                          </wps:txbx>
                          <wps:bodyPr rot="0" vert="horz" wrap="square" lIns="91440" tIns="45720" rIns="91440" bIns="45720" anchor="t" anchorCtr="0" upright="1">
                            <a:noAutofit/>
                          </wps:bodyPr>
                        </wps:wsp>
                        <wps:wsp>
                          <wps:cNvPr id="292" name="Rectangle 290"/>
                          <wps:cNvSpPr>
                            <a:spLocks noChangeArrowheads="1"/>
                          </wps:cNvSpPr>
                          <wps:spPr bwMode="auto">
                            <a:xfrm>
                              <a:off x="6905" y="16114"/>
                              <a:ext cx="2251" cy="1348"/>
                            </a:xfrm>
                            <a:prstGeom prst="rect">
                              <a:avLst/>
                            </a:prstGeom>
                            <a:solidFill>
                              <a:srgbClr val="FF9900"/>
                            </a:solidFill>
                            <a:ln w="9525">
                              <a:solidFill>
                                <a:srgbClr val="000000"/>
                              </a:solidFill>
                              <a:miter lim="800000"/>
                              <a:headEnd/>
                              <a:tailEnd/>
                            </a:ln>
                          </wps:spPr>
                          <wps:txbx>
                            <w:txbxContent>
                              <w:p w14:paraId="67CE982E" w14:textId="77777777" w:rsidR="00656506" w:rsidRPr="00E768B7" w:rsidRDefault="00656506" w:rsidP="003D4860">
                                <w:pPr>
                                  <w:spacing w:line="300" w:lineRule="atLeast"/>
                                  <w:rPr>
                                    <w:sz w:val="20"/>
                                    <w:szCs w:val="20"/>
                                    <w:lang w:val="en-GB"/>
                                  </w:rPr>
                                </w:pPr>
                                <w:r>
                                  <w:rPr>
                                    <w:sz w:val="20"/>
                                    <w:szCs w:val="20"/>
                                    <w:u w:val="single"/>
                                    <w:lang w:val="en-GB"/>
                                  </w:rPr>
                                  <w:t xml:space="preserve">Programme </w:t>
                                </w:r>
                                <w:r w:rsidRPr="00E768B7">
                                  <w:rPr>
                                    <w:sz w:val="20"/>
                                    <w:szCs w:val="20"/>
                                    <w:u w:val="single"/>
                                    <w:lang w:val="en-GB"/>
                                  </w:rPr>
                                  <w:t>2</w:t>
                                </w:r>
                                <w:r>
                                  <w:rPr>
                                    <w:sz w:val="20"/>
                                    <w:szCs w:val="20"/>
                                    <w:u w:val="single"/>
                                    <w:lang w:val="en-GB"/>
                                  </w:rPr>
                                  <w:br/>
                                </w:r>
                                <w:r w:rsidRPr="00E768B7">
                                  <w:rPr>
                                    <w:sz w:val="20"/>
                                    <w:szCs w:val="20"/>
                                    <w:lang w:val="en-GB"/>
                                  </w:rPr>
                                  <w:t>Computational Methods in Life Sciences</w:t>
                                </w:r>
                              </w:p>
                            </w:txbxContent>
                          </wps:txbx>
                          <wps:bodyPr rot="0" vert="horz" wrap="square" lIns="91440" tIns="45720" rIns="91440" bIns="45720" anchor="t" anchorCtr="0" upright="1">
                            <a:noAutofit/>
                          </wps:bodyPr>
                        </wps:wsp>
                        <wps:wsp>
                          <wps:cNvPr id="293" name="Rectangle 291"/>
                          <wps:cNvSpPr>
                            <a:spLocks noChangeArrowheads="1"/>
                          </wps:cNvSpPr>
                          <wps:spPr bwMode="auto">
                            <a:xfrm>
                              <a:off x="2405" y="17763"/>
                              <a:ext cx="2387" cy="1349"/>
                            </a:xfrm>
                            <a:prstGeom prst="rect">
                              <a:avLst/>
                            </a:prstGeom>
                            <a:solidFill>
                              <a:srgbClr val="00FF00"/>
                            </a:solidFill>
                            <a:ln w="9525">
                              <a:solidFill>
                                <a:srgbClr val="000000"/>
                              </a:solidFill>
                              <a:miter lim="800000"/>
                              <a:headEnd/>
                              <a:tailEnd/>
                            </a:ln>
                          </wps:spPr>
                          <wps:txbx>
                            <w:txbxContent>
                              <w:p w14:paraId="51D4EF87" w14:textId="77777777" w:rsidR="00656506" w:rsidRPr="00E768B7" w:rsidRDefault="00656506" w:rsidP="003D4860">
                                <w:pPr>
                                  <w:spacing w:after="100" w:afterAutospacing="1" w:line="300" w:lineRule="atLeast"/>
                                  <w:rPr>
                                    <w:sz w:val="20"/>
                                    <w:szCs w:val="20"/>
                                  </w:rPr>
                                </w:pPr>
                                <w:r w:rsidRPr="00E768B7">
                                  <w:rPr>
                                    <w:sz w:val="20"/>
                                    <w:szCs w:val="20"/>
                                    <w:u w:val="single"/>
                                  </w:rPr>
                                  <w:t>Branch 1.1</w:t>
                                </w:r>
                                <w:r w:rsidRPr="00E768B7">
                                  <w:rPr>
                                    <w:sz w:val="20"/>
                                    <w:szCs w:val="20"/>
                                  </w:rPr>
                                  <w:t xml:space="preserve"> </w:t>
                                </w:r>
                                <w:r>
                                  <w:rPr>
                                    <w:sz w:val="20"/>
                                    <w:szCs w:val="20"/>
                                  </w:rPr>
                                  <w:br/>
                                </w:r>
                                <w:r w:rsidRPr="00E768B7">
                                  <w:rPr>
                                    <w:sz w:val="12"/>
                                    <w:szCs w:val="12"/>
                                  </w:rPr>
                                  <w:br/>
                                </w:r>
                                <w:r w:rsidRPr="00E768B7">
                                  <w:rPr>
                                    <w:sz w:val="20"/>
                                    <w:szCs w:val="20"/>
                                  </w:rPr>
                                  <w:t>Neuroengineering, Robotics, Navigation</w:t>
                                </w:r>
                              </w:p>
                            </w:txbxContent>
                          </wps:txbx>
                          <wps:bodyPr rot="0" vert="horz" wrap="square" lIns="91440" tIns="45720" rIns="91440" bIns="45720" anchor="t" anchorCtr="0" upright="1">
                            <a:noAutofit/>
                          </wps:bodyPr>
                        </wps:wsp>
                        <wps:wsp>
                          <wps:cNvPr id="294" name="Line 292"/>
                          <wps:cNvCnPr/>
                          <wps:spPr bwMode="auto">
                            <a:xfrm flipH="1">
                              <a:off x="4266" y="15844"/>
                              <a:ext cx="1365" cy="2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5" name="Line 293"/>
                          <wps:cNvCnPr/>
                          <wps:spPr bwMode="auto">
                            <a:xfrm>
                              <a:off x="6441" y="15844"/>
                              <a:ext cx="1575" cy="2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6" name="Rectangle 294"/>
                          <wps:cNvSpPr>
                            <a:spLocks noChangeArrowheads="1"/>
                          </wps:cNvSpPr>
                          <wps:spPr bwMode="auto">
                            <a:xfrm>
                              <a:off x="7157" y="17733"/>
                              <a:ext cx="2396" cy="1349"/>
                            </a:xfrm>
                            <a:prstGeom prst="rect">
                              <a:avLst/>
                            </a:prstGeom>
                            <a:solidFill>
                              <a:srgbClr val="00FF00"/>
                            </a:solidFill>
                            <a:ln w="9525">
                              <a:solidFill>
                                <a:srgbClr val="000000"/>
                              </a:solidFill>
                              <a:miter lim="800000"/>
                              <a:headEnd/>
                              <a:tailEnd/>
                            </a:ln>
                          </wps:spPr>
                          <wps:txbx>
                            <w:txbxContent>
                              <w:p w14:paraId="266008AB" w14:textId="77777777" w:rsidR="00656506" w:rsidRPr="00931BFE" w:rsidRDefault="00656506" w:rsidP="003D4860">
                                <w:pPr>
                                  <w:spacing w:line="280" w:lineRule="exact"/>
                                  <w:rPr>
                                    <w:sz w:val="12"/>
                                    <w:szCs w:val="12"/>
                                    <w:lang w:val="en-US"/>
                                  </w:rPr>
                                </w:pPr>
                                <w:r w:rsidRPr="00931BFE">
                                  <w:rPr>
                                    <w:sz w:val="20"/>
                                    <w:szCs w:val="20"/>
                                    <w:u w:val="single"/>
                                    <w:lang w:val="en-US"/>
                                  </w:rPr>
                                  <w:t>Branch 2.1</w:t>
                                </w:r>
                                <w:r w:rsidRPr="00931BFE">
                                  <w:rPr>
                                    <w:sz w:val="20"/>
                                    <w:szCs w:val="20"/>
                                    <w:lang w:val="en-US"/>
                                  </w:rPr>
                                  <w:t xml:space="preserve"> </w:t>
                                </w:r>
                                <w:r w:rsidRPr="00931BFE">
                                  <w:rPr>
                                    <w:sz w:val="20"/>
                                    <w:szCs w:val="20"/>
                                    <w:lang w:val="en-US"/>
                                  </w:rPr>
                                  <w:br/>
                                </w:r>
                              </w:p>
                              <w:p w14:paraId="4D396029" w14:textId="77777777" w:rsidR="00656506" w:rsidRPr="00931BFE" w:rsidRDefault="00656506" w:rsidP="003D4860">
                                <w:pPr>
                                  <w:spacing w:line="300" w:lineRule="atLeast"/>
                                  <w:rPr>
                                    <w:sz w:val="20"/>
                                    <w:szCs w:val="20"/>
                                    <w:lang w:val="en-US"/>
                                  </w:rPr>
                                </w:pPr>
                                <w:r w:rsidRPr="00931BFE">
                                  <w:rPr>
                                    <w:sz w:val="20"/>
                                    <w:szCs w:val="20"/>
                                    <w:lang w:val="en-US"/>
                                  </w:rPr>
                                  <w:t>Computing in Structural  and Cell</w:t>
                                </w:r>
                                <w:r>
                                  <w:rPr>
                                    <w:sz w:val="20"/>
                                    <w:szCs w:val="20"/>
                                    <w:lang w:val="en-US"/>
                                  </w:rPr>
                                  <w:t xml:space="preserve"> </w:t>
                                </w:r>
                                <w:r w:rsidRPr="00931BFE">
                                  <w:rPr>
                                    <w:sz w:val="20"/>
                                    <w:szCs w:val="20"/>
                                    <w:lang w:val="en-US"/>
                                  </w:rPr>
                                  <w:t>Biology</w:t>
                                </w:r>
                              </w:p>
                            </w:txbxContent>
                          </wps:txbx>
                          <wps:bodyPr rot="0" vert="horz" wrap="square" lIns="91440" tIns="45720" rIns="91440" bIns="45720" anchor="t" anchorCtr="0" upright="1">
                            <a:noAutofit/>
                          </wps:bodyPr>
                        </wps:wsp>
                        <wps:wsp>
                          <wps:cNvPr id="297" name="Line 295"/>
                          <wps:cNvCnPr/>
                          <wps:spPr bwMode="auto">
                            <a:xfrm>
                              <a:off x="8014" y="17463"/>
                              <a:ext cx="384" cy="2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_x0000_s1042" style="position:absolute;margin-left:-5.45pt;margin-top:.85pt;width:445.5pt;height:3in;z-index:251706368;mso-position-horizontal-relative:text;mso-position-vertical-relative:text" coordorigin="2405,14734" coordsize="7148,437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">
                  <v:line id="Line 287" o:spid="_x0000_s1043" style="position:absolute;flip:x;visibility:visible;mso-wrap-style:square" from="3099,17411" to="3523,1777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"/>
                  <v:rect id="Rectangle 288" o:spid="_x0000_s1044" style="position:absolute;left:4506;top:14734;width:3348;height:10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" fillcolor="aqua">
                    <v:textbox>
                      <w:txbxContent>
                        <w:p w14:paraId="08676922" w14:textId="77777777" w:rsidR="00656506" w:rsidRPr="00E768B7" w:rsidRDefault="00656506" w:rsidP="003D4860">
                          <w:pPr>
                            <w:spacing w:line="300" w:lineRule="exact"/>
                            <w:jc w:val="center"/>
                            <w:rPr>
                              <w:sz w:val="20"/>
                              <w:szCs w:val="20"/>
                              <w:lang w:val="en-GB"/>
                            </w:rPr>
                          </w:pPr>
                          <w:r w:rsidRPr="00E768B7">
                            <w:rPr>
                              <w:sz w:val="20"/>
                              <w:szCs w:val="20"/>
                              <w:lang w:val="en-GB"/>
                            </w:rPr>
                            <w:t>Graduate School for Computing in Medicine and Life Sciences</w:t>
                          </w:r>
                          <w:r>
                            <w:rPr>
                              <w:sz w:val="20"/>
                              <w:szCs w:val="20"/>
                              <w:lang w:val="en-GB"/>
                            </w:rPr>
                            <w:t xml:space="preserve"> (2007, at inauguration)</w:t>
                          </w:r>
                        </w:p>
                      </w:txbxContent>
                    </v:textbox>
                  </v:rect>
                  <v:rect id="Rectangle 289" o:spid="_x0000_s1045" style="position:absolute;left:2540;top:16099;width:2252;height:134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" fillcolor="#f90">
                    <v:textbox>
                      <w:txbxContent>
                        <w:p w14:paraId="5E72FB90" w14:textId="77777777" w:rsidR="00656506" w:rsidRPr="00E768B7" w:rsidRDefault="00656506" w:rsidP="003D4860">
                          <w:pPr>
                            <w:spacing w:line="300" w:lineRule="atLeast"/>
                            <w:rPr>
                              <w:sz w:val="20"/>
                              <w:szCs w:val="20"/>
                              <w:lang w:val="en-GB"/>
                            </w:rPr>
                          </w:pPr>
                          <w:r>
                            <w:rPr>
                              <w:sz w:val="20"/>
                              <w:szCs w:val="20"/>
                              <w:u w:val="single"/>
                              <w:lang w:val="en-GB"/>
                            </w:rPr>
                            <w:t xml:space="preserve">Programme </w:t>
                          </w:r>
                          <w:r w:rsidRPr="00E768B7">
                            <w:rPr>
                              <w:sz w:val="20"/>
                              <w:szCs w:val="20"/>
                              <w:u w:val="single"/>
                              <w:lang w:val="en-GB"/>
                            </w:rPr>
                            <w:t>1</w:t>
                          </w:r>
                          <w:r w:rsidRPr="00E768B7">
                            <w:rPr>
                              <w:sz w:val="20"/>
                              <w:szCs w:val="20"/>
                              <w:lang w:val="en-GB"/>
                            </w:rPr>
                            <w:t xml:space="preserve"> Computational Methods in Clinical Medicine</w:t>
                          </w:r>
                        </w:p>
                      </w:txbxContent>
                    </v:textbox>
                  </v:rect>
                  <v:rect id="Rectangle 290" o:spid="_x0000_s1046" style="position:absolute;left:6905;top:16114;width:2251;height:13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" fillcolor="#f90">
                    <v:textbox>
                      <w:txbxContent>
                        <w:p w14:paraId="67CE982E" w14:textId="77777777" w:rsidR="00656506" w:rsidRPr="00E768B7" w:rsidRDefault="00656506" w:rsidP="003D4860">
                          <w:pPr>
                            <w:spacing w:line="300" w:lineRule="atLeast"/>
                            <w:rPr>
                              <w:sz w:val="20"/>
                              <w:szCs w:val="20"/>
                              <w:lang w:val="en-GB"/>
                            </w:rPr>
                          </w:pPr>
                          <w:r>
                            <w:rPr>
                              <w:sz w:val="20"/>
                              <w:szCs w:val="20"/>
                              <w:u w:val="single"/>
                              <w:lang w:val="en-GB"/>
                            </w:rPr>
                            <w:t xml:space="preserve">Programme </w:t>
                          </w:r>
                          <w:r w:rsidRPr="00E768B7">
                            <w:rPr>
                              <w:sz w:val="20"/>
                              <w:szCs w:val="20"/>
                              <w:u w:val="single"/>
                              <w:lang w:val="en-GB"/>
                            </w:rPr>
                            <w:t>2</w:t>
                          </w:r>
                          <w:r>
                            <w:rPr>
                              <w:sz w:val="20"/>
                              <w:szCs w:val="20"/>
                              <w:u w:val="single"/>
                              <w:lang w:val="en-GB"/>
                            </w:rPr>
                            <w:br/>
                          </w:r>
                          <w:r w:rsidRPr="00E768B7">
                            <w:rPr>
                              <w:sz w:val="20"/>
                              <w:szCs w:val="20"/>
                              <w:lang w:val="en-GB"/>
                            </w:rPr>
                            <w:t>Computational Methods in Life Sciences</w:t>
                          </w:r>
                        </w:p>
                      </w:txbxContent>
                    </v:textbox>
                  </v:rect>
                  <v:rect id="Rectangle 291" o:spid="_x0000_s1047" style="position:absolute;left:2405;top:17763;width:2387;height:134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" fillcolor="lime">
                    <v:textbox>
                      <w:txbxContent>
                        <w:p w14:paraId="51D4EF87" w14:textId="77777777" w:rsidR="00656506" w:rsidRPr="00E768B7" w:rsidRDefault="00656506" w:rsidP="003D4860">
                          <w:pPr>
                            <w:spacing w:after="100" w:afterAutospacing="1" w:line="300" w:lineRule="atLeast"/>
                            <w:rPr>
                              <w:sz w:val="20"/>
                              <w:szCs w:val="20"/>
                            </w:rPr>
                          </w:pPr>
                          <w:r w:rsidRPr="00E768B7">
                            <w:rPr>
                              <w:sz w:val="20"/>
                              <w:szCs w:val="20"/>
                              <w:u w:val="single"/>
                            </w:rPr>
                            <w:t>Branch 1.1</w:t>
                          </w:r>
                          <w:r w:rsidRPr="00E768B7">
                            <w:rPr>
                              <w:sz w:val="20"/>
                              <w:szCs w:val="20"/>
                            </w:rPr>
                            <w:t xml:space="preserve"> </w:t>
                          </w:r>
                          <w:r>
                            <w:rPr>
                              <w:sz w:val="20"/>
                              <w:szCs w:val="20"/>
                            </w:rPr>
                            <w:br/>
                          </w:r>
                          <w:r w:rsidRPr="00E768B7">
                            <w:rPr>
                              <w:sz w:val="12"/>
                              <w:szCs w:val="12"/>
                            </w:rPr>
                            <w:br/>
                          </w:r>
                          <w:r w:rsidRPr="00E768B7">
                            <w:rPr>
                              <w:sz w:val="20"/>
                              <w:szCs w:val="20"/>
                            </w:rPr>
                            <w:t>Neuroengineering, Robotics, Navigation</w:t>
                          </w:r>
                        </w:p>
                      </w:txbxContent>
                    </v:textbox>
                  </v:rect>
                  <v:line id="Line 292" o:spid="_x0000_s1048" style="position:absolute;flip:x;visibility:visible;mso-wrap-style:square" from="4266,15844" to="5631,160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"/>
                  <v:line id="Line 293" o:spid="_x0000_s1049" style="position:absolute;visibility:visible;mso-wrap-style:square" from="6441,15844" to="8016,160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"/>
                  <v:rect id="Rectangle 294" o:spid="_x0000_s1050" style="position:absolute;left:7157;top:17733;width:2396;height:134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" fillcolor="lime">
                    <v:textbox>
                      <w:txbxContent>
                        <w:p w14:paraId="266008AB" w14:textId="77777777" w:rsidR="00656506" w:rsidRPr="00931BFE" w:rsidRDefault="00656506" w:rsidP="003D4860">
                          <w:pPr>
                            <w:spacing w:line="280" w:lineRule="exact"/>
                            <w:rPr>
                              <w:sz w:val="12"/>
                              <w:szCs w:val="12"/>
                              <w:lang w:val="en-US"/>
                            </w:rPr>
                          </w:pPr>
                          <w:r w:rsidRPr="00931BFE">
                            <w:rPr>
                              <w:sz w:val="20"/>
                              <w:szCs w:val="20"/>
                              <w:u w:val="single"/>
                              <w:lang w:val="en-US"/>
                            </w:rPr>
                            <w:t>Branch 2.1</w:t>
                          </w:r>
                          <w:r w:rsidRPr="00931BFE">
                            <w:rPr>
                              <w:sz w:val="20"/>
                              <w:szCs w:val="20"/>
                              <w:lang w:val="en-US"/>
                            </w:rPr>
                            <w:t xml:space="preserve"> </w:t>
                          </w:r>
                          <w:r w:rsidRPr="00931BFE">
                            <w:rPr>
                              <w:sz w:val="20"/>
                              <w:szCs w:val="20"/>
                              <w:lang w:val="en-US"/>
                            </w:rPr>
                            <w:br/>
                          </w:r>
                        </w:p>
                        <w:p w14:paraId="4D396029" w14:textId="77777777" w:rsidR="00656506" w:rsidRPr="00931BFE" w:rsidRDefault="00656506" w:rsidP="003D4860">
                          <w:pPr>
                            <w:spacing w:line="300" w:lineRule="atLeast"/>
                            <w:rPr>
                              <w:sz w:val="20"/>
                              <w:szCs w:val="20"/>
                              <w:lang w:val="en-US"/>
                            </w:rPr>
                          </w:pPr>
                          <w:r w:rsidRPr="00931BFE">
                            <w:rPr>
                              <w:sz w:val="20"/>
                              <w:szCs w:val="20"/>
                              <w:lang w:val="en-US"/>
                            </w:rPr>
                            <w:t>Computing in Structural  and Cell</w:t>
                          </w:r>
                          <w:r>
                            <w:rPr>
                              <w:sz w:val="20"/>
                              <w:szCs w:val="20"/>
                              <w:lang w:val="en-US"/>
                            </w:rPr>
                            <w:t xml:space="preserve"> </w:t>
                          </w:r>
                          <w:r w:rsidRPr="00931BFE">
                            <w:rPr>
                              <w:sz w:val="20"/>
                              <w:szCs w:val="20"/>
                              <w:lang w:val="en-US"/>
                            </w:rPr>
                            <w:t>Biology</w:t>
                          </w:r>
                        </w:p>
                      </w:txbxContent>
                    </v:textbox>
                  </v:rect>
                  <v:line id="Line 295" o:spid="_x0000_s1051" style="position:absolute;visibility:visible;mso-wrap-style:square" from="8014,17463" to="8398,177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"/>
                </v:group>
              </w:pict>
            </mc:Fallback>
          </mc:AlternateContent>
        </w:r>
      </w:ins>
    </w:p>
    <w:p w14:paraId="6D4311AD" w14:textId="77777777" w:rsidR="003D4860" w:rsidRPr="00C56A8B" w:rsidRDefault="003D4860" w:rsidP="003D4860">
      <w:pPr>
        <w:pStyle w:val="Textkrper"/>
        <w:rPr>
          <w:ins w:id="1213" w:author="Till Tantau" w:date="2011-07-21T18:37:00Z"/>
          <w:highlight w:val="yellow"/>
          <w:lang w:val="en-GB"/>
        </w:rPr>
      </w:pPr>
    </w:p>
    <w:p w14:paraId="410A07FE" w14:textId="77777777" w:rsidR="003D4860" w:rsidRPr="00C56A8B" w:rsidRDefault="003D4860" w:rsidP="003D4860">
      <w:pPr>
        <w:pStyle w:val="Textkrper"/>
        <w:rPr>
          <w:ins w:id="1214" w:author="Till Tantau" w:date="2011-07-21T18:37:00Z"/>
          <w:highlight w:val="yellow"/>
          <w:lang w:val="en-GB"/>
        </w:rPr>
      </w:pPr>
    </w:p>
    <w:p w14:paraId="38E175B6" w14:textId="77777777" w:rsidR="003D4860" w:rsidRPr="00C56A8B" w:rsidRDefault="003D4860" w:rsidP="003D4860">
      <w:pPr>
        <w:pStyle w:val="Textkrper"/>
        <w:rPr>
          <w:ins w:id="1215" w:author="Till Tantau" w:date="2011-07-21T18:37:00Z"/>
          <w:highlight w:val="yellow"/>
          <w:lang w:val="en-GB"/>
        </w:rPr>
      </w:pPr>
    </w:p>
    <w:p w14:paraId="3C6DAA2C" w14:textId="77777777" w:rsidR="003D4860" w:rsidRPr="00C56A8B" w:rsidRDefault="003D4860" w:rsidP="003D4860">
      <w:pPr>
        <w:pStyle w:val="Textkrper"/>
        <w:rPr>
          <w:ins w:id="1216" w:author="Till Tantau" w:date="2011-07-21T18:37:00Z"/>
          <w:highlight w:val="yellow"/>
          <w:lang w:val="en-GB"/>
        </w:rPr>
      </w:pPr>
    </w:p>
    <w:p w14:paraId="562638C5" w14:textId="77777777" w:rsidR="003D4860" w:rsidRPr="00C56A8B" w:rsidRDefault="003D4860" w:rsidP="003D4860">
      <w:pPr>
        <w:pStyle w:val="Textkrper"/>
        <w:rPr>
          <w:ins w:id="1217" w:author="Till Tantau" w:date="2011-07-21T18:37:00Z"/>
          <w:highlight w:val="yellow"/>
          <w:lang w:val="en-GB"/>
        </w:rPr>
      </w:pPr>
    </w:p>
    <w:p w14:paraId="135CAECB" w14:textId="77777777" w:rsidR="003D4860" w:rsidRPr="00C56A8B" w:rsidRDefault="003D4860" w:rsidP="003D4860">
      <w:pPr>
        <w:pStyle w:val="Textkrper"/>
        <w:rPr>
          <w:ins w:id="1218" w:author="Till Tantau" w:date="2011-07-21T18:37:00Z"/>
          <w:highlight w:val="yellow"/>
          <w:lang w:val="en-GB"/>
        </w:rPr>
      </w:pPr>
    </w:p>
    <w:p w14:paraId="65AA5153" w14:textId="77777777" w:rsidR="003D4860" w:rsidRPr="00C56A8B" w:rsidRDefault="003D4860" w:rsidP="003D4860">
      <w:pPr>
        <w:pStyle w:val="Textkrper"/>
        <w:rPr>
          <w:ins w:id="1219" w:author="Till Tantau" w:date="2011-07-21T18:37:00Z"/>
          <w:highlight w:val="yellow"/>
          <w:lang w:val="en-GB"/>
        </w:rPr>
      </w:pPr>
    </w:p>
    <w:p w14:paraId="51FEC41A" w14:textId="77777777" w:rsidR="003D4860" w:rsidRPr="00C56A8B" w:rsidRDefault="003D4860" w:rsidP="003D4860">
      <w:pPr>
        <w:pStyle w:val="Textkrper"/>
        <w:jc w:val="both"/>
        <w:rPr>
          <w:ins w:id="1220" w:author="Till Tantau" w:date="2011-07-21T18:37:00Z"/>
          <w:b w:val="0"/>
          <w:lang w:val="en-GB"/>
        </w:rPr>
      </w:pPr>
    </w:p>
    <w:p w14:paraId="3119A2EE" w14:textId="77777777" w:rsidR="003D4860" w:rsidRPr="00C56A8B" w:rsidRDefault="003D4860" w:rsidP="003D4860">
      <w:pPr>
        <w:pStyle w:val="Textkrper"/>
        <w:jc w:val="both"/>
        <w:rPr>
          <w:ins w:id="1221" w:author="Till Tantau" w:date="2011-07-21T18:37:00Z"/>
          <w:b w:val="0"/>
          <w:lang w:val="en-GB"/>
        </w:rPr>
      </w:pPr>
    </w:p>
    <w:p w14:paraId="3F8C61D2" w14:textId="77777777" w:rsidR="003D4860" w:rsidRPr="00C56A8B" w:rsidRDefault="003D4860" w:rsidP="003D4860">
      <w:pPr>
        <w:pStyle w:val="Textkrper"/>
        <w:jc w:val="both"/>
        <w:rPr>
          <w:ins w:id="1222" w:author="Till Tantau" w:date="2011-07-21T18:37:00Z"/>
          <w:b w:val="0"/>
          <w:lang w:val="en-GB"/>
        </w:rPr>
      </w:pPr>
    </w:p>
    <w:p w14:paraId="35B60950" w14:textId="77777777" w:rsidR="003D4860" w:rsidRPr="00C56A8B" w:rsidRDefault="003D4860" w:rsidP="003D4860">
      <w:pPr>
        <w:pStyle w:val="Textkrper"/>
        <w:jc w:val="both"/>
        <w:rPr>
          <w:ins w:id="1223" w:author="Till Tantau" w:date="2011-07-21T18:37:00Z"/>
          <w:b w:val="0"/>
          <w:lang w:val="en-GB"/>
        </w:rPr>
      </w:pPr>
    </w:p>
    <w:p w14:paraId="2390232C" w14:textId="77777777" w:rsidR="003D4860" w:rsidRPr="00C56A8B" w:rsidRDefault="003D4860" w:rsidP="003D4860">
      <w:pPr>
        <w:pStyle w:val="Beschriftung"/>
        <w:ind w:firstLine="709"/>
        <w:rPr>
          <w:ins w:id="1224" w:author="Till Tantau" w:date="2011-07-21T18:37:00Z"/>
          <w:sz w:val="22"/>
          <w:szCs w:val="22"/>
        </w:rPr>
      </w:pPr>
      <w:ins w:id="1225" w:author="Till Tantau" w:date="2011-07-21T18:37:00Z">
        <w:r w:rsidRPr="00C56A8B">
          <w:rPr>
            <w:sz w:val="22"/>
            <w:szCs w:val="22"/>
          </w:rPr>
          <w:t xml:space="preserve">Figure 2.1.2 </w:t>
        </w:r>
        <w:r w:rsidRPr="00C56A8B">
          <w:rPr>
            <w:b w:val="0"/>
            <w:sz w:val="22"/>
            <w:szCs w:val="22"/>
          </w:rPr>
          <w:t>Branch structure of the graduate school in 2007 at its inauguration</w:t>
        </w:r>
      </w:ins>
    </w:p>
    <w:p w14:paraId="221891EC" w14:textId="77777777" w:rsidR="00BD001D" w:rsidRPr="00C56A8B" w:rsidRDefault="00BD001D" w:rsidP="00BD001D">
      <w:pPr>
        <w:pStyle w:val="Textkrper"/>
        <w:jc w:val="both"/>
        <w:rPr>
          <w:b w:val="0"/>
          <w:lang w:val="en-GB"/>
        </w:rPr>
      </w:pPr>
    </w:p>
    <w:p w14:paraId="23A2C136" w14:textId="108FD4A3" w:rsidR="00BD001D" w:rsidRPr="00C56A8B" w:rsidRDefault="00BD001D" w:rsidP="00BD001D">
      <w:pPr>
        <w:pStyle w:val="Textkrper"/>
        <w:jc w:val="both"/>
        <w:rPr>
          <w:b w:val="0"/>
          <w:lang w:val="en-GB"/>
        </w:rPr>
      </w:pPr>
      <w:r w:rsidRPr="00C56A8B">
        <w:rPr>
          <w:b w:val="0"/>
          <w:lang w:val="en-GB"/>
        </w:rPr>
        <w:t xml:space="preserve">Under the present </w:t>
      </w:r>
      <w:ins w:id="1226" w:author="Till Tantau" w:date="2011-07-21T18:45:00Z">
        <w:r w:rsidR="003D4860" w:rsidRPr="00C56A8B">
          <w:rPr>
            <w:b w:val="0"/>
            <w:lang w:val="en-GB"/>
          </w:rPr>
          <w:t xml:space="preserve">renewal </w:t>
        </w:r>
      </w:ins>
      <w:r w:rsidRPr="00C56A8B">
        <w:rPr>
          <w:b w:val="0"/>
          <w:lang w:val="en-GB"/>
        </w:rPr>
        <w:t>proposal we intend to implement new measures for improving the academic perspectives of doctoral candidates. These measures will be described in section 2.2. They include</w:t>
      </w:r>
      <w:ins w:id="1227" w:author="Till Tantau" w:date="2011-07-21T18:45:00Z">
        <w:r w:rsidR="003D4860" w:rsidRPr="00C56A8B">
          <w:rPr>
            <w:b w:val="0"/>
            <w:lang w:val="en-GB"/>
          </w:rPr>
          <w:t>, in particular,</w:t>
        </w:r>
      </w:ins>
      <w:r w:rsidRPr="00C56A8B">
        <w:rPr>
          <w:b w:val="0"/>
          <w:lang w:val="en-GB"/>
        </w:rPr>
        <w:t xml:space="preserve"> measures for improving </w:t>
      </w:r>
      <w:ins w:id="1228" w:author="Till Tantau" w:date="2011-07-21T18:45:00Z">
        <w:r w:rsidR="003D4860" w:rsidRPr="00C56A8B">
          <w:rPr>
            <w:b w:val="0"/>
            <w:lang w:val="en-GB"/>
          </w:rPr>
          <w:t xml:space="preserve">the </w:t>
        </w:r>
      </w:ins>
      <w:r w:rsidRPr="00C56A8B">
        <w:rPr>
          <w:b w:val="0"/>
          <w:lang w:val="en-GB"/>
        </w:rPr>
        <w:t>perspectives for female candidates.</w:t>
      </w:r>
    </w:p>
    <w:p w14:paraId="35DAEA1E" w14:textId="2A384851" w:rsidR="00BD001D" w:rsidRPr="00C56A8B" w:rsidRDefault="00BD001D" w:rsidP="00BD001D">
      <w:pPr>
        <w:pStyle w:val="Textkrper"/>
        <w:jc w:val="both"/>
        <w:rPr>
          <w:b w:val="0"/>
          <w:lang w:val="en-GB"/>
        </w:rPr>
      </w:pPr>
    </w:p>
    <w:p w14:paraId="2A544EE7" w14:textId="4C3B26EA" w:rsidR="00BD001D" w:rsidRPr="00C56A8B" w:rsidRDefault="00BD001D" w:rsidP="00BD001D">
      <w:pPr>
        <w:pStyle w:val="Textkrper"/>
        <w:jc w:val="both"/>
        <w:rPr>
          <w:b w:val="0"/>
          <w:lang w:val="en-GB"/>
        </w:rPr>
      </w:pPr>
    </w:p>
    <w:p w14:paraId="7F63AAC3" w14:textId="380CFA64" w:rsidR="00BD001D" w:rsidRPr="00C56A8B" w:rsidRDefault="00BE68D0" w:rsidP="00BD001D">
      <w:pPr>
        <w:pStyle w:val="Textkrper"/>
        <w:jc w:val="both"/>
        <w:rPr>
          <w:b w:val="0"/>
          <w:lang w:val="en-GB"/>
        </w:rPr>
      </w:pPr>
      <w:r w:rsidRPr="00C56A8B">
        <w:rPr>
          <w:b w:val="0"/>
          <w:noProof/>
        </w:rPr>
        <mc:AlternateContent>
          <mc:Choice Requires="wps">
            <w:drawing>
              <wp:anchor distT="0" distB="0" distL="114300" distR="114300" simplePos="0" relativeHeight="251681792" behindDoc="0" locked="0" layoutInCell="1" allowOverlap="1" wp14:anchorId="3C024000" wp14:editId="3D5E18A4">
                <wp:simplePos x="0" y="0"/>
                <wp:positionH relativeFrom="column">
                  <wp:posOffset>1359535</wp:posOffset>
                </wp:positionH>
                <wp:positionV relativeFrom="paragraph">
                  <wp:posOffset>201295</wp:posOffset>
                </wp:positionV>
                <wp:extent cx="2855595" cy="914400"/>
                <wp:effectExtent l="635" t="0" r="1270" b="1905"/>
                <wp:wrapNone/>
                <wp:docPr id="278"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5595"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00034D" w14:textId="77777777" w:rsidR="00656506" w:rsidRDefault="00656506" w:rsidP="00BD001D">
                            <w:pPr>
                              <w:rPr>
                                <w:lang w:val="en-US"/>
                              </w:rPr>
                            </w:pPr>
                            <w:r w:rsidRPr="00350EF2">
                              <w:rPr>
                                <w:b/>
                                <w:lang w:val="en-US"/>
                              </w:rPr>
                              <w:t>Second Funding Phase</w:t>
                            </w:r>
                            <w:r w:rsidRPr="00350EF2">
                              <w:rPr>
                                <w:lang w:val="en-US"/>
                              </w:rPr>
                              <w:t xml:space="preserve">: </w:t>
                            </w:r>
                          </w:p>
                          <w:p w14:paraId="258B6370" w14:textId="77777777" w:rsidR="00656506" w:rsidRPr="00350EF2" w:rsidRDefault="00656506" w:rsidP="00BD001D">
                            <w:pPr>
                              <w:rPr>
                                <w:lang w:val="en-US"/>
                              </w:rPr>
                            </w:pPr>
                            <w:r w:rsidRPr="00350EF2">
                              <w:rPr>
                                <w:lang w:val="en-US"/>
                              </w:rPr>
                              <w:t>Measures</w:t>
                            </w:r>
                            <w:r>
                              <w:rPr>
                                <w:lang w:val="en-US"/>
                              </w:rPr>
                              <w:t>/s</w:t>
                            </w:r>
                            <w:r w:rsidRPr="00350EF2">
                              <w:rPr>
                                <w:lang w:val="en-US"/>
                              </w:rPr>
                              <w:t>tructures for</w:t>
                            </w:r>
                            <w:r>
                              <w:rPr>
                                <w:lang w:val="en-US"/>
                              </w:rPr>
                              <w:t xml:space="preserve"> promoting early academic qualification of PhD c</w:t>
                            </w:r>
                            <w:r w:rsidRPr="00350EF2">
                              <w:rPr>
                                <w:lang w:val="en-US"/>
                              </w:rPr>
                              <w:t>andi</w:t>
                            </w:r>
                            <w:r>
                              <w:rPr>
                                <w:lang w:val="en-US"/>
                              </w:rPr>
                              <w:t>d</w:t>
                            </w:r>
                            <w:r w:rsidRPr="00350EF2">
                              <w:rPr>
                                <w:lang w:val="en-US"/>
                              </w:rPr>
                              <w:t xml:space="preserve">ates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15" o:spid="_x0000_s1052" type="#_x0000_t202" style="position:absolute;left:0;text-align:left;margin-left:107.05pt;margin-top:15.85pt;width:224.85pt;height:1in;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" filled="f" stroked="f">
                <v:textbox>
                  <w:txbxContent>
                    <w:p w14:paraId="1200034D" w14:textId="77777777" w:rsidR="00656506" w:rsidRDefault="00656506" w:rsidP="00BD001D">
                      <w:pPr>
                        <w:rPr>
                          <w:lang w:val="en-US"/>
                        </w:rPr>
                      </w:pPr>
                      <w:r w:rsidRPr="00350EF2">
                        <w:rPr>
                          <w:b/>
                          <w:lang w:val="en-US"/>
                        </w:rPr>
                        <w:t>Second Funding Phase</w:t>
                      </w:r>
                      <w:r w:rsidRPr="00350EF2">
                        <w:rPr>
                          <w:lang w:val="en-US"/>
                        </w:rPr>
                        <w:t xml:space="preserve">: </w:t>
                      </w:r>
                    </w:p>
                    <w:p w14:paraId="258B6370" w14:textId="77777777" w:rsidR="00656506" w:rsidRPr="00350EF2" w:rsidRDefault="00656506" w:rsidP="00BD001D">
                      <w:pPr>
                        <w:rPr>
                          <w:lang w:val="en-US"/>
                        </w:rPr>
                      </w:pPr>
                      <w:r w:rsidRPr="00350EF2">
                        <w:rPr>
                          <w:lang w:val="en-US"/>
                        </w:rPr>
                        <w:t>Measures</w:t>
                      </w:r>
                      <w:r>
                        <w:rPr>
                          <w:lang w:val="en-US"/>
                        </w:rPr>
                        <w:t>/s</w:t>
                      </w:r>
                      <w:r w:rsidRPr="00350EF2">
                        <w:rPr>
                          <w:lang w:val="en-US"/>
                        </w:rPr>
                        <w:t>tructures for</w:t>
                      </w:r>
                      <w:r>
                        <w:rPr>
                          <w:lang w:val="en-US"/>
                        </w:rPr>
                        <w:t xml:space="preserve"> promoting early academic qualification of PhD c</w:t>
                      </w:r>
                      <w:r w:rsidRPr="00350EF2">
                        <w:rPr>
                          <w:lang w:val="en-US"/>
                        </w:rPr>
                        <w:t>andi</w:t>
                      </w:r>
                      <w:r>
                        <w:rPr>
                          <w:lang w:val="en-US"/>
                        </w:rPr>
                        <w:t>d</w:t>
                      </w:r>
                      <w:r w:rsidRPr="00350EF2">
                        <w:rPr>
                          <w:lang w:val="en-US"/>
                        </w:rPr>
                        <w:t xml:space="preserve">ates </w:t>
                      </w:r>
                    </w:p>
                  </w:txbxContent>
                </v:textbox>
              </v:shape>
            </w:pict>
          </mc:Fallback>
        </mc:AlternateContent>
      </w:r>
      <w:r w:rsidRPr="00C56A8B">
        <w:rPr>
          <w:b w:val="0"/>
          <w:noProof/>
        </w:rPr>
        <mc:AlternateContent>
          <mc:Choice Requires="wps">
            <w:drawing>
              <wp:anchor distT="0" distB="0" distL="114300" distR="114300" simplePos="0" relativeHeight="251660288" behindDoc="0" locked="0" layoutInCell="1" allowOverlap="1" wp14:anchorId="5DE420D8" wp14:editId="13CCF36F">
                <wp:simplePos x="0" y="0"/>
                <wp:positionH relativeFrom="column">
                  <wp:posOffset>997585</wp:posOffset>
                </wp:positionH>
                <wp:positionV relativeFrom="paragraph">
                  <wp:posOffset>96520</wp:posOffset>
                </wp:positionV>
                <wp:extent cx="3743960" cy="1070610"/>
                <wp:effectExtent l="0" t="0" r="8255" b="13970"/>
                <wp:wrapNone/>
                <wp:docPr id="277" name="Rectangle 2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3960" cy="1070610"/>
                        </a:xfrm>
                        <a:prstGeom prst="rect">
                          <a:avLst/>
                        </a:prstGeom>
                        <a:solidFill>
                          <a:srgbClr val="FFFFCC"/>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5" o:spid="_x0000_s1026" style="position:absolute;margin-left:78.55pt;margin-top:7.6pt;width:294.8pt;height:84.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" fillcolor="#ffc"/>
            </w:pict>
          </mc:Fallback>
        </mc:AlternateContent>
      </w:r>
    </w:p>
    <w:p w14:paraId="2D9AF98C" w14:textId="64EE997B" w:rsidR="00BD001D" w:rsidRPr="00C56A8B" w:rsidRDefault="00BD001D" w:rsidP="00BD001D">
      <w:pPr>
        <w:pStyle w:val="Textkrper"/>
        <w:jc w:val="both"/>
        <w:rPr>
          <w:b w:val="0"/>
          <w:lang w:val="en-GB"/>
        </w:rPr>
      </w:pPr>
    </w:p>
    <w:p w14:paraId="2D642955" w14:textId="3082E4A4" w:rsidR="00BD001D" w:rsidRPr="00C56A8B" w:rsidRDefault="00BD001D" w:rsidP="00BD001D">
      <w:pPr>
        <w:pStyle w:val="Textkrper"/>
        <w:jc w:val="both"/>
        <w:rPr>
          <w:b w:val="0"/>
          <w:lang w:val="en-GB"/>
        </w:rPr>
      </w:pPr>
    </w:p>
    <w:p w14:paraId="76926191" w14:textId="288A4311" w:rsidR="00BD001D" w:rsidRPr="00C56A8B" w:rsidRDefault="00BD001D" w:rsidP="00BD001D">
      <w:pPr>
        <w:pStyle w:val="Textkrper"/>
        <w:jc w:val="both"/>
        <w:rPr>
          <w:b w:val="0"/>
          <w:lang w:val="en-GB"/>
        </w:rPr>
      </w:pPr>
    </w:p>
    <w:p w14:paraId="68B5E0A6" w14:textId="1C90027C" w:rsidR="00BD001D" w:rsidRPr="00C56A8B" w:rsidRDefault="00BE68D0" w:rsidP="00BD001D">
      <w:pPr>
        <w:pStyle w:val="Textkrper"/>
        <w:jc w:val="both"/>
        <w:rPr>
          <w:b w:val="0"/>
          <w:lang w:val="en-GB"/>
        </w:rPr>
      </w:pPr>
      <w:r w:rsidRPr="00C56A8B">
        <w:rPr>
          <w:b w:val="0"/>
          <w:noProof/>
        </w:rPr>
        <mc:AlternateContent>
          <mc:Choice Requires="wps">
            <w:drawing>
              <wp:anchor distT="0" distB="0" distL="114300" distR="114300" simplePos="0" relativeHeight="251683840" behindDoc="0" locked="0" layoutInCell="1" allowOverlap="1" wp14:anchorId="38A3B18E" wp14:editId="7ADF7251">
                <wp:simplePos x="0" y="0"/>
                <wp:positionH relativeFrom="column">
                  <wp:posOffset>2869565</wp:posOffset>
                </wp:positionH>
                <wp:positionV relativeFrom="paragraph">
                  <wp:posOffset>203835</wp:posOffset>
                </wp:positionV>
                <wp:extent cx="0" cy="517525"/>
                <wp:effectExtent l="50165" t="13335" r="76835" b="27940"/>
                <wp:wrapNone/>
                <wp:docPr id="276" name="AutoShape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17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0,0l21600,21600e" filled="f">
                <v:path arrowok="t" fillok="f" o:connecttype="none"/>
                <o:lock v:ext="edit" shapetype="t"/>
              </v:shapetype>
              <v:shape id="AutoShape 317" o:spid="_x0000_s1026" type="#_x0000_t32" style="position:absolute;margin-left:225.95pt;margin-top:16.05pt;width:0;height:40.75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">
                <v:stroke endarrow="block"/>
              </v:shape>
            </w:pict>
          </mc:Fallback>
        </mc:AlternateContent>
      </w:r>
    </w:p>
    <w:p w14:paraId="24782C94" w14:textId="5BBBFF26" w:rsidR="00BD001D" w:rsidRPr="00C56A8B" w:rsidRDefault="00BD001D" w:rsidP="00BD001D">
      <w:pPr>
        <w:pStyle w:val="Textkrper"/>
        <w:jc w:val="both"/>
        <w:rPr>
          <w:b w:val="0"/>
          <w:lang w:val="en-GB"/>
        </w:rPr>
      </w:pPr>
    </w:p>
    <w:p w14:paraId="3152EF4D" w14:textId="5638462C" w:rsidR="00BD001D" w:rsidRPr="00C56A8B" w:rsidRDefault="00BD001D" w:rsidP="00BD001D">
      <w:pPr>
        <w:pStyle w:val="Textkrper"/>
        <w:jc w:val="both"/>
        <w:rPr>
          <w:b w:val="0"/>
          <w:lang w:val="en-GB"/>
        </w:rPr>
      </w:pPr>
    </w:p>
    <w:p w14:paraId="55B32607" w14:textId="23506C7E" w:rsidR="00BD001D" w:rsidRPr="00C56A8B" w:rsidRDefault="00BE68D0" w:rsidP="00BD001D">
      <w:pPr>
        <w:pStyle w:val="Textkrper"/>
        <w:jc w:val="both"/>
        <w:rPr>
          <w:b w:val="0"/>
          <w:lang w:val="en-GB"/>
        </w:rPr>
      </w:pPr>
      <w:r w:rsidRPr="00C56A8B">
        <w:rPr>
          <w:b w:val="0"/>
          <w:noProof/>
        </w:rPr>
        <mc:AlternateContent>
          <mc:Choice Requires="wps">
            <w:drawing>
              <wp:anchor distT="0" distB="0" distL="114300" distR="114300" simplePos="0" relativeHeight="251682816" behindDoc="0" locked="0" layoutInCell="1" allowOverlap="1" wp14:anchorId="6931968B" wp14:editId="2E693BEC">
                <wp:simplePos x="0" y="0"/>
                <wp:positionH relativeFrom="column">
                  <wp:posOffset>1359535</wp:posOffset>
                </wp:positionH>
                <wp:positionV relativeFrom="paragraph">
                  <wp:posOffset>84455</wp:posOffset>
                </wp:positionV>
                <wp:extent cx="2855595" cy="914400"/>
                <wp:effectExtent l="635" t="0" r="1270" b="4445"/>
                <wp:wrapNone/>
                <wp:docPr id="275"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5595"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627C4D" w14:textId="77777777" w:rsidR="00656506" w:rsidRDefault="00656506" w:rsidP="00BD001D">
                            <w:pPr>
                              <w:rPr>
                                <w:lang w:val="en-US"/>
                              </w:rPr>
                            </w:pPr>
                            <w:r>
                              <w:rPr>
                                <w:b/>
                                <w:lang w:val="en-US"/>
                              </w:rPr>
                              <w:t>First</w:t>
                            </w:r>
                            <w:r w:rsidRPr="00350EF2">
                              <w:rPr>
                                <w:b/>
                                <w:lang w:val="en-US"/>
                              </w:rPr>
                              <w:t xml:space="preserve"> Funding Phase</w:t>
                            </w:r>
                            <w:r w:rsidRPr="00350EF2">
                              <w:rPr>
                                <w:lang w:val="en-US"/>
                              </w:rPr>
                              <w:t xml:space="preserve">: </w:t>
                            </w:r>
                          </w:p>
                          <w:p w14:paraId="7E476279" w14:textId="77777777" w:rsidR="00656506" w:rsidRPr="00350EF2" w:rsidRDefault="00656506" w:rsidP="00BD001D">
                            <w:pPr>
                              <w:rPr>
                                <w:lang w:val="en-US"/>
                              </w:rPr>
                            </w:pPr>
                            <w:r>
                              <w:rPr>
                                <w:lang w:val="en-US"/>
                              </w:rPr>
                              <w:t>New interdisciplinary s</w:t>
                            </w:r>
                            <w:r w:rsidRPr="00350EF2">
                              <w:rPr>
                                <w:lang w:val="en-US"/>
                              </w:rPr>
                              <w:t xml:space="preserve">tructures for </w:t>
                            </w:r>
                            <w:r>
                              <w:rPr>
                                <w:lang w:val="en-US"/>
                              </w:rPr>
                              <w:t>PhD programs in engineering/medicine</w:t>
                            </w:r>
                            <w:r w:rsidRPr="00350EF2">
                              <w:rPr>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6" o:spid="_x0000_s1053" type="#_x0000_t202" style="position:absolute;left:0;text-align:left;margin-left:107.05pt;margin-top:6.65pt;width:224.85pt;height:1in;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" filled="f" stroked="f">
                <v:textbox>
                  <w:txbxContent>
                    <w:p w14:paraId="15627C4D" w14:textId="77777777" w:rsidR="00656506" w:rsidRDefault="00656506" w:rsidP="00BD001D">
                      <w:pPr>
                        <w:rPr>
                          <w:lang w:val="en-US"/>
                        </w:rPr>
                      </w:pPr>
                      <w:r>
                        <w:rPr>
                          <w:b/>
                          <w:lang w:val="en-US"/>
                        </w:rPr>
                        <w:t>First</w:t>
                      </w:r>
                      <w:r w:rsidRPr="00350EF2">
                        <w:rPr>
                          <w:b/>
                          <w:lang w:val="en-US"/>
                        </w:rPr>
                        <w:t xml:space="preserve"> Funding Phase</w:t>
                      </w:r>
                      <w:r w:rsidRPr="00350EF2">
                        <w:rPr>
                          <w:lang w:val="en-US"/>
                        </w:rPr>
                        <w:t xml:space="preserve">: </w:t>
                      </w:r>
                    </w:p>
                    <w:p w14:paraId="7E476279" w14:textId="77777777" w:rsidR="00656506" w:rsidRPr="00350EF2" w:rsidRDefault="00656506" w:rsidP="00BD001D">
                      <w:pPr>
                        <w:rPr>
                          <w:lang w:val="en-US"/>
                        </w:rPr>
                      </w:pPr>
                      <w:r>
                        <w:rPr>
                          <w:lang w:val="en-US"/>
                        </w:rPr>
                        <w:t>New interdisciplinary s</w:t>
                      </w:r>
                      <w:r w:rsidRPr="00350EF2">
                        <w:rPr>
                          <w:lang w:val="en-US"/>
                        </w:rPr>
                        <w:t xml:space="preserve">tructures for </w:t>
                      </w:r>
                      <w:r>
                        <w:rPr>
                          <w:lang w:val="en-US"/>
                        </w:rPr>
                        <w:t>PhD programs in engineering/medicine</w:t>
                      </w:r>
                      <w:r w:rsidRPr="00350EF2">
                        <w:rPr>
                          <w:lang w:val="en-US"/>
                        </w:rPr>
                        <w:t xml:space="preserve"> </w:t>
                      </w:r>
                    </w:p>
                  </w:txbxContent>
                </v:textbox>
              </v:shape>
            </w:pict>
          </mc:Fallback>
        </mc:AlternateContent>
      </w:r>
      <w:r w:rsidRPr="00C56A8B">
        <w:rPr>
          <w:b w:val="0"/>
          <w:noProof/>
        </w:rPr>
        <mc:AlternateContent>
          <mc:Choice Requires="wps">
            <w:drawing>
              <wp:anchor distT="0" distB="0" distL="114300" distR="114300" simplePos="0" relativeHeight="251680768" behindDoc="0" locked="0" layoutInCell="1" allowOverlap="1" wp14:anchorId="162C9604" wp14:editId="4783E3A8">
                <wp:simplePos x="0" y="0"/>
                <wp:positionH relativeFrom="column">
                  <wp:posOffset>997585</wp:posOffset>
                </wp:positionH>
                <wp:positionV relativeFrom="paragraph">
                  <wp:posOffset>-1905</wp:posOffset>
                </wp:positionV>
                <wp:extent cx="3743960" cy="1070610"/>
                <wp:effectExtent l="0" t="0" r="8255" b="10795"/>
                <wp:wrapNone/>
                <wp:docPr id="274" name="Rectangl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3960" cy="1070610"/>
                        </a:xfrm>
                        <a:prstGeom prst="rect">
                          <a:avLst/>
                        </a:prstGeom>
                        <a:solidFill>
                          <a:srgbClr val="FFFFCC"/>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4" o:spid="_x0000_s1026" style="position:absolute;margin-left:78.55pt;margin-top:-.1pt;width:294.8pt;height:84.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" fillcolor="#ffc"/>
            </w:pict>
          </mc:Fallback>
        </mc:AlternateContent>
      </w:r>
    </w:p>
    <w:p w14:paraId="54C6B834" w14:textId="5F5EF045" w:rsidR="00BD001D" w:rsidRPr="00C56A8B" w:rsidRDefault="00BD001D" w:rsidP="00BD001D">
      <w:pPr>
        <w:pStyle w:val="Textkrper"/>
        <w:jc w:val="both"/>
        <w:rPr>
          <w:b w:val="0"/>
          <w:lang w:val="en-GB"/>
        </w:rPr>
      </w:pPr>
    </w:p>
    <w:p w14:paraId="66957EAD" w14:textId="58346061" w:rsidR="00BD001D" w:rsidRPr="00C56A8B" w:rsidRDefault="00BD001D" w:rsidP="00BD001D">
      <w:pPr>
        <w:pStyle w:val="Textkrper"/>
        <w:jc w:val="both"/>
        <w:rPr>
          <w:b w:val="0"/>
          <w:lang w:val="en-GB"/>
        </w:rPr>
      </w:pPr>
    </w:p>
    <w:p w14:paraId="1029A03F" w14:textId="6C6256DB" w:rsidR="00BD001D" w:rsidRPr="00C56A8B" w:rsidRDefault="00BD001D" w:rsidP="00BD001D">
      <w:pPr>
        <w:pStyle w:val="Textkrper"/>
        <w:jc w:val="both"/>
        <w:rPr>
          <w:b w:val="0"/>
          <w:lang w:val="en-GB"/>
        </w:rPr>
      </w:pPr>
    </w:p>
    <w:p w14:paraId="27F54BDB" w14:textId="13AB05CC" w:rsidR="00BD001D" w:rsidRPr="00C56A8B" w:rsidRDefault="00BD001D" w:rsidP="00BD001D">
      <w:pPr>
        <w:pStyle w:val="Textkrper"/>
        <w:jc w:val="both"/>
        <w:rPr>
          <w:b w:val="0"/>
          <w:lang w:val="en-GB"/>
        </w:rPr>
      </w:pPr>
    </w:p>
    <w:p w14:paraId="086BE887" w14:textId="230A2EDD" w:rsidR="00BD001D" w:rsidRPr="00C56A8B" w:rsidRDefault="00BD001D" w:rsidP="00BD001D">
      <w:pPr>
        <w:pStyle w:val="Textkrper"/>
        <w:jc w:val="both"/>
        <w:rPr>
          <w:b w:val="0"/>
          <w:lang w:val="en-GB"/>
        </w:rPr>
      </w:pPr>
    </w:p>
    <w:p w14:paraId="2EC43FF6" w14:textId="47A9B38F" w:rsidR="00BD001D" w:rsidRPr="00C56A8B" w:rsidRDefault="00BD001D" w:rsidP="00BD001D">
      <w:pPr>
        <w:pStyle w:val="Beschriftung"/>
        <w:ind w:firstLine="709"/>
        <w:rPr>
          <w:sz w:val="22"/>
          <w:szCs w:val="22"/>
        </w:rPr>
      </w:pPr>
      <w:r w:rsidRPr="00C56A8B">
        <w:rPr>
          <w:sz w:val="22"/>
          <w:szCs w:val="22"/>
        </w:rPr>
        <w:t xml:space="preserve">Figure 2.1.3a: </w:t>
      </w:r>
      <w:r w:rsidRPr="00C56A8B">
        <w:rPr>
          <w:b w:val="0"/>
          <w:sz w:val="22"/>
          <w:szCs w:val="22"/>
        </w:rPr>
        <w:t>Funding phases for the graduate school</w:t>
      </w:r>
    </w:p>
    <w:p w14:paraId="39D68DB2" w14:textId="77777777" w:rsidR="00BD001D" w:rsidRPr="00C56A8B" w:rsidRDefault="00BD001D" w:rsidP="00BD001D">
      <w:pPr>
        <w:pStyle w:val="Textkrper"/>
        <w:jc w:val="both"/>
        <w:rPr>
          <w:b w:val="0"/>
          <w:lang w:val="en-GB"/>
        </w:rPr>
      </w:pPr>
    </w:p>
    <w:p w14:paraId="7706AA85" w14:textId="31BB61DC" w:rsidR="00BD001D" w:rsidRPr="00C56A8B" w:rsidRDefault="00BD001D" w:rsidP="00BD001D">
      <w:pPr>
        <w:pStyle w:val="Textkrper"/>
        <w:jc w:val="both"/>
        <w:rPr>
          <w:b w:val="0"/>
          <w:lang w:val="en-GB"/>
        </w:rPr>
      </w:pPr>
      <w:r w:rsidRPr="00C56A8B">
        <w:rPr>
          <w:b w:val="0"/>
          <w:lang w:val="en-GB"/>
        </w:rPr>
        <w:t xml:space="preserve">Currently, </w:t>
      </w:r>
      <w:ins w:id="1229" w:author="Till Tantau" w:date="2011-07-21T18:47:00Z">
        <w:r w:rsidR="003D4860" w:rsidRPr="00C56A8B">
          <w:rPr>
            <w:b w:val="0"/>
            <w:lang w:val="en-GB"/>
          </w:rPr>
          <w:t xml:space="preserve">the main </w:t>
        </w:r>
      </w:ins>
      <w:del w:id="1230" w:author="Till Tantau" w:date="2011-07-21T18:48:00Z">
        <w:r w:rsidRPr="00C56A8B" w:rsidDel="003D4860">
          <w:rPr>
            <w:b w:val="0"/>
            <w:lang w:val="en-GB"/>
          </w:rPr>
          <w:delText xml:space="preserve">areas of </w:delText>
        </w:r>
      </w:del>
      <w:r w:rsidRPr="00C56A8B">
        <w:rPr>
          <w:b w:val="0"/>
          <w:lang w:val="en-GB"/>
        </w:rPr>
        <w:t xml:space="preserve">active research at the host university </w:t>
      </w:r>
      <w:ins w:id="1231" w:author="Till Tantau" w:date="2011-07-21T18:48:00Z">
        <w:r w:rsidR="003D4860" w:rsidRPr="00C56A8B">
          <w:rPr>
            <w:b w:val="0"/>
            <w:lang w:val="en-GB"/>
          </w:rPr>
          <w:t>is done in the areas</w:t>
        </w:r>
      </w:ins>
      <w:del w:id="1232" w:author="Till Tantau" w:date="2011-07-21T18:48:00Z">
        <w:r w:rsidRPr="00C56A8B" w:rsidDel="003D4860">
          <w:rPr>
            <w:b w:val="0"/>
            <w:lang w:val="en-GB"/>
          </w:rPr>
          <w:delText>are</w:delText>
        </w:r>
      </w:del>
      <w:r w:rsidRPr="00C56A8B">
        <w:rPr>
          <w:b w:val="0"/>
          <w:lang w:val="en-GB"/>
        </w:rPr>
        <w:t xml:space="preserve"> “infection and inflammation”</w:t>
      </w:r>
      <w:ins w:id="1233" w:author="Till Tantau" w:date="2011-07-21T18:48:00Z">
        <w:r w:rsidR="003D4860" w:rsidRPr="00C56A8B">
          <w:rPr>
            <w:b w:val="0"/>
            <w:lang w:val="en-GB"/>
          </w:rPr>
          <w:t>,</w:t>
        </w:r>
      </w:ins>
      <w:del w:id="1234" w:author="Till Tantau" w:date="2011-07-21T18:48:00Z">
        <w:r w:rsidRPr="00C56A8B" w:rsidDel="003D4860">
          <w:rPr>
            <w:b w:val="0"/>
            <w:lang w:val="en-GB"/>
          </w:rPr>
          <w:delText>;</w:delText>
        </w:r>
      </w:del>
      <w:r w:rsidRPr="00C56A8B">
        <w:rPr>
          <w:b w:val="0"/>
          <w:lang w:val="en-GB"/>
        </w:rPr>
        <w:t xml:space="preserve"> “brain behaviour and metabolism”, “cardiovascular genetics”, “imaging and signal processing in diagnostic and therapeutic applications”, “</w:t>
      </w:r>
      <w:ins w:id="1235" w:author="Till Tantau" w:date="2011-07-21T18:48:00Z">
        <w:r w:rsidR="003D4860" w:rsidRPr="00C56A8B">
          <w:rPr>
            <w:b w:val="0"/>
            <w:lang w:val="en-GB"/>
          </w:rPr>
          <w:t>s</w:t>
        </w:r>
      </w:ins>
      <w:del w:id="1236" w:author="Till Tantau" w:date="2011-07-21T18:48:00Z">
        <w:r w:rsidRPr="00C56A8B" w:rsidDel="003D4860">
          <w:rPr>
            <w:b w:val="0"/>
            <w:lang w:val="en-GB"/>
          </w:rPr>
          <w:delText>S</w:delText>
        </w:r>
      </w:del>
      <w:r w:rsidRPr="00C56A8B">
        <w:rPr>
          <w:b w:val="0"/>
          <w:lang w:val="en-GB"/>
        </w:rPr>
        <w:t xml:space="preserve">tructural </w:t>
      </w:r>
      <w:ins w:id="1237" w:author="Till Tantau" w:date="2011-07-21T18:48:00Z">
        <w:r w:rsidR="003D4860" w:rsidRPr="00C56A8B">
          <w:rPr>
            <w:b w:val="0"/>
            <w:lang w:val="en-GB"/>
          </w:rPr>
          <w:t>v</w:t>
        </w:r>
      </w:ins>
      <w:del w:id="1238" w:author="Till Tantau" w:date="2011-07-21T18:48:00Z">
        <w:r w:rsidRPr="00C56A8B" w:rsidDel="003D4860">
          <w:rPr>
            <w:b w:val="0"/>
            <w:lang w:val="en-GB"/>
          </w:rPr>
          <w:delText>V</w:delText>
        </w:r>
      </w:del>
      <w:r w:rsidRPr="00C56A8B">
        <w:rPr>
          <w:b w:val="0"/>
          <w:lang w:val="en-GB"/>
        </w:rPr>
        <w:t>irology” and “engineering for medical applications”. All areas are interdisciplinary</w:t>
      </w:r>
      <w:ins w:id="1239" w:author="Till Tantau" w:date="2011-07-21T18:48:00Z">
        <w:r w:rsidR="003D4860" w:rsidRPr="00C56A8B">
          <w:rPr>
            <w:b w:val="0"/>
            <w:lang w:val="en-GB"/>
          </w:rPr>
          <w:t>, having</w:t>
        </w:r>
      </w:ins>
      <w:del w:id="1240" w:author="Till Tantau" w:date="2011-07-21T18:48:00Z">
        <w:r w:rsidRPr="00C56A8B" w:rsidDel="003D4860">
          <w:rPr>
            <w:b w:val="0"/>
            <w:lang w:val="en-GB"/>
          </w:rPr>
          <w:delText>. They have</w:delText>
        </w:r>
      </w:del>
      <w:r w:rsidRPr="00C56A8B">
        <w:rPr>
          <w:b w:val="0"/>
          <w:lang w:val="en-GB"/>
        </w:rPr>
        <w:t xml:space="preserve"> roots in informatics</w:t>
      </w:r>
      <w:ins w:id="1241" w:author="Till Tantau" w:date="2011-07-21T18:49:00Z">
        <w:r w:rsidR="003D4860" w:rsidRPr="00C56A8B">
          <w:rPr>
            <w:b w:val="0"/>
            <w:lang w:val="en-GB"/>
          </w:rPr>
          <w:t> </w:t>
        </w:r>
      </w:ins>
      <w:r w:rsidRPr="00C56A8B">
        <w:rPr>
          <w:b w:val="0"/>
          <w:lang w:val="en-GB"/>
        </w:rPr>
        <w:t>/</w:t>
      </w:r>
      <w:ins w:id="1242" w:author="Till Tantau" w:date="2011-07-21T18:49:00Z">
        <w:r w:rsidR="003D4860" w:rsidRPr="00C56A8B">
          <w:rPr>
            <w:b w:val="0"/>
            <w:lang w:val="en-GB"/>
          </w:rPr>
          <w:t> </w:t>
        </w:r>
      </w:ins>
      <w:r w:rsidRPr="00C56A8B">
        <w:rPr>
          <w:b w:val="0"/>
          <w:lang w:val="en-GB"/>
        </w:rPr>
        <w:t xml:space="preserve">engineering and biomedicine. </w:t>
      </w:r>
      <w:commentRangeStart w:id="1243"/>
      <w:r w:rsidRPr="00C56A8B">
        <w:rPr>
          <w:b w:val="0"/>
          <w:lang w:val="en-GB"/>
        </w:rPr>
        <w:t xml:space="preserve">For this renewal proposal four </w:t>
      </w:r>
      <w:ins w:id="1244" w:author="Till Tantau" w:date="2011-07-21T18:50:00Z">
        <w:r w:rsidR="003D4860" w:rsidRPr="00C56A8B">
          <w:rPr>
            <w:b w:val="0"/>
            <w:lang w:val="en-GB"/>
          </w:rPr>
          <w:t xml:space="preserve">new </w:t>
        </w:r>
      </w:ins>
      <w:r w:rsidRPr="00C56A8B">
        <w:rPr>
          <w:b w:val="0"/>
          <w:lang w:val="en-GB"/>
        </w:rPr>
        <w:t>branches have been specified (Figure 2.1.3b).</w:t>
      </w:r>
      <w:commentRangeEnd w:id="1243"/>
      <w:r w:rsidR="003D4860" w:rsidRPr="00C56A8B">
        <w:rPr>
          <w:rStyle w:val="Kommentarzeichen"/>
          <w:rFonts w:cs="Arial"/>
          <w:b w:val="0"/>
          <w:bCs w:val="0"/>
          <w:color w:val="auto"/>
        </w:rPr>
        <w:commentReference w:id="1243"/>
      </w:r>
      <w:r w:rsidRPr="00C56A8B">
        <w:rPr>
          <w:b w:val="0"/>
          <w:lang w:val="en-GB"/>
        </w:rPr>
        <w:t xml:space="preserve"> An outline of the research in each branch </w:t>
      </w:r>
      <w:del w:id="1245" w:author="Till Tantau" w:date="2011-07-21T18:54:00Z">
        <w:r w:rsidRPr="00C56A8B" w:rsidDel="00D757B7">
          <w:rPr>
            <w:b w:val="0"/>
            <w:lang w:val="en-GB"/>
          </w:rPr>
          <w:delText>will be</w:delText>
        </w:r>
      </w:del>
      <w:ins w:id="1246" w:author="Till Tantau" w:date="2011-07-21T18:54:00Z">
        <w:r w:rsidR="00D757B7" w:rsidRPr="00C56A8B">
          <w:rPr>
            <w:b w:val="0"/>
            <w:lang w:val="en-GB"/>
          </w:rPr>
          <w:t>is</w:t>
        </w:r>
      </w:ins>
      <w:r w:rsidRPr="00C56A8B">
        <w:rPr>
          <w:b w:val="0"/>
          <w:lang w:val="en-GB"/>
        </w:rPr>
        <w:t xml:space="preserve"> given in the next sections. For each branch we </w:t>
      </w:r>
      <w:del w:id="1247" w:author="Till Tantau" w:date="2011-07-21T18:54:00Z">
        <w:r w:rsidRPr="00C56A8B" w:rsidDel="00D757B7">
          <w:rPr>
            <w:b w:val="0"/>
            <w:lang w:val="en-GB"/>
          </w:rPr>
          <w:delText>will</w:delText>
        </w:r>
      </w:del>
      <w:r w:rsidRPr="00C56A8B">
        <w:rPr>
          <w:b w:val="0"/>
          <w:lang w:val="en-GB"/>
        </w:rPr>
        <w:t xml:space="preserve"> state individual fields of research, the major open problems, main contributions made by the work groups so far, new methods, and approaches to be taken to address open problems. Students </w:t>
      </w:r>
      <w:ins w:id="1248" w:author="Till Tantau" w:date="2011-07-21T18:55:00Z">
        <w:r w:rsidR="00993E2A" w:rsidRPr="00C56A8B">
          <w:rPr>
            <w:b w:val="0"/>
            <w:lang w:val="en-GB"/>
          </w:rPr>
          <w:t xml:space="preserve">will </w:t>
        </w:r>
      </w:ins>
      <w:r w:rsidRPr="00C56A8B">
        <w:rPr>
          <w:b w:val="0"/>
          <w:lang w:val="en-GB"/>
        </w:rPr>
        <w:t xml:space="preserve">select one of the fields in one branch, and will then determine a doctoral project in collaboration with their supervisor team. As part of the research training, branches set up specific curricula </w:t>
      </w:r>
      <w:del w:id="1249" w:author="Till Tantau" w:date="2011-07-21T18:55:00Z">
        <w:r w:rsidRPr="00C56A8B" w:rsidDel="00993E2A">
          <w:rPr>
            <w:b w:val="0"/>
            <w:lang w:val="en-GB"/>
          </w:rPr>
          <w:delText xml:space="preserve">which </w:delText>
        </w:r>
      </w:del>
      <w:ins w:id="1250" w:author="Till Tantau" w:date="2011-07-21T18:55:00Z">
        <w:r w:rsidR="00993E2A" w:rsidRPr="00C56A8B">
          <w:rPr>
            <w:b w:val="0"/>
            <w:lang w:val="en-GB"/>
          </w:rPr>
          <w:t xml:space="preserve">that </w:t>
        </w:r>
      </w:ins>
      <w:r w:rsidRPr="00C56A8B">
        <w:rPr>
          <w:b w:val="0"/>
          <w:lang w:val="en-GB"/>
        </w:rPr>
        <w:t xml:space="preserve">add to the general curricula of the two main programmes (see </w:t>
      </w:r>
      <w:ins w:id="1251" w:author="Till Tantau" w:date="2011-07-21T18:55:00Z">
        <w:r w:rsidR="00993E2A" w:rsidRPr="00C56A8B">
          <w:rPr>
            <w:b w:val="0"/>
            <w:lang w:val="en-GB"/>
          </w:rPr>
          <w:t xml:space="preserve">the </w:t>
        </w:r>
      </w:ins>
      <w:r w:rsidRPr="00C56A8B">
        <w:rPr>
          <w:b w:val="0"/>
          <w:lang w:val="en-GB"/>
        </w:rPr>
        <w:t>section on research training).</w:t>
      </w:r>
    </w:p>
    <w:p w14:paraId="55C8ADBF" w14:textId="77777777" w:rsidR="00BD001D" w:rsidRPr="00C56A8B" w:rsidRDefault="00BD001D" w:rsidP="00BD001D">
      <w:pPr>
        <w:pStyle w:val="Textkrper"/>
        <w:jc w:val="both"/>
        <w:rPr>
          <w:b w:val="0"/>
          <w:lang w:val="en-GB"/>
        </w:rPr>
      </w:pPr>
    </w:p>
    <w:p w14:paraId="0EBE54ED" w14:textId="77777777" w:rsidR="00BD001D" w:rsidRPr="00C56A8B" w:rsidRDefault="00BE68D0" w:rsidP="00BD001D">
      <w:pPr>
        <w:pStyle w:val="Textkrper"/>
        <w:jc w:val="both"/>
        <w:rPr>
          <w:b w:val="0"/>
          <w:lang w:val="en-GB"/>
        </w:rPr>
      </w:pPr>
      <w:r w:rsidRPr="00C56A8B">
        <w:rPr>
          <w:b w:val="0"/>
          <w:noProof/>
        </w:rPr>
        <mc:AlternateContent>
          <mc:Choice Requires="wpg">
            <w:drawing>
              <wp:inline distT="0" distB="0" distL="0" distR="0" wp14:anchorId="29C17375" wp14:editId="7D7717A8">
                <wp:extent cx="5934075" cy="4312920"/>
                <wp:effectExtent l="0" t="0" r="0" b="5080"/>
                <wp:docPr id="257"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4075" cy="4312920"/>
                          <a:chOff x="2015" y="8732"/>
                          <a:chExt cx="9345" cy="6792"/>
                        </a:xfrm>
                      </wpg:grpSpPr>
                      <wps:wsp>
                        <wps:cNvPr id="258" name="AutoShape 269"/>
                        <wps:cNvSpPr>
                          <a:spLocks noChangeAspect="1" noChangeArrowheads="1" noTextEdit="1"/>
                        </wps:cNvSpPr>
                        <wps:spPr bwMode="auto">
                          <a:xfrm>
                            <a:off x="2015" y="8732"/>
                            <a:ext cx="9345" cy="679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 name="Text Box 270"/>
                        <wps:cNvSpPr txBox="1">
                          <a:spLocks noChangeArrowheads="1"/>
                        </wps:cNvSpPr>
                        <wps:spPr bwMode="auto">
                          <a:xfrm>
                            <a:off x="6644" y="11779"/>
                            <a:ext cx="72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B246A7" w14:textId="77777777" w:rsidR="00656506" w:rsidRPr="002A3356" w:rsidRDefault="00656506" w:rsidP="00BD001D">
                              <w:pPr>
                                <w:spacing w:line="240" w:lineRule="auto"/>
                              </w:pPr>
                            </w:p>
                          </w:txbxContent>
                        </wps:txbx>
                        <wps:bodyPr rot="0" vert="horz" wrap="square" lIns="91440" tIns="45720" rIns="91440" bIns="45720" anchor="t" anchorCtr="0" upright="1">
                          <a:noAutofit/>
                        </wps:bodyPr>
                      </wps:wsp>
                      <wps:wsp>
                        <wps:cNvPr id="260" name="Line 271"/>
                        <wps:cNvCnPr/>
                        <wps:spPr bwMode="auto">
                          <a:xfrm flipH="1">
                            <a:off x="3544" y="11612"/>
                            <a:ext cx="424"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1" name="Rectangle 272"/>
                        <wps:cNvSpPr>
                          <a:spLocks noChangeArrowheads="1"/>
                        </wps:cNvSpPr>
                        <wps:spPr bwMode="auto">
                          <a:xfrm>
                            <a:off x="4951" y="8935"/>
                            <a:ext cx="3348" cy="1095"/>
                          </a:xfrm>
                          <a:prstGeom prst="rect">
                            <a:avLst/>
                          </a:prstGeom>
                          <a:solidFill>
                            <a:srgbClr val="00FFFF"/>
                          </a:solidFill>
                          <a:ln w="9525">
                            <a:solidFill>
                              <a:srgbClr val="000000"/>
                            </a:solidFill>
                            <a:miter lim="800000"/>
                            <a:headEnd/>
                            <a:tailEnd/>
                          </a:ln>
                        </wps:spPr>
                        <wps:txbx>
                          <w:txbxContent>
                            <w:p w14:paraId="3CCD87D4" w14:textId="77777777" w:rsidR="00656506" w:rsidRPr="00E768B7" w:rsidRDefault="00656506" w:rsidP="00BD001D">
                              <w:pPr>
                                <w:spacing w:line="300" w:lineRule="exact"/>
                                <w:jc w:val="center"/>
                                <w:rPr>
                                  <w:sz w:val="20"/>
                                  <w:szCs w:val="20"/>
                                  <w:lang w:val="en-GB"/>
                                </w:rPr>
                              </w:pPr>
                              <w:r w:rsidRPr="00E768B7">
                                <w:rPr>
                                  <w:sz w:val="20"/>
                                  <w:szCs w:val="20"/>
                                  <w:lang w:val="en-GB"/>
                                </w:rPr>
                                <w:t>Graduate School for Computing in Medicine and Life Sciences</w:t>
                              </w:r>
                              <w:r>
                                <w:rPr>
                                  <w:sz w:val="20"/>
                                  <w:szCs w:val="20"/>
                                  <w:lang w:val="en-GB"/>
                                </w:rPr>
                                <w:t xml:space="preserve"> (Renewal Proposal)</w:t>
                              </w:r>
                            </w:p>
                          </w:txbxContent>
                        </wps:txbx>
                        <wps:bodyPr rot="0" vert="horz" wrap="square" lIns="91440" tIns="45720" rIns="91440" bIns="45720" anchor="t" anchorCtr="0" upright="1">
                          <a:noAutofit/>
                        </wps:bodyPr>
                      </wps:wsp>
                      <wps:wsp>
                        <wps:cNvPr id="262" name="Rectangle 273"/>
                        <wps:cNvSpPr>
                          <a:spLocks noChangeArrowheads="1"/>
                        </wps:cNvSpPr>
                        <wps:spPr bwMode="auto">
                          <a:xfrm>
                            <a:off x="2985" y="10300"/>
                            <a:ext cx="2252" cy="1349"/>
                          </a:xfrm>
                          <a:prstGeom prst="rect">
                            <a:avLst/>
                          </a:prstGeom>
                          <a:solidFill>
                            <a:srgbClr val="FF9900"/>
                          </a:solidFill>
                          <a:ln w="9525">
                            <a:solidFill>
                              <a:srgbClr val="000000"/>
                            </a:solidFill>
                            <a:miter lim="800000"/>
                            <a:headEnd/>
                            <a:tailEnd/>
                          </a:ln>
                        </wps:spPr>
                        <wps:txbx>
                          <w:txbxContent>
                            <w:p w14:paraId="4E485810" w14:textId="77777777" w:rsidR="00656506" w:rsidRPr="00E768B7" w:rsidRDefault="00656506" w:rsidP="00BD001D">
                              <w:pPr>
                                <w:spacing w:line="300" w:lineRule="atLeast"/>
                                <w:rPr>
                                  <w:sz w:val="20"/>
                                  <w:szCs w:val="20"/>
                                  <w:lang w:val="en-GB"/>
                                </w:rPr>
                              </w:pPr>
                              <w:r>
                                <w:rPr>
                                  <w:sz w:val="20"/>
                                  <w:szCs w:val="20"/>
                                  <w:u w:val="single"/>
                                  <w:lang w:val="en-GB"/>
                                </w:rPr>
                                <w:t xml:space="preserve">Programme </w:t>
                              </w:r>
                              <w:r w:rsidRPr="00E768B7">
                                <w:rPr>
                                  <w:sz w:val="20"/>
                                  <w:szCs w:val="20"/>
                                  <w:u w:val="single"/>
                                  <w:lang w:val="en-GB"/>
                                </w:rPr>
                                <w:t>1</w:t>
                              </w:r>
                              <w:r w:rsidRPr="00E768B7">
                                <w:rPr>
                                  <w:sz w:val="20"/>
                                  <w:szCs w:val="20"/>
                                  <w:lang w:val="en-GB"/>
                                </w:rPr>
                                <w:t xml:space="preserve"> Computational Methods in Clinical Medicine</w:t>
                              </w:r>
                            </w:p>
                          </w:txbxContent>
                        </wps:txbx>
                        <wps:bodyPr rot="0" vert="horz" wrap="square" lIns="91440" tIns="45720" rIns="91440" bIns="45720" anchor="t" anchorCtr="0" upright="1">
                          <a:noAutofit/>
                        </wps:bodyPr>
                      </wps:wsp>
                      <wps:wsp>
                        <wps:cNvPr id="263" name="Rectangle 274"/>
                        <wps:cNvSpPr>
                          <a:spLocks noChangeArrowheads="1"/>
                        </wps:cNvSpPr>
                        <wps:spPr bwMode="auto">
                          <a:xfrm>
                            <a:off x="7515" y="10315"/>
                            <a:ext cx="2251" cy="1348"/>
                          </a:xfrm>
                          <a:prstGeom prst="rect">
                            <a:avLst/>
                          </a:prstGeom>
                          <a:solidFill>
                            <a:srgbClr val="FF9900"/>
                          </a:solidFill>
                          <a:ln w="9525">
                            <a:solidFill>
                              <a:srgbClr val="000000"/>
                            </a:solidFill>
                            <a:miter lim="800000"/>
                            <a:headEnd/>
                            <a:tailEnd/>
                          </a:ln>
                        </wps:spPr>
                        <wps:txbx>
                          <w:txbxContent>
                            <w:p w14:paraId="3E07CE39" w14:textId="77777777" w:rsidR="00656506" w:rsidRPr="00E768B7" w:rsidRDefault="00656506" w:rsidP="00BD001D">
                              <w:pPr>
                                <w:spacing w:line="300" w:lineRule="atLeast"/>
                                <w:rPr>
                                  <w:sz w:val="20"/>
                                  <w:szCs w:val="20"/>
                                  <w:lang w:val="en-GB"/>
                                </w:rPr>
                              </w:pPr>
                              <w:r>
                                <w:rPr>
                                  <w:sz w:val="20"/>
                                  <w:szCs w:val="20"/>
                                  <w:u w:val="single"/>
                                  <w:lang w:val="en-GB"/>
                                </w:rPr>
                                <w:t xml:space="preserve">Programme </w:t>
                              </w:r>
                              <w:r w:rsidRPr="00E768B7">
                                <w:rPr>
                                  <w:sz w:val="20"/>
                                  <w:szCs w:val="20"/>
                                  <w:u w:val="single"/>
                                  <w:lang w:val="en-GB"/>
                                </w:rPr>
                                <w:t>2</w:t>
                              </w:r>
                              <w:r>
                                <w:rPr>
                                  <w:sz w:val="20"/>
                                  <w:szCs w:val="20"/>
                                  <w:u w:val="single"/>
                                  <w:lang w:val="en-GB"/>
                                </w:rPr>
                                <w:br/>
                              </w:r>
                              <w:r w:rsidRPr="00E768B7">
                                <w:rPr>
                                  <w:sz w:val="20"/>
                                  <w:szCs w:val="20"/>
                                  <w:lang w:val="en-GB"/>
                                </w:rPr>
                                <w:t>Computational Methods in Life Sciences</w:t>
                              </w:r>
                            </w:p>
                          </w:txbxContent>
                        </wps:txbx>
                        <wps:bodyPr rot="0" vert="horz" wrap="square" lIns="91440" tIns="45720" rIns="91440" bIns="45720" anchor="t" anchorCtr="0" upright="1">
                          <a:noAutofit/>
                        </wps:bodyPr>
                      </wps:wsp>
                      <wps:wsp>
                        <wps:cNvPr id="264" name="Rectangle 275"/>
                        <wps:cNvSpPr>
                          <a:spLocks noChangeArrowheads="1"/>
                        </wps:cNvSpPr>
                        <wps:spPr bwMode="auto">
                          <a:xfrm>
                            <a:off x="2423" y="11972"/>
                            <a:ext cx="1970" cy="1158"/>
                          </a:xfrm>
                          <a:prstGeom prst="rect">
                            <a:avLst/>
                          </a:prstGeom>
                          <a:solidFill>
                            <a:srgbClr val="00FF00"/>
                          </a:solidFill>
                          <a:ln w="9525">
                            <a:solidFill>
                              <a:srgbClr val="000000"/>
                            </a:solidFill>
                            <a:miter lim="800000"/>
                            <a:headEnd/>
                            <a:tailEnd/>
                          </a:ln>
                        </wps:spPr>
                        <wps:txbx>
                          <w:txbxContent>
                            <w:p w14:paraId="48DEB40E" w14:textId="77777777" w:rsidR="00656506" w:rsidRPr="00E768B7" w:rsidRDefault="00656506" w:rsidP="00BD001D">
                              <w:pPr>
                                <w:spacing w:after="100" w:afterAutospacing="1" w:line="300" w:lineRule="atLeast"/>
                                <w:rPr>
                                  <w:sz w:val="20"/>
                                  <w:szCs w:val="20"/>
                                </w:rPr>
                              </w:pPr>
                              <w:r w:rsidRPr="00E768B7">
                                <w:rPr>
                                  <w:sz w:val="20"/>
                                  <w:szCs w:val="20"/>
                                  <w:u w:val="single"/>
                                </w:rPr>
                                <w:t>Branch 1.1</w:t>
                              </w:r>
                              <w:r w:rsidRPr="00E768B7">
                                <w:rPr>
                                  <w:sz w:val="20"/>
                                  <w:szCs w:val="20"/>
                                </w:rPr>
                                <w:t xml:space="preserve"> </w:t>
                              </w:r>
                              <w:r>
                                <w:rPr>
                                  <w:sz w:val="20"/>
                                  <w:szCs w:val="20"/>
                                </w:rPr>
                                <w:br/>
                                <w:t>Image and Signal Computing</w:t>
                              </w:r>
                            </w:p>
                          </w:txbxContent>
                        </wps:txbx>
                        <wps:bodyPr rot="0" vert="horz" wrap="square" lIns="91440" tIns="45720" rIns="91440" bIns="45720" anchor="t" anchorCtr="0" upright="1">
                          <a:noAutofit/>
                        </wps:bodyPr>
                      </wps:wsp>
                      <wps:wsp>
                        <wps:cNvPr id="265" name="Line 276"/>
                        <wps:cNvCnPr/>
                        <wps:spPr bwMode="auto">
                          <a:xfrm flipH="1">
                            <a:off x="4711" y="10045"/>
                            <a:ext cx="1365" cy="2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6" name="Line 277"/>
                        <wps:cNvCnPr/>
                        <wps:spPr bwMode="auto">
                          <a:xfrm>
                            <a:off x="6886" y="10045"/>
                            <a:ext cx="1575" cy="2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7" name="Rectangle 278"/>
                        <wps:cNvSpPr>
                          <a:spLocks noChangeArrowheads="1"/>
                        </wps:cNvSpPr>
                        <wps:spPr bwMode="auto">
                          <a:xfrm>
                            <a:off x="8843" y="11972"/>
                            <a:ext cx="2396" cy="1068"/>
                          </a:xfrm>
                          <a:prstGeom prst="rect">
                            <a:avLst/>
                          </a:prstGeom>
                          <a:solidFill>
                            <a:srgbClr val="00FF00"/>
                          </a:solidFill>
                          <a:ln w="9525">
                            <a:solidFill>
                              <a:srgbClr val="000000"/>
                            </a:solidFill>
                            <a:miter lim="800000"/>
                            <a:headEnd/>
                            <a:tailEnd/>
                          </a:ln>
                        </wps:spPr>
                        <wps:txbx>
                          <w:txbxContent>
                            <w:p w14:paraId="16F020C3" w14:textId="77777777" w:rsidR="00656506" w:rsidRPr="00DF79D0" w:rsidRDefault="00656506" w:rsidP="00BD001D">
                              <w:pPr>
                                <w:spacing w:line="280" w:lineRule="exact"/>
                                <w:rPr>
                                  <w:sz w:val="12"/>
                                  <w:szCs w:val="12"/>
                                  <w:lang w:val="en-US"/>
                                </w:rPr>
                              </w:pPr>
                              <w:r w:rsidRPr="00931BFE">
                                <w:rPr>
                                  <w:sz w:val="20"/>
                                  <w:szCs w:val="20"/>
                                  <w:u w:val="single"/>
                                  <w:lang w:val="en-US"/>
                                </w:rPr>
                                <w:t>Branch 2.</w:t>
                              </w:r>
                              <w:r>
                                <w:rPr>
                                  <w:sz w:val="20"/>
                                  <w:szCs w:val="20"/>
                                  <w:u w:val="single"/>
                                  <w:lang w:val="en-US"/>
                                </w:rPr>
                                <w:t>2</w:t>
                              </w:r>
                              <w:r w:rsidRPr="00931BFE">
                                <w:rPr>
                                  <w:sz w:val="20"/>
                                  <w:szCs w:val="20"/>
                                  <w:lang w:val="en-US"/>
                                </w:rPr>
                                <w:t xml:space="preserve"> </w:t>
                              </w:r>
                              <w:r w:rsidRPr="00931BFE">
                                <w:rPr>
                                  <w:sz w:val="20"/>
                                  <w:szCs w:val="20"/>
                                  <w:lang w:val="en-US"/>
                                </w:rPr>
                                <w:br/>
                              </w:r>
                              <w:r>
                                <w:rPr>
                                  <w:sz w:val="20"/>
                                  <w:szCs w:val="20"/>
                                  <w:lang w:val="en-US"/>
                                </w:rPr>
                                <w:t xml:space="preserve">Human Systems </w:t>
                              </w:r>
                              <w:r w:rsidRPr="00931BFE">
                                <w:rPr>
                                  <w:sz w:val="20"/>
                                  <w:szCs w:val="20"/>
                                  <w:lang w:val="en-US"/>
                                </w:rPr>
                                <w:t>Biology</w:t>
                              </w:r>
                            </w:p>
                          </w:txbxContent>
                        </wps:txbx>
                        <wps:bodyPr rot="0" vert="horz" wrap="square" lIns="91440" tIns="45720" rIns="91440" bIns="45720" anchor="t" anchorCtr="0" upright="1">
                          <a:noAutofit/>
                        </wps:bodyPr>
                      </wps:wsp>
                      <wps:wsp>
                        <wps:cNvPr id="268" name="Line 279"/>
                        <wps:cNvCnPr/>
                        <wps:spPr bwMode="auto">
                          <a:xfrm>
                            <a:off x="8641" y="11649"/>
                            <a:ext cx="1372" cy="32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9" name="Rectangle 280"/>
                        <wps:cNvSpPr>
                          <a:spLocks noChangeArrowheads="1"/>
                        </wps:cNvSpPr>
                        <wps:spPr bwMode="auto">
                          <a:xfrm>
                            <a:off x="3340" y="13600"/>
                            <a:ext cx="2493" cy="1120"/>
                          </a:xfrm>
                          <a:prstGeom prst="rect">
                            <a:avLst/>
                          </a:prstGeom>
                          <a:solidFill>
                            <a:srgbClr val="00FF00"/>
                          </a:solidFill>
                          <a:ln w="9525">
                            <a:solidFill>
                              <a:srgbClr val="000000"/>
                            </a:solidFill>
                            <a:miter lim="800000"/>
                            <a:headEnd/>
                            <a:tailEnd/>
                          </a:ln>
                        </wps:spPr>
                        <wps:txbx>
                          <w:txbxContent>
                            <w:p w14:paraId="5DA72409" w14:textId="77777777" w:rsidR="00656506" w:rsidRPr="005636BD" w:rsidRDefault="00656506" w:rsidP="00BD001D">
                              <w:pPr>
                                <w:spacing w:after="100" w:afterAutospacing="1" w:line="300" w:lineRule="atLeast"/>
                                <w:rPr>
                                  <w:sz w:val="20"/>
                                  <w:szCs w:val="20"/>
                                  <w:lang w:val="en-US"/>
                                </w:rPr>
                              </w:pPr>
                              <w:r w:rsidRPr="005636BD">
                                <w:rPr>
                                  <w:sz w:val="20"/>
                                  <w:szCs w:val="20"/>
                                  <w:u w:val="single"/>
                                  <w:lang w:val="en-US"/>
                                </w:rPr>
                                <w:t>Branch 1.2</w:t>
                              </w:r>
                              <w:r w:rsidRPr="005636BD">
                                <w:rPr>
                                  <w:sz w:val="20"/>
                                  <w:szCs w:val="20"/>
                                  <w:lang w:val="en-US"/>
                                </w:rPr>
                                <w:t xml:space="preserve"> </w:t>
                              </w:r>
                              <w:r w:rsidRPr="005636BD">
                                <w:rPr>
                                  <w:sz w:val="20"/>
                                  <w:szCs w:val="20"/>
                                  <w:lang w:val="en-US"/>
                                </w:rPr>
                                <w:br/>
                              </w:r>
                              <w:r>
                                <w:rPr>
                                  <w:sz w:val="20"/>
                                  <w:szCs w:val="20"/>
                                  <w:lang w:val="en-US"/>
                                </w:rPr>
                                <w:t>Interventional Neural Engineering</w:t>
                              </w:r>
                            </w:p>
                          </w:txbxContent>
                        </wps:txbx>
                        <wps:bodyPr rot="0" vert="horz" wrap="square" lIns="91440" tIns="45720" rIns="91440" bIns="45720" anchor="t" anchorCtr="0" upright="1">
                          <a:noAutofit/>
                        </wps:bodyPr>
                      </wps:wsp>
                      <wps:wsp>
                        <wps:cNvPr id="270" name="Rectangle 281"/>
                        <wps:cNvSpPr>
                          <a:spLocks noChangeArrowheads="1"/>
                        </wps:cNvSpPr>
                        <wps:spPr bwMode="auto">
                          <a:xfrm>
                            <a:off x="6886" y="13600"/>
                            <a:ext cx="2396" cy="1120"/>
                          </a:xfrm>
                          <a:prstGeom prst="rect">
                            <a:avLst/>
                          </a:prstGeom>
                          <a:solidFill>
                            <a:srgbClr val="00FF00"/>
                          </a:solidFill>
                          <a:ln w="9525">
                            <a:solidFill>
                              <a:srgbClr val="000000"/>
                            </a:solidFill>
                            <a:miter lim="800000"/>
                            <a:headEnd/>
                            <a:tailEnd/>
                          </a:ln>
                        </wps:spPr>
                        <wps:txbx>
                          <w:txbxContent>
                            <w:p w14:paraId="5566E5A9" w14:textId="77777777" w:rsidR="00656506" w:rsidRPr="00DF79D0" w:rsidRDefault="00656506" w:rsidP="00BD001D">
                              <w:pPr>
                                <w:spacing w:line="280" w:lineRule="exact"/>
                                <w:rPr>
                                  <w:sz w:val="12"/>
                                  <w:szCs w:val="12"/>
                                  <w:lang w:val="en-US"/>
                                </w:rPr>
                              </w:pPr>
                              <w:r w:rsidRPr="00931BFE">
                                <w:rPr>
                                  <w:sz w:val="20"/>
                                  <w:szCs w:val="20"/>
                                  <w:u w:val="single"/>
                                  <w:lang w:val="en-US"/>
                                </w:rPr>
                                <w:t>Branch 2.</w:t>
                              </w:r>
                              <w:r>
                                <w:rPr>
                                  <w:sz w:val="20"/>
                                  <w:szCs w:val="20"/>
                                  <w:u w:val="single"/>
                                  <w:lang w:val="en-US"/>
                                </w:rPr>
                                <w:t>1</w:t>
                              </w:r>
                              <w:r w:rsidRPr="00931BFE">
                                <w:rPr>
                                  <w:sz w:val="20"/>
                                  <w:szCs w:val="20"/>
                                  <w:lang w:val="en-US"/>
                                </w:rPr>
                                <w:t xml:space="preserve"> </w:t>
                              </w:r>
                              <w:r w:rsidRPr="00931BFE">
                                <w:rPr>
                                  <w:sz w:val="20"/>
                                  <w:szCs w:val="20"/>
                                  <w:lang w:val="en-US"/>
                                </w:rPr>
                                <w:br/>
                              </w:r>
                              <w:r>
                                <w:rPr>
                                  <w:sz w:val="20"/>
                                  <w:szCs w:val="20"/>
                                  <w:lang w:val="en-US"/>
                                </w:rPr>
                                <w:t>Neural Processing and Brain Signal Analysis</w:t>
                              </w:r>
                            </w:p>
                          </w:txbxContent>
                        </wps:txbx>
                        <wps:bodyPr rot="0" vert="horz" wrap="square" lIns="91440" tIns="45720" rIns="91440" bIns="45720" anchor="t" anchorCtr="0" upright="1">
                          <a:noAutofit/>
                        </wps:bodyPr>
                      </wps:wsp>
                      <wps:wsp>
                        <wps:cNvPr id="271" name="AutoShape 282"/>
                        <wps:cNvCnPr>
                          <a:cxnSpLocks noChangeShapeType="1"/>
                        </wps:cNvCnPr>
                        <wps:spPr bwMode="auto">
                          <a:xfrm>
                            <a:off x="4393" y="11663"/>
                            <a:ext cx="476" cy="19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2" name="AutoShape 283"/>
                        <wps:cNvCnPr>
                          <a:cxnSpLocks noChangeShapeType="1"/>
                          <a:stCxn id="263" idx="2"/>
                          <a:endCxn id="270" idx="0"/>
                        </wps:cNvCnPr>
                        <wps:spPr bwMode="auto">
                          <a:xfrm flipH="1">
                            <a:off x="8084" y="11663"/>
                            <a:ext cx="557" cy="193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3" name="Text Box 284"/>
                        <wps:cNvSpPr txBox="1">
                          <a:spLocks noChangeArrowheads="1"/>
                        </wps:cNvSpPr>
                        <wps:spPr bwMode="auto">
                          <a:xfrm>
                            <a:off x="2633" y="15145"/>
                            <a:ext cx="7380" cy="37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939D6B" w14:textId="77777777" w:rsidR="00656506" w:rsidRPr="00BD2348" w:rsidRDefault="00656506" w:rsidP="00BD001D"/>
                          </w:txbxContent>
                        </wps:txbx>
                        <wps:bodyPr rot="0" vert="horz" wrap="square" lIns="0" tIns="0" rIns="0" bIns="0" anchor="t" anchorCtr="0" upright="1">
                          <a:noAutofit/>
                        </wps:bodyPr>
                      </wps:wsp>
                    </wpg:wgp>
                  </a:graphicData>
                </a:graphic>
              </wp:inline>
            </w:drawing>
          </mc:Choice>
          <mc:Fallback>
            <w:pict>
              <v:group id="Group 268" o:spid="_x0000_s1054" style="width:467.25pt;height:339.6pt;mso-position-horizontal-relative:char;mso-position-vertical-relative:line" coordorigin="2015,8732" coordsize="9345,679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">
                <v:rect id="AutoShape 269" o:spid="_x0000_s1055" style="position:absolute;left:2015;top:8732;width:9345;height:679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" filled="f" stroked="f">
                  <o:lock v:ext="edit" aspectratio="t" text="t"/>
                </v:rect>
                <v:shape id="Text Box 270" o:spid="_x0000_s1056" type="#_x0000_t202" style="position:absolute;left:6644;top:11779;width:720;height: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" stroked="f">
                  <v:textbox>
                    <w:txbxContent>
                      <w:p w14:paraId="08B246A7" w14:textId="77777777" w:rsidR="00656506" w:rsidRPr="002A3356" w:rsidRDefault="00656506" w:rsidP="00BD001D">
                        <w:pPr>
                          <w:spacing w:line="240" w:lineRule="auto"/>
                        </w:pPr>
                      </w:p>
                    </w:txbxContent>
                  </v:textbox>
                </v:shape>
                <v:line id="Line 271" o:spid="_x0000_s1057" style="position:absolute;flip:x;visibility:visible;mso-wrap-style:square" from="3544,11612" to="3968,119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"/>
                <v:rect id="Rectangle 272" o:spid="_x0000_s1058" style="position:absolute;left:4951;top:8935;width:3348;height:10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" fillcolor="aqua">
                  <v:textbox>
                    <w:txbxContent>
                      <w:p w14:paraId="3CCD87D4" w14:textId="77777777" w:rsidR="00656506" w:rsidRPr="00E768B7" w:rsidRDefault="00656506" w:rsidP="00BD001D">
                        <w:pPr>
                          <w:spacing w:line="300" w:lineRule="exact"/>
                          <w:jc w:val="center"/>
                          <w:rPr>
                            <w:sz w:val="20"/>
                            <w:szCs w:val="20"/>
                            <w:lang w:val="en-GB"/>
                          </w:rPr>
                        </w:pPr>
                        <w:r w:rsidRPr="00E768B7">
                          <w:rPr>
                            <w:sz w:val="20"/>
                            <w:szCs w:val="20"/>
                            <w:lang w:val="en-GB"/>
                          </w:rPr>
                          <w:t>Graduate School for Computing in Medicine and Life Sciences</w:t>
                        </w:r>
                        <w:r>
                          <w:rPr>
                            <w:sz w:val="20"/>
                            <w:szCs w:val="20"/>
                            <w:lang w:val="en-GB"/>
                          </w:rPr>
                          <w:t xml:space="preserve"> (Renewal Proposal)</w:t>
                        </w:r>
                      </w:p>
                    </w:txbxContent>
                  </v:textbox>
                </v:rect>
                <v:rect id="Rectangle 273" o:spid="_x0000_s1059" style="position:absolute;left:2985;top:10300;width:2252;height:134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" fillcolor="#f90">
                  <v:textbox>
                    <w:txbxContent>
                      <w:p w14:paraId="4E485810" w14:textId="77777777" w:rsidR="00656506" w:rsidRPr="00E768B7" w:rsidRDefault="00656506" w:rsidP="00BD001D">
                        <w:pPr>
                          <w:spacing w:line="300" w:lineRule="atLeast"/>
                          <w:rPr>
                            <w:sz w:val="20"/>
                            <w:szCs w:val="20"/>
                            <w:lang w:val="en-GB"/>
                          </w:rPr>
                        </w:pPr>
                        <w:r>
                          <w:rPr>
                            <w:sz w:val="20"/>
                            <w:szCs w:val="20"/>
                            <w:u w:val="single"/>
                            <w:lang w:val="en-GB"/>
                          </w:rPr>
                          <w:t xml:space="preserve">Programme </w:t>
                        </w:r>
                        <w:r w:rsidRPr="00E768B7">
                          <w:rPr>
                            <w:sz w:val="20"/>
                            <w:szCs w:val="20"/>
                            <w:u w:val="single"/>
                            <w:lang w:val="en-GB"/>
                          </w:rPr>
                          <w:t>1</w:t>
                        </w:r>
                        <w:r w:rsidRPr="00E768B7">
                          <w:rPr>
                            <w:sz w:val="20"/>
                            <w:szCs w:val="20"/>
                            <w:lang w:val="en-GB"/>
                          </w:rPr>
                          <w:t xml:space="preserve"> Computational Methods in Clinical Medicine</w:t>
                        </w:r>
                      </w:p>
                    </w:txbxContent>
                  </v:textbox>
                </v:rect>
                <v:rect id="Rectangle 274" o:spid="_x0000_s1060" style="position:absolute;left:7515;top:10315;width:2251;height:13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" fillcolor="#f90">
                  <v:textbox>
                    <w:txbxContent>
                      <w:p w14:paraId="3E07CE39" w14:textId="77777777" w:rsidR="00656506" w:rsidRPr="00E768B7" w:rsidRDefault="00656506" w:rsidP="00BD001D">
                        <w:pPr>
                          <w:spacing w:line="300" w:lineRule="atLeast"/>
                          <w:rPr>
                            <w:sz w:val="20"/>
                            <w:szCs w:val="20"/>
                            <w:lang w:val="en-GB"/>
                          </w:rPr>
                        </w:pPr>
                        <w:r>
                          <w:rPr>
                            <w:sz w:val="20"/>
                            <w:szCs w:val="20"/>
                            <w:u w:val="single"/>
                            <w:lang w:val="en-GB"/>
                          </w:rPr>
                          <w:t xml:space="preserve">Programme </w:t>
                        </w:r>
                        <w:r w:rsidRPr="00E768B7">
                          <w:rPr>
                            <w:sz w:val="20"/>
                            <w:szCs w:val="20"/>
                            <w:u w:val="single"/>
                            <w:lang w:val="en-GB"/>
                          </w:rPr>
                          <w:t>2</w:t>
                        </w:r>
                        <w:r>
                          <w:rPr>
                            <w:sz w:val="20"/>
                            <w:szCs w:val="20"/>
                            <w:u w:val="single"/>
                            <w:lang w:val="en-GB"/>
                          </w:rPr>
                          <w:br/>
                        </w:r>
                        <w:r w:rsidRPr="00E768B7">
                          <w:rPr>
                            <w:sz w:val="20"/>
                            <w:szCs w:val="20"/>
                            <w:lang w:val="en-GB"/>
                          </w:rPr>
                          <w:t>Computational Methods in Life Sciences</w:t>
                        </w:r>
                      </w:p>
                    </w:txbxContent>
                  </v:textbox>
                </v:rect>
                <v:rect id="Rectangle 275" o:spid="_x0000_s1061" style="position:absolute;left:2423;top:11972;width:1970;height:115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" fillcolor="lime">
                  <v:textbox>
                    <w:txbxContent>
                      <w:p w14:paraId="48DEB40E" w14:textId="77777777" w:rsidR="00656506" w:rsidRPr="00E768B7" w:rsidRDefault="00656506" w:rsidP="00BD001D">
                        <w:pPr>
                          <w:spacing w:after="100" w:afterAutospacing="1" w:line="300" w:lineRule="atLeast"/>
                          <w:rPr>
                            <w:sz w:val="20"/>
                            <w:szCs w:val="20"/>
                          </w:rPr>
                        </w:pPr>
                        <w:r w:rsidRPr="00E768B7">
                          <w:rPr>
                            <w:sz w:val="20"/>
                            <w:szCs w:val="20"/>
                            <w:u w:val="single"/>
                          </w:rPr>
                          <w:t>Branch 1.1</w:t>
                        </w:r>
                        <w:r w:rsidRPr="00E768B7">
                          <w:rPr>
                            <w:sz w:val="20"/>
                            <w:szCs w:val="20"/>
                          </w:rPr>
                          <w:t xml:space="preserve"> </w:t>
                        </w:r>
                        <w:r>
                          <w:rPr>
                            <w:sz w:val="20"/>
                            <w:szCs w:val="20"/>
                          </w:rPr>
                          <w:br/>
                          <w:t>Image and Signal Computing</w:t>
                        </w:r>
                      </w:p>
                    </w:txbxContent>
                  </v:textbox>
                </v:rect>
                <v:line id="Line 276" o:spid="_x0000_s1062" style="position:absolute;flip:x;visibility:visible;mso-wrap-style:square" from="4711,10045" to="6076,103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"/>
                <v:line id="Line 277" o:spid="_x0000_s1063" style="position:absolute;visibility:visible;mso-wrap-style:square" from="6886,10045" to="8461,103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"/>
                <v:rect id="Rectangle 278" o:spid="_x0000_s1064" style="position:absolute;left:8843;top:11972;width:2396;height:106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" fillcolor="lime">
                  <v:textbox>
                    <w:txbxContent>
                      <w:p w14:paraId="16F020C3" w14:textId="77777777" w:rsidR="00656506" w:rsidRPr="00DF79D0" w:rsidRDefault="00656506" w:rsidP="00BD001D">
                        <w:pPr>
                          <w:spacing w:line="280" w:lineRule="exact"/>
                          <w:rPr>
                            <w:sz w:val="12"/>
                            <w:szCs w:val="12"/>
                            <w:lang w:val="en-US"/>
                          </w:rPr>
                        </w:pPr>
                        <w:r w:rsidRPr="00931BFE">
                          <w:rPr>
                            <w:sz w:val="20"/>
                            <w:szCs w:val="20"/>
                            <w:u w:val="single"/>
                            <w:lang w:val="en-US"/>
                          </w:rPr>
                          <w:t>Branch 2.</w:t>
                        </w:r>
                        <w:r>
                          <w:rPr>
                            <w:sz w:val="20"/>
                            <w:szCs w:val="20"/>
                            <w:u w:val="single"/>
                            <w:lang w:val="en-US"/>
                          </w:rPr>
                          <w:t>2</w:t>
                        </w:r>
                        <w:r w:rsidRPr="00931BFE">
                          <w:rPr>
                            <w:sz w:val="20"/>
                            <w:szCs w:val="20"/>
                            <w:lang w:val="en-US"/>
                          </w:rPr>
                          <w:t xml:space="preserve"> </w:t>
                        </w:r>
                        <w:r w:rsidRPr="00931BFE">
                          <w:rPr>
                            <w:sz w:val="20"/>
                            <w:szCs w:val="20"/>
                            <w:lang w:val="en-US"/>
                          </w:rPr>
                          <w:br/>
                        </w:r>
                        <w:r>
                          <w:rPr>
                            <w:sz w:val="20"/>
                            <w:szCs w:val="20"/>
                            <w:lang w:val="en-US"/>
                          </w:rPr>
                          <w:t xml:space="preserve">Human Systems </w:t>
                        </w:r>
                        <w:r w:rsidRPr="00931BFE">
                          <w:rPr>
                            <w:sz w:val="20"/>
                            <w:szCs w:val="20"/>
                            <w:lang w:val="en-US"/>
                          </w:rPr>
                          <w:t>Biology</w:t>
                        </w:r>
                      </w:p>
                    </w:txbxContent>
                  </v:textbox>
                </v:rect>
                <v:line id="Line 279" o:spid="_x0000_s1065" style="position:absolute;visibility:visible;mso-wrap-style:square" from="8641,11649" to="10013,119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"/>
                <v:rect id="Rectangle 280" o:spid="_x0000_s1066" style="position:absolute;left:3340;top:13600;width:2493;height:11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" fillcolor="lime">
                  <v:textbox>
                    <w:txbxContent>
                      <w:p w14:paraId="5DA72409" w14:textId="77777777" w:rsidR="00656506" w:rsidRPr="005636BD" w:rsidRDefault="00656506" w:rsidP="00BD001D">
                        <w:pPr>
                          <w:spacing w:after="100" w:afterAutospacing="1" w:line="300" w:lineRule="atLeast"/>
                          <w:rPr>
                            <w:sz w:val="20"/>
                            <w:szCs w:val="20"/>
                            <w:lang w:val="en-US"/>
                          </w:rPr>
                        </w:pPr>
                        <w:r w:rsidRPr="005636BD">
                          <w:rPr>
                            <w:sz w:val="20"/>
                            <w:szCs w:val="20"/>
                            <w:u w:val="single"/>
                            <w:lang w:val="en-US"/>
                          </w:rPr>
                          <w:t>Branch 1.2</w:t>
                        </w:r>
                        <w:r w:rsidRPr="005636BD">
                          <w:rPr>
                            <w:sz w:val="20"/>
                            <w:szCs w:val="20"/>
                            <w:lang w:val="en-US"/>
                          </w:rPr>
                          <w:t xml:space="preserve"> </w:t>
                        </w:r>
                        <w:r w:rsidRPr="005636BD">
                          <w:rPr>
                            <w:sz w:val="20"/>
                            <w:szCs w:val="20"/>
                            <w:lang w:val="en-US"/>
                          </w:rPr>
                          <w:br/>
                        </w:r>
                        <w:r>
                          <w:rPr>
                            <w:sz w:val="20"/>
                            <w:szCs w:val="20"/>
                            <w:lang w:val="en-US"/>
                          </w:rPr>
                          <w:t>Interventional Neural Engineering</w:t>
                        </w:r>
                      </w:p>
                    </w:txbxContent>
                  </v:textbox>
                </v:rect>
                <v:rect id="Rectangle 281" o:spid="_x0000_s1067" style="position:absolute;left:6886;top:13600;width:2396;height:11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" fillcolor="lime">
                  <v:textbox>
                    <w:txbxContent>
                      <w:p w14:paraId="5566E5A9" w14:textId="77777777" w:rsidR="00656506" w:rsidRPr="00DF79D0" w:rsidRDefault="00656506" w:rsidP="00BD001D">
                        <w:pPr>
                          <w:spacing w:line="280" w:lineRule="exact"/>
                          <w:rPr>
                            <w:sz w:val="12"/>
                            <w:szCs w:val="12"/>
                            <w:lang w:val="en-US"/>
                          </w:rPr>
                        </w:pPr>
                        <w:r w:rsidRPr="00931BFE">
                          <w:rPr>
                            <w:sz w:val="20"/>
                            <w:szCs w:val="20"/>
                            <w:u w:val="single"/>
                            <w:lang w:val="en-US"/>
                          </w:rPr>
                          <w:t>Branch 2.</w:t>
                        </w:r>
                        <w:r>
                          <w:rPr>
                            <w:sz w:val="20"/>
                            <w:szCs w:val="20"/>
                            <w:u w:val="single"/>
                            <w:lang w:val="en-US"/>
                          </w:rPr>
                          <w:t>1</w:t>
                        </w:r>
                        <w:r w:rsidRPr="00931BFE">
                          <w:rPr>
                            <w:sz w:val="20"/>
                            <w:szCs w:val="20"/>
                            <w:lang w:val="en-US"/>
                          </w:rPr>
                          <w:t xml:space="preserve"> </w:t>
                        </w:r>
                        <w:r w:rsidRPr="00931BFE">
                          <w:rPr>
                            <w:sz w:val="20"/>
                            <w:szCs w:val="20"/>
                            <w:lang w:val="en-US"/>
                          </w:rPr>
                          <w:br/>
                        </w:r>
                        <w:r>
                          <w:rPr>
                            <w:sz w:val="20"/>
                            <w:szCs w:val="20"/>
                            <w:lang w:val="en-US"/>
                          </w:rPr>
                          <w:t>Neural Processing and Brain Signal Analysis</w:t>
                        </w:r>
                      </w:p>
                    </w:txbxContent>
                  </v:textbox>
                </v:rect>
                <v:shape id="AutoShape 282" o:spid="_x0000_s1068" type="#_x0000_t32" style="position:absolute;left:4393;top:11663;width:476;height:195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"/>
                <v:shape id="AutoShape 283" o:spid="_x0000_s1069" type="#_x0000_t32" style="position:absolute;left:8084;top:11663;width:557;height:1937;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"/>
                <v:shape id="Text Box 284" o:spid="_x0000_s1070" type="#_x0000_t202" style="position:absolute;left:2633;top:15145;width:7380;height: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" stroked="f">
                  <v:textbox inset="0,0,0,0">
                    <w:txbxContent>
                      <w:p w14:paraId="04939D6B" w14:textId="77777777" w:rsidR="00656506" w:rsidRPr="00BD2348" w:rsidRDefault="00656506" w:rsidP="00BD001D"/>
                    </w:txbxContent>
                  </v:textbox>
                </v:shape>
                <w10:anchorlock/>
              </v:group>
            </w:pict>
          </mc:Fallback>
        </mc:AlternateContent>
      </w:r>
    </w:p>
    <w:p w14:paraId="36CCC816" w14:textId="77777777" w:rsidR="00BD001D" w:rsidRPr="00C56A8B" w:rsidRDefault="00BD001D" w:rsidP="00BD001D">
      <w:pPr>
        <w:pStyle w:val="Beschriftung"/>
        <w:ind w:firstLine="709"/>
        <w:rPr>
          <w:sz w:val="22"/>
          <w:szCs w:val="22"/>
        </w:rPr>
      </w:pPr>
      <w:r w:rsidRPr="00C56A8B">
        <w:rPr>
          <w:sz w:val="22"/>
          <w:szCs w:val="22"/>
        </w:rPr>
        <w:t xml:space="preserve">Figure 2.1.3b: </w:t>
      </w:r>
      <w:r w:rsidRPr="00C56A8B">
        <w:rPr>
          <w:b w:val="0"/>
          <w:sz w:val="22"/>
          <w:szCs w:val="22"/>
        </w:rPr>
        <w:t>Branch structure of the research programme for the renewal proposal</w:t>
      </w:r>
    </w:p>
    <w:p w14:paraId="6924D279" w14:textId="77777777" w:rsidR="00BD001D" w:rsidRPr="00C56A8B" w:rsidRDefault="00BD001D" w:rsidP="00BD001D">
      <w:pPr>
        <w:pStyle w:val="Textkrper"/>
        <w:jc w:val="both"/>
        <w:rPr>
          <w:b w:val="0"/>
          <w:lang w:val="en-GB"/>
        </w:rPr>
      </w:pPr>
    </w:p>
    <w:p w14:paraId="44AB6E08" w14:textId="77777777" w:rsidR="00BD001D" w:rsidRPr="00C56A8B" w:rsidRDefault="00BD001D" w:rsidP="00BD001D">
      <w:pPr>
        <w:pStyle w:val="berschrift3"/>
      </w:pPr>
      <w:bookmarkStart w:id="1252" w:name="_Toc172889120"/>
      <w:r w:rsidRPr="00C56A8B">
        <w:t>Research Branch Image and Signal Computing</w:t>
      </w:r>
      <w:bookmarkEnd w:id="1252"/>
    </w:p>
    <w:p w14:paraId="7FA90F54" w14:textId="77777777" w:rsidR="00BD001D" w:rsidRPr="00C56A8B" w:rsidRDefault="00BD001D" w:rsidP="00BD001D">
      <w:pPr>
        <w:rPr>
          <w:rFonts w:cs="Arial"/>
          <w:szCs w:val="22"/>
          <w:lang w:val="en-US"/>
        </w:rPr>
      </w:pPr>
    </w:p>
    <w:p w14:paraId="13BE1556" w14:textId="77777777" w:rsidR="00BD001D" w:rsidRPr="00C56A8B" w:rsidRDefault="00BD001D" w:rsidP="00BD001D">
      <w:pPr>
        <w:pStyle w:val="Textkrper"/>
        <w:jc w:val="both"/>
        <w:rPr>
          <w:b w:val="0"/>
          <w:lang w:val="en-US"/>
        </w:rPr>
      </w:pPr>
      <w:r w:rsidRPr="00C56A8B">
        <w:rPr>
          <w:b w:val="0"/>
          <w:lang w:val="en-US"/>
        </w:rPr>
        <w:t xml:space="preserve">Major open problems in the area of medical imaging and signal computing are: cancer detection, real-time imaging and non-invasive recording of data from the brain </w:t>
      </w:r>
      <w:r w:rsidRPr="005F7982">
        <w:rPr>
          <w:b w:val="0"/>
          <w:i/>
          <w:lang w:val="en-US"/>
          <w:rPrChange w:id="1253" w:author="Till Tantau" w:date="2011-07-22T10:14:00Z">
            <w:rPr>
              <w:b w:val="0"/>
              <w:lang w:val="en-US"/>
            </w:rPr>
          </w:rPrChange>
        </w:rPr>
        <w:t>in vivo</w:t>
      </w:r>
      <w:r w:rsidRPr="00C56A8B">
        <w:rPr>
          <w:b w:val="0"/>
          <w:lang w:val="en-US"/>
        </w:rPr>
        <w:t>. Research in this area comprises basic research on new imaging modalities. The host university is one of the leading research centers in optical coherence tomography (OCT) and magnetic particle imaging (MPI). Both imaging technologies are new. Although the physical foundations are very different, OCT and MPI share common features. They allow for real-time touch-less three-dimensional imaging. This research branch will investigate the following fields:</w:t>
      </w:r>
    </w:p>
    <w:p w14:paraId="7E45359E" w14:textId="77777777" w:rsidR="00BD001D" w:rsidRPr="00C56A8B" w:rsidRDefault="00BD001D" w:rsidP="00BD001D">
      <w:pPr>
        <w:pStyle w:val="Textkrper"/>
        <w:jc w:val="both"/>
        <w:rPr>
          <w:b w:val="0"/>
          <w:lang w:val="en-US"/>
        </w:rPr>
      </w:pPr>
    </w:p>
    <w:p w14:paraId="4026E323" w14:textId="4D11B729" w:rsidR="00BD001D" w:rsidRPr="00C56A8B" w:rsidRDefault="00BD001D" w:rsidP="00BD001D">
      <w:pPr>
        <w:pStyle w:val="Textkrper"/>
        <w:jc w:val="left"/>
        <w:rPr>
          <w:b w:val="0"/>
          <w:lang w:val="en-US"/>
        </w:rPr>
      </w:pPr>
      <w:r w:rsidRPr="00C56A8B">
        <w:rPr>
          <w:b w:val="0"/>
          <w:lang w:val="en-US"/>
        </w:rPr>
        <w:t xml:space="preserve">Field 1 </w:t>
      </w:r>
      <w:ins w:id="1254" w:author="Till Tantau" w:date="2011-07-21T18:56:00Z">
        <w:r w:rsidR="00993E2A" w:rsidRPr="00C56A8B">
          <w:rPr>
            <w:b w:val="0"/>
            <w:lang w:val="en-US"/>
          </w:rPr>
          <w:t>–</w:t>
        </w:r>
      </w:ins>
      <w:del w:id="1255" w:author="Till Tantau" w:date="2011-07-21T18:56:00Z">
        <w:r w:rsidRPr="00C56A8B" w:rsidDel="00993E2A">
          <w:rPr>
            <w:b w:val="0"/>
            <w:lang w:val="en-US"/>
          </w:rPr>
          <w:delText>-</w:delText>
        </w:r>
      </w:del>
      <w:r w:rsidRPr="00C56A8B">
        <w:rPr>
          <w:b w:val="0"/>
          <w:lang w:val="en-US"/>
        </w:rPr>
        <w:t xml:space="preserve"> Magnetic Particle Imaging (MPI)</w:t>
      </w:r>
    </w:p>
    <w:p w14:paraId="2EE48F8E" w14:textId="3BAC90ED" w:rsidR="00BD001D" w:rsidRPr="00C56A8B" w:rsidRDefault="00BD001D" w:rsidP="00BD001D">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Arial" w:hAnsi="Arial" w:cs="Arial"/>
          <w:sz w:val="22"/>
          <w:szCs w:val="22"/>
          <w:lang w:val="en-US"/>
        </w:rPr>
      </w:pPr>
      <w:r w:rsidRPr="00C56A8B">
        <w:rPr>
          <w:rFonts w:ascii="Arial" w:hAnsi="Arial" w:cs="Arial"/>
          <w:sz w:val="22"/>
          <w:szCs w:val="22"/>
          <w:lang w:val="en-US"/>
        </w:rPr>
        <w:t xml:space="preserve">Field 2 </w:t>
      </w:r>
      <w:ins w:id="1256" w:author="Till Tantau" w:date="2011-07-21T18:56:00Z">
        <w:r w:rsidR="00993E2A" w:rsidRPr="00C56A8B">
          <w:rPr>
            <w:rFonts w:ascii="Arial" w:hAnsi="Arial" w:cs="Arial"/>
            <w:sz w:val="22"/>
            <w:szCs w:val="22"/>
            <w:lang w:val="en-US"/>
          </w:rPr>
          <w:t>–</w:t>
        </w:r>
      </w:ins>
      <w:del w:id="1257" w:author="Till Tantau" w:date="2011-07-21T18:56:00Z">
        <w:r w:rsidRPr="00C56A8B" w:rsidDel="00993E2A">
          <w:rPr>
            <w:rFonts w:ascii="Arial" w:hAnsi="Arial" w:cs="Arial"/>
            <w:sz w:val="22"/>
            <w:szCs w:val="22"/>
            <w:lang w:val="en-US"/>
          </w:rPr>
          <w:delText>-</w:delText>
        </w:r>
      </w:del>
      <w:r w:rsidRPr="00C56A8B">
        <w:rPr>
          <w:rFonts w:ascii="Arial" w:hAnsi="Arial" w:cs="Arial"/>
          <w:sz w:val="22"/>
          <w:szCs w:val="22"/>
          <w:lang w:val="en-US"/>
        </w:rPr>
        <w:t xml:space="preserve"> Real-time Brain Imaging with Optical Coherence Holoscopy</w:t>
      </w:r>
    </w:p>
    <w:p w14:paraId="11640C43" w14:textId="66409AFA" w:rsidR="00BD001D" w:rsidRPr="00C56A8B" w:rsidRDefault="00BD001D" w:rsidP="00BD001D">
      <w:pPr>
        <w:rPr>
          <w:rFonts w:cs="Arial"/>
          <w:szCs w:val="22"/>
          <w:lang w:val="en-US"/>
        </w:rPr>
      </w:pPr>
      <w:r w:rsidRPr="00C56A8B">
        <w:rPr>
          <w:rFonts w:cs="Arial"/>
          <w:szCs w:val="22"/>
          <w:lang w:val="en-US"/>
        </w:rPr>
        <w:t xml:space="preserve">Field 3 </w:t>
      </w:r>
      <w:ins w:id="1258" w:author="Till Tantau" w:date="2011-07-21T18:56:00Z">
        <w:r w:rsidR="00993E2A" w:rsidRPr="00C56A8B">
          <w:rPr>
            <w:rFonts w:cs="Arial"/>
            <w:szCs w:val="22"/>
            <w:lang w:val="en-US"/>
          </w:rPr>
          <w:t>–</w:t>
        </w:r>
      </w:ins>
      <w:del w:id="1259" w:author="Till Tantau" w:date="2011-07-21T18:56:00Z">
        <w:r w:rsidRPr="00C56A8B" w:rsidDel="00993E2A">
          <w:rPr>
            <w:rFonts w:cs="Arial"/>
            <w:szCs w:val="22"/>
            <w:lang w:val="en-US"/>
          </w:rPr>
          <w:delText>-</w:delText>
        </w:r>
      </w:del>
      <w:r w:rsidRPr="00C56A8B">
        <w:rPr>
          <w:rFonts w:cs="Arial"/>
          <w:szCs w:val="22"/>
          <w:lang w:val="en-US"/>
        </w:rPr>
        <w:t xml:space="preserve"> Human Neuronal Models for Parkinson Disease</w:t>
      </w:r>
    </w:p>
    <w:p w14:paraId="4637195E" w14:textId="57866294" w:rsidR="00BD001D" w:rsidRPr="00C56A8B" w:rsidRDefault="00BD001D" w:rsidP="00BD001D">
      <w:pPr>
        <w:pStyle w:val="Textkrper"/>
        <w:jc w:val="left"/>
        <w:rPr>
          <w:b w:val="0"/>
          <w:lang w:val="en-US"/>
        </w:rPr>
      </w:pPr>
      <w:r w:rsidRPr="00C56A8B">
        <w:rPr>
          <w:b w:val="0"/>
          <w:lang w:val="en-US"/>
        </w:rPr>
        <w:t xml:space="preserve">Field 4 </w:t>
      </w:r>
      <w:ins w:id="1260" w:author="Till Tantau" w:date="2011-07-21T18:56:00Z">
        <w:r w:rsidR="00993E2A" w:rsidRPr="00C56A8B">
          <w:rPr>
            <w:b w:val="0"/>
            <w:lang w:val="en-US"/>
          </w:rPr>
          <w:t>–</w:t>
        </w:r>
      </w:ins>
      <w:del w:id="1261" w:author="Till Tantau" w:date="2011-07-21T18:56:00Z">
        <w:r w:rsidRPr="00C56A8B" w:rsidDel="00993E2A">
          <w:rPr>
            <w:b w:val="0"/>
            <w:lang w:val="en-US"/>
          </w:rPr>
          <w:delText>-</w:delText>
        </w:r>
      </w:del>
      <w:r w:rsidRPr="00C56A8B">
        <w:rPr>
          <w:b w:val="0"/>
          <w:lang w:val="en-US"/>
        </w:rPr>
        <w:t xml:space="preserve"> Learned Sparse Representations for High-dimensional Medical Data</w:t>
      </w:r>
    </w:p>
    <w:p w14:paraId="4AD4F960" w14:textId="5980A7F9" w:rsidR="00BD001D" w:rsidRPr="00C56A8B" w:rsidRDefault="00BD001D" w:rsidP="00BD001D">
      <w:pPr>
        <w:pStyle w:val="Textkrper"/>
        <w:jc w:val="left"/>
        <w:rPr>
          <w:b w:val="0"/>
          <w:lang w:val="en-US"/>
        </w:rPr>
      </w:pPr>
      <w:r w:rsidRPr="00C56A8B">
        <w:rPr>
          <w:b w:val="0"/>
          <w:lang w:val="en-US"/>
        </w:rPr>
        <w:t xml:space="preserve">Field 5 </w:t>
      </w:r>
      <w:ins w:id="1262" w:author="Till Tantau" w:date="2011-07-21T18:57:00Z">
        <w:r w:rsidR="00993E2A" w:rsidRPr="00C56A8B">
          <w:rPr>
            <w:b w:val="0"/>
            <w:lang w:val="en-US"/>
          </w:rPr>
          <w:t>–</w:t>
        </w:r>
      </w:ins>
      <w:del w:id="1263" w:author="Till Tantau" w:date="2011-07-21T18:57:00Z">
        <w:r w:rsidRPr="00C56A8B" w:rsidDel="00993E2A">
          <w:rPr>
            <w:b w:val="0"/>
            <w:lang w:val="en-US"/>
          </w:rPr>
          <w:delText>-</w:delText>
        </w:r>
      </w:del>
      <w:r w:rsidRPr="00C56A8B">
        <w:rPr>
          <w:b w:val="0"/>
          <w:lang w:val="en-US"/>
        </w:rPr>
        <w:t xml:space="preserve"> Image Registration and Clinical Applications for New Modalities</w:t>
      </w:r>
    </w:p>
    <w:p w14:paraId="676FA3A0" w14:textId="0BE5AE14" w:rsidR="00BD001D" w:rsidRPr="00C56A8B" w:rsidRDefault="00BD001D" w:rsidP="00BD001D">
      <w:pPr>
        <w:pStyle w:val="STitle"/>
        <w:spacing w:line="360" w:lineRule="auto"/>
        <w:rPr>
          <w:rFonts w:ascii="Arial" w:hAnsi="Arial" w:cs="Arial"/>
          <w:b w:val="0"/>
        </w:rPr>
      </w:pPr>
      <w:r w:rsidRPr="00C56A8B">
        <w:rPr>
          <w:rFonts w:ascii="Arial" w:hAnsi="Arial" w:cs="Arial"/>
          <w:b w:val="0"/>
        </w:rPr>
        <w:t xml:space="preserve">Field 6 </w:t>
      </w:r>
      <w:ins w:id="1264" w:author="Till Tantau" w:date="2011-07-21T18:57:00Z">
        <w:r w:rsidR="005F7982" w:rsidRPr="005F7982">
          <w:rPr>
            <w:rFonts w:ascii="Arial" w:hAnsi="Arial" w:cs="Arial"/>
            <w:b w:val="0"/>
            <w:rPrChange w:id="1265" w:author="Till Tantau" w:date="2011-07-22T10:14:00Z">
              <w:rPr>
                <w:b w:val="0"/>
              </w:rPr>
            </w:rPrChange>
          </w:rPr>
          <w:t>–</w:t>
        </w:r>
      </w:ins>
      <w:del w:id="1266" w:author="Till Tantau" w:date="2011-07-21T18:57:00Z">
        <w:r w:rsidRPr="005F7982" w:rsidDel="00993E2A">
          <w:rPr>
            <w:rFonts w:ascii="Arial" w:hAnsi="Arial" w:cs="Arial"/>
            <w:b w:val="0"/>
            <w:rPrChange w:id="1267" w:author="Till Tantau" w:date="2011-07-22T10:14:00Z">
              <w:rPr>
                <w:b w:val="0"/>
              </w:rPr>
            </w:rPrChange>
          </w:rPr>
          <w:delText>-</w:delText>
        </w:r>
      </w:del>
      <w:r w:rsidRPr="005F7982">
        <w:rPr>
          <w:rFonts w:ascii="Arial" w:hAnsi="Arial" w:cs="Arial"/>
          <w:b w:val="0"/>
          <w:rPrChange w:id="1268" w:author="Till Tantau" w:date="2011-07-22T10:14:00Z">
            <w:rPr>
              <w:b w:val="0"/>
            </w:rPr>
          </w:rPrChange>
        </w:rPr>
        <w:t xml:space="preserve"> </w:t>
      </w:r>
      <w:r w:rsidRPr="00C56A8B">
        <w:rPr>
          <w:rFonts w:ascii="Arial" w:hAnsi="Arial" w:cs="Arial"/>
          <w:b w:val="0"/>
        </w:rPr>
        <w:t>Real-Time 2-photon Microscopy</w:t>
      </w:r>
    </w:p>
    <w:p w14:paraId="40E52377" w14:textId="70301B62" w:rsidR="00BD001D" w:rsidRPr="00C56A8B" w:rsidRDefault="00BD001D" w:rsidP="00BD001D">
      <w:pPr>
        <w:pStyle w:val="STitle"/>
        <w:spacing w:line="360" w:lineRule="auto"/>
        <w:rPr>
          <w:rFonts w:ascii="Arial" w:hAnsi="Arial" w:cs="Arial"/>
          <w:b w:val="0"/>
        </w:rPr>
      </w:pPr>
      <w:r w:rsidRPr="00C56A8B">
        <w:rPr>
          <w:rFonts w:ascii="Arial" w:hAnsi="Arial" w:cs="Arial"/>
          <w:b w:val="0"/>
        </w:rPr>
        <w:t xml:space="preserve">Field 7 </w:t>
      </w:r>
      <w:ins w:id="1269" w:author="Till Tantau" w:date="2011-07-22T10:13:00Z">
        <w:r w:rsidR="005F7982" w:rsidRPr="00C56A8B">
          <w:rPr>
            <w:rFonts w:ascii="Arial" w:hAnsi="Arial" w:cs="Arial"/>
            <w:b w:val="0"/>
          </w:rPr>
          <w:t>–</w:t>
        </w:r>
      </w:ins>
      <w:del w:id="1270" w:author="Till Tantau" w:date="2011-07-21T18:57:00Z">
        <w:r w:rsidRPr="00C56A8B" w:rsidDel="00993E2A">
          <w:rPr>
            <w:rFonts w:ascii="Arial" w:hAnsi="Arial" w:cs="Arial"/>
            <w:b w:val="0"/>
          </w:rPr>
          <w:delText>-</w:delText>
        </w:r>
      </w:del>
      <w:r w:rsidRPr="00C56A8B">
        <w:rPr>
          <w:rFonts w:ascii="Arial" w:hAnsi="Arial" w:cs="Arial"/>
          <w:b w:val="0"/>
        </w:rPr>
        <w:t xml:space="preserve"> Photoacoustic Tomography</w:t>
      </w:r>
    </w:p>
    <w:p w14:paraId="318E6D1D" w14:textId="77777777" w:rsidR="00BD001D" w:rsidRPr="00C56A8B" w:rsidRDefault="00BD001D" w:rsidP="00BD001D">
      <w:pPr>
        <w:pStyle w:val="Textkrper"/>
        <w:jc w:val="left"/>
        <w:rPr>
          <w:b w:val="0"/>
          <w:lang w:val="en-US"/>
        </w:rPr>
      </w:pPr>
    </w:p>
    <w:p w14:paraId="3FFCC60E" w14:textId="77777777" w:rsidR="00BD001D" w:rsidRPr="00C56A8B" w:rsidDel="00002F62" w:rsidRDefault="00BD001D" w:rsidP="00BD001D">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del w:id="1271" w:author="Till Tantau" w:date="2011-07-22T10:34:00Z"/>
          <w:rFonts w:ascii="Arial" w:hAnsi="Arial" w:cs="Arial"/>
          <w:sz w:val="22"/>
          <w:lang w:val="en-GB"/>
        </w:rPr>
      </w:pPr>
      <w:r w:rsidRPr="00C56A8B">
        <w:rPr>
          <w:rFonts w:ascii="Arial" w:hAnsi="Arial" w:cs="Arial"/>
          <w:sz w:val="22"/>
          <w:lang w:val="en-GB"/>
        </w:rPr>
        <w:t>Each of the seven fields for the first branch will now be described in more detail.</w:t>
      </w:r>
    </w:p>
    <w:p w14:paraId="5F46DCBA" w14:textId="77777777" w:rsidR="00BD001D" w:rsidRPr="00C56A8B" w:rsidRDefault="00BD001D" w:rsidP="00BD001D">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sz w:val="22"/>
          <w:lang w:val="en-GB"/>
        </w:rPr>
      </w:pPr>
    </w:p>
    <w:p w14:paraId="3C8EBD03" w14:textId="2E237876" w:rsidR="00BD001D" w:rsidRPr="00C56A8B" w:rsidDel="00002F62" w:rsidRDefault="00BD001D" w:rsidP="00002F62">
      <w:pPr>
        <w:pStyle w:val="berschrift4"/>
        <w:rPr>
          <w:del w:id="1272" w:author="Till Tantau" w:date="2011-07-22T10:34:00Z"/>
          <w:lang w:val="en-US"/>
        </w:rPr>
        <w:pPrChange w:id="1273" w:author="Till Tantau" w:date="2011-07-22T10:34:00Z">
          <w:pPr>
            <w:pStyle w:val="Textkrper"/>
            <w:jc w:val="both"/>
          </w:pPr>
        </w:pPrChange>
      </w:pPr>
      <w:r w:rsidRPr="00C56A8B">
        <w:rPr>
          <w:lang w:val="en-US"/>
        </w:rPr>
        <w:t xml:space="preserve">Field 1 </w:t>
      </w:r>
      <w:ins w:id="1274" w:author="Till Tantau" w:date="2011-07-22T10:14:00Z">
        <w:r w:rsidR="00C56A8B">
          <w:rPr>
            <w:lang w:val="en-US"/>
          </w:rPr>
          <w:t>–</w:t>
        </w:r>
      </w:ins>
      <w:del w:id="1275" w:author="Till Tantau" w:date="2011-07-22T10:14:00Z">
        <w:r w:rsidRPr="00C56A8B" w:rsidDel="00C56A8B">
          <w:rPr>
            <w:lang w:val="en-US"/>
          </w:rPr>
          <w:delText>-</w:delText>
        </w:r>
      </w:del>
      <w:r w:rsidRPr="00C56A8B">
        <w:rPr>
          <w:lang w:val="en-US"/>
        </w:rPr>
        <w:t xml:space="preserve"> Magnetic Particle Imaging (MPI)</w:t>
      </w:r>
    </w:p>
    <w:p w14:paraId="4AF5F614" w14:textId="77777777" w:rsidR="00BD001D" w:rsidRPr="00C56A8B" w:rsidRDefault="00BD001D" w:rsidP="00002F62">
      <w:pPr>
        <w:pStyle w:val="berschrift4"/>
        <w:rPr>
          <w:lang w:val="en-US"/>
        </w:rPr>
        <w:pPrChange w:id="1276" w:author="Till Tantau" w:date="2011-07-22T10:34:00Z">
          <w:pPr/>
        </w:pPrChange>
      </w:pPr>
    </w:p>
    <w:p w14:paraId="58EE3CDF" w14:textId="40E8AB45" w:rsidR="00BD001D" w:rsidRPr="00C56A8B" w:rsidRDefault="00BD001D" w:rsidP="00BD001D">
      <w:pPr>
        <w:jc w:val="both"/>
        <w:rPr>
          <w:rFonts w:cs="Arial"/>
          <w:color w:val="000000"/>
          <w:szCs w:val="22"/>
          <w:lang w:val="en-US"/>
        </w:rPr>
      </w:pPr>
      <w:r w:rsidRPr="00C56A8B">
        <w:rPr>
          <w:rFonts w:cs="Arial"/>
          <w:b/>
          <w:color w:val="000000"/>
          <w:szCs w:val="22"/>
          <w:lang w:val="en-US"/>
        </w:rPr>
        <w:t xml:space="preserve">Background and </w:t>
      </w:r>
      <w:ins w:id="1277" w:author="Till Tantau" w:date="2011-07-22T10:15:00Z">
        <w:r w:rsidR="00C56A8B">
          <w:rPr>
            <w:rFonts w:cs="Arial"/>
            <w:b/>
            <w:color w:val="000000"/>
            <w:szCs w:val="22"/>
            <w:lang w:val="en-US"/>
          </w:rPr>
          <w:t>S</w:t>
        </w:r>
      </w:ins>
      <w:del w:id="1278" w:author="Till Tantau" w:date="2011-07-22T10:15:00Z">
        <w:r w:rsidRPr="00C56A8B" w:rsidDel="00C56A8B">
          <w:rPr>
            <w:rFonts w:cs="Arial"/>
            <w:b/>
            <w:color w:val="000000"/>
            <w:szCs w:val="22"/>
            <w:lang w:val="en-US"/>
          </w:rPr>
          <w:delText>s</w:delText>
        </w:r>
      </w:del>
      <w:r w:rsidRPr="00C56A8B">
        <w:rPr>
          <w:rFonts w:cs="Arial"/>
          <w:b/>
          <w:color w:val="000000"/>
          <w:szCs w:val="22"/>
          <w:lang w:val="en-US"/>
        </w:rPr>
        <w:t xml:space="preserve">tate of the </w:t>
      </w:r>
      <w:ins w:id="1279" w:author="Till Tantau" w:date="2011-07-22T10:15:00Z">
        <w:r w:rsidR="00C56A8B">
          <w:rPr>
            <w:rFonts w:cs="Arial"/>
            <w:b/>
            <w:color w:val="000000"/>
            <w:szCs w:val="22"/>
            <w:lang w:val="en-US"/>
          </w:rPr>
          <w:t>A</w:t>
        </w:r>
      </w:ins>
      <w:del w:id="1280" w:author="Till Tantau" w:date="2011-07-22T10:15:00Z">
        <w:r w:rsidRPr="00C56A8B" w:rsidDel="00C56A8B">
          <w:rPr>
            <w:rFonts w:cs="Arial"/>
            <w:b/>
            <w:color w:val="000000"/>
            <w:szCs w:val="22"/>
            <w:lang w:val="en-US"/>
          </w:rPr>
          <w:delText>a</w:delText>
        </w:r>
      </w:del>
      <w:r w:rsidRPr="00C56A8B">
        <w:rPr>
          <w:rFonts w:cs="Arial"/>
          <w:b/>
          <w:color w:val="000000"/>
          <w:szCs w:val="22"/>
          <w:lang w:val="en-US"/>
        </w:rPr>
        <w:t>rt:</w:t>
      </w:r>
      <w:r w:rsidRPr="00C56A8B">
        <w:rPr>
          <w:rFonts w:cs="Arial"/>
          <w:color w:val="000000"/>
          <w:szCs w:val="22"/>
          <w:lang w:val="en-US"/>
        </w:rPr>
        <w:t xml:space="preserve"> Magnetic particle imaging (MPI) is a new quantitative imaging technique. Its inventor, Bernhard Gleich</w:t>
      </w:r>
      <w:ins w:id="1281" w:author="Till Tantau" w:date="2011-07-22T10:15:00Z">
        <w:r w:rsidR="00C56A8B">
          <w:rPr>
            <w:rFonts w:cs="Arial"/>
            <w:color w:val="000000"/>
            <w:szCs w:val="22"/>
            <w:lang w:val="en-US"/>
          </w:rPr>
          <w:t>,</w:t>
        </w:r>
      </w:ins>
      <w:r w:rsidRPr="00C56A8B">
        <w:rPr>
          <w:rFonts w:cs="Arial"/>
          <w:color w:val="000000"/>
          <w:szCs w:val="22"/>
          <w:lang w:val="en-US"/>
        </w:rPr>
        <w:t xml:space="preserve"> is a PhD student at the Institute of Medical Engineering. </w:t>
      </w:r>
      <w:ins w:id="1282" w:author="Till Tantau" w:date="2011-07-22T10:17:00Z">
        <w:r w:rsidR="00C56A8B">
          <w:rPr>
            <w:rFonts w:cs="Arial"/>
            <w:color w:val="000000"/>
            <w:szCs w:val="22"/>
            <w:lang w:val="en-US"/>
          </w:rPr>
          <w:t xml:space="preserve">The physical principles underlying </w:t>
        </w:r>
        <w:r w:rsidR="00C56A8B" w:rsidRPr="00C56A8B">
          <w:rPr>
            <w:rFonts w:cs="Arial"/>
            <w:color w:val="000000"/>
            <w:szCs w:val="22"/>
            <w:lang w:val="en-US"/>
          </w:rPr>
          <w:t>MPI differ</w:t>
        </w:r>
        <w:r w:rsidR="00C56A8B">
          <w:rPr>
            <w:rFonts w:cs="Arial"/>
            <w:color w:val="000000"/>
            <w:szCs w:val="22"/>
            <w:lang w:val="en-US"/>
          </w:rPr>
          <w:t xml:space="preserve"> strongly from </w:t>
        </w:r>
      </w:ins>
      <w:ins w:id="1283" w:author="Till Tantau" w:date="2011-07-22T10:18:00Z">
        <w:r w:rsidR="00C56A8B">
          <w:rPr>
            <w:rFonts w:cs="Arial"/>
            <w:color w:val="000000"/>
            <w:szCs w:val="22"/>
            <w:lang w:val="en-US"/>
          </w:rPr>
          <w:t xml:space="preserve">those of </w:t>
        </w:r>
      </w:ins>
      <w:ins w:id="1284" w:author="Till Tantau" w:date="2011-07-22T10:17:00Z">
        <w:r w:rsidR="00C56A8B" w:rsidRPr="00C56A8B">
          <w:rPr>
            <w:rFonts w:cs="Arial"/>
            <w:color w:val="000000"/>
            <w:szCs w:val="22"/>
            <w:lang w:val="en-US"/>
          </w:rPr>
          <w:t>traditional magnetic resonance imaging (MRI</w:t>
        </w:r>
      </w:ins>
      <w:ins w:id="1285" w:author="Till Tantau" w:date="2011-07-22T10:18:00Z">
        <w:r w:rsidR="00C56A8B">
          <w:rPr>
            <w:rFonts w:cs="Arial"/>
            <w:color w:val="000000"/>
            <w:szCs w:val="22"/>
            <w:lang w:val="en-US"/>
          </w:rPr>
          <w:t>) and MPI</w:t>
        </w:r>
      </w:ins>
      <w:del w:id="1286" w:author="Till Tantau" w:date="2011-07-22T10:17:00Z">
        <w:r w:rsidRPr="00C56A8B" w:rsidDel="00C56A8B">
          <w:rPr>
            <w:rFonts w:cs="Arial"/>
            <w:color w:val="000000"/>
            <w:szCs w:val="22"/>
            <w:lang w:val="en-US"/>
          </w:rPr>
          <w:delText xml:space="preserve">MPI </w:delText>
        </w:r>
      </w:del>
      <w:ins w:id="1287" w:author="Till Tantau" w:date="2011-07-22T10:18:00Z">
        <w:r w:rsidR="00C56A8B">
          <w:rPr>
            <w:rFonts w:cs="Arial"/>
            <w:color w:val="000000"/>
            <w:szCs w:val="22"/>
            <w:lang w:val="en-US"/>
          </w:rPr>
          <w:t xml:space="preserve"> has</w:t>
        </w:r>
      </w:ins>
      <w:del w:id="1288" w:author="Till Tantau" w:date="2011-07-22T10:18:00Z">
        <w:r w:rsidRPr="00C56A8B" w:rsidDel="00C56A8B">
          <w:rPr>
            <w:rFonts w:cs="Arial"/>
            <w:color w:val="000000"/>
            <w:szCs w:val="22"/>
            <w:lang w:val="en-US"/>
          </w:rPr>
          <w:delText xml:space="preserve">is characterized by </w:delText>
        </w:r>
      </w:del>
      <w:ins w:id="1289" w:author="Till Tantau" w:date="2011-07-22T10:18:00Z">
        <w:r w:rsidR="00C56A8B">
          <w:rPr>
            <w:rFonts w:cs="Arial"/>
            <w:color w:val="000000"/>
            <w:szCs w:val="22"/>
            <w:lang w:val="en-US"/>
          </w:rPr>
          <w:t xml:space="preserve"> </w:t>
        </w:r>
      </w:ins>
      <w:r w:rsidRPr="00C56A8B">
        <w:rPr>
          <w:rFonts w:cs="Arial"/>
          <w:color w:val="000000"/>
          <w:szCs w:val="22"/>
          <w:lang w:val="en-US"/>
        </w:rPr>
        <w:t>a number of advantages over</w:t>
      </w:r>
      <w:del w:id="1290" w:author="Till Tantau" w:date="2011-07-22T10:17:00Z">
        <w:r w:rsidRPr="00C56A8B" w:rsidDel="00C56A8B">
          <w:rPr>
            <w:rFonts w:cs="Arial"/>
            <w:color w:val="000000"/>
            <w:szCs w:val="22"/>
            <w:lang w:val="en-US"/>
          </w:rPr>
          <w:delText xml:space="preserve"> traditional magnetic resonance imaging (MRI</w:delText>
        </w:r>
      </w:del>
      <w:ins w:id="1291" w:author="Till Tantau" w:date="2011-07-22T10:18:00Z">
        <w:r w:rsidR="00C56A8B">
          <w:rPr>
            <w:rFonts w:cs="Arial"/>
            <w:color w:val="000000"/>
            <w:szCs w:val="22"/>
            <w:lang w:val="en-US"/>
          </w:rPr>
          <w:t>MRI</w:t>
        </w:r>
      </w:ins>
      <w:del w:id="1292" w:author="Till Tantau" w:date="2011-07-22T10:18:00Z">
        <w:r w:rsidRPr="00C56A8B" w:rsidDel="00C56A8B">
          <w:rPr>
            <w:rFonts w:cs="Arial"/>
            <w:color w:val="000000"/>
            <w:szCs w:val="22"/>
            <w:lang w:val="en-US"/>
          </w:rPr>
          <w:delText>)</w:delText>
        </w:r>
      </w:del>
      <w:r w:rsidRPr="00C56A8B">
        <w:rPr>
          <w:rFonts w:cs="Arial"/>
          <w:color w:val="000000"/>
          <w:szCs w:val="22"/>
          <w:lang w:val="en-US"/>
        </w:rPr>
        <w:t xml:space="preserve"> for specific applications. </w:t>
      </w:r>
      <w:del w:id="1293" w:author="Till Tantau" w:date="2011-07-22T10:18:00Z">
        <w:r w:rsidRPr="00C56A8B" w:rsidDel="00C56A8B">
          <w:rPr>
            <w:rFonts w:cs="Arial"/>
            <w:color w:val="000000"/>
            <w:szCs w:val="22"/>
            <w:lang w:val="en-US"/>
          </w:rPr>
          <w:delText>Yet the underlying</w:delText>
        </w:r>
      </w:del>
      <w:del w:id="1294" w:author="Till Tantau" w:date="2011-07-22T10:17:00Z">
        <w:r w:rsidRPr="00C56A8B" w:rsidDel="00C56A8B">
          <w:rPr>
            <w:rFonts w:cs="Arial"/>
            <w:color w:val="000000"/>
            <w:szCs w:val="22"/>
            <w:lang w:val="en-US"/>
          </w:rPr>
          <w:delText xml:space="preserve"> physical principles are very different</w:delText>
        </w:r>
      </w:del>
      <w:del w:id="1295" w:author="Till Tantau" w:date="2011-07-22T10:18:00Z">
        <w:r w:rsidRPr="00C56A8B" w:rsidDel="00C56A8B">
          <w:rPr>
            <w:rFonts w:cs="Arial"/>
            <w:color w:val="000000"/>
            <w:szCs w:val="22"/>
            <w:lang w:val="en-US"/>
          </w:rPr>
          <w:delText>.</w:delText>
        </w:r>
      </w:del>
      <w:r w:rsidRPr="00C56A8B">
        <w:rPr>
          <w:rFonts w:cs="Arial"/>
          <w:color w:val="000000"/>
          <w:szCs w:val="22"/>
          <w:lang w:val="en-US"/>
        </w:rPr>
        <w:t xml:space="preserve"> In MPI, a field-free point is constructed by an appropriate spatial arrangement of magnetic coils. The key observation forming the basis of MPI is the following: superparamagnetic nanoparticles have a non-linear magnetization curve</w:t>
      </w:r>
      <w:ins w:id="1296" w:author="Till Tantau" w:date="2011-07-22T10:19:00Z">
        <w:r w:rsidR="00C56A8B">
          <w:rPr>
            <w:rFonts w:cs="Arial"/>
            <w:color w:val="000000"/>
            <w:szCs w:val="22"/>
            <w:lang w:val="en-US"/>
          </w:rPr>
          <w:t>, implying that</w:t>
        </w:r>
      </w:ins>
      <w:del w:id="1297" w:author="Till Tantau" w:date="2011-07-22T10:19:00Z">
        <w:r w:rsidRPr="00C56A8B" w:rsidDel="00C56A8B">
          <w:rPr>
            <w:rFonts w:cs="Arial"/>
            <w:color w:val="000000"/>
            <w:szCs w:val="22"/>
            <w:lang w:val="en-US"/>
          </w:rPr>
          <w:delText>. This means,</w:delText>
        </w:r>
      </w:del>
      <w:r w:rsidRPr="00C56A8B">
        <w:rPr>
          <w:rFonts w:cs="Arial"/>
          <w:color w:val="000000"/>
          <w:szCs w:val="22"/>
          <w:lang w:val="en-US"/>
        </w:rPr>
        <w:t xml:space="preserve"> a saturation point can be reached. Beyond this point, increasing the field strength of an external field will only cause a very small increase in magnetization of the particle. Particles outside the field-free point are under a strong external field, have thus reached magnetic saturation and will not react to external excitation. Thus, the particles at the field-free point in the center of the coil arrangement can be subjected to </w:t>
      </w:r>
      <w:r w:rsidRPr="00C56A8B">
        <w:rPr>
          <w:rFonts w:cs="Arial"/>
          <w:i/>
          <w:color w:val="000000"/>
          <w:szCs w:val="22"/>
          <w:lang w:val="en-US"/>
          <w:rPrChange w:id="1298" w:author="Till Tantau" w:date="2011-07-22T10:20:00Z">
            <w:rPr>
              <w:rFonts w:cs="Arial"/>
              <w:b/>
              <w:i/>
              <w:color w:val="000000"/>
              <w:szCs w:val="22"/>
              <w:lang w:val="en-US"/>
            </w:rPr>
          </w:rPrChange>
        </w:rPr>
        <w:t>isolated</w:t>
      </w:r>
      <w:r w:rsidRPr="00C56A8B">
        <w:rPr>
          <w:rFonts w:cs="Arial"/>
          <w:color w:val="000000"/>
          <w:szCs w:val="22"/>
          <w:lang w:val="en-US"/>
        </w:rPr>
        <w:t xml:space="preserve"> excitation</w:t>
      </w:r>
      <w:ins w:id="1299" w:author="Till Tantau" w:date="2011-07-22T10:20:00Z">
        <w:r w:rsidR="00C56A8B">
          <w:rPr>
            <w:rFonts w:cs="Arial"/>
            <w:color w:val="000000"/>
            <w:szCs w:val="22"/>
            <w:lang w:val="en-US"/>
          </w:rPr>
          <w:t xml:space="preserve"> and</w:t>
        </w:r>
      </w:ins>
      <w:del w:id="1300" w:author="Till Tantau" w:date="2011-07-22T10:20:00Z">
        <w:r w:rsidRPr="00C56A8B" w:rsidDel="00C56A8B">
          <w:rPr>
            <w:rFonts w:cs="Arial"/>
            <w:color w:val="000000"/>
            <w:szCs w:val="22"/>
            <w:lang w:val="en-US"/>
          </w:rPr>
          <w:delText>.</w:delText>
        </w:r>
      </w:del>
      <w:r w:rsidRPr="00C56A8B">
        <w:rPr>
          <w:rFonts w:cs="Arial"/>
          <w:color w:val="000000"/>
          <w:szCs w:val="22"/>
          <w:lang w:val="en-US"/>
        </w:rPr>
        <w:t xml:space="preserve"> </w:t>
      </w:r>
      <w:ins w:id="1301" w:author="Till Tantau" w:date="2011-07-22T10:20:00Z">
        <w:r w:rsidR="00C56A8B">
          <w:rPr>
            <w:rFonts w:cs="Arial"/>
            <w:color w:val="000000"/>
            <w:szCs w:val="22"/>
            <w:lang w:val="en-US"/>
          </w:rPr>
          <w:t>t</w:t>
        </w:r>
      </w:ins>
      <w:del w:id="1302" w:author="Till Tantau" w:date="2011-07-22T10:20:00Z">
        <w:r w:rsidRPr="00C56A8B" w:rsidDel="00C56A8B">
          <w:rPr>
            <w:rFonts w:cs="Arial"/>
            <w:color w:val="000000"/>
            <w:szCs w:val="22"/>
            <w:lang w:val="en-US"/>
          </w:rPr>
          <w:delText>T</w:delText>
        </w:r>
      </w:del>
      <w:r w:rsidRPr="00C56A8B">
        <w:rPr>
          <w:rFonts w:cs="Arial"/>
          <w:color w:val="000000"/>
          <w:szCs w:val="22"/>
          <w:lang w:val="en-US"/>
        </w:rPr>
        <w:t xml:space="preserve">he reaction to this excitation can be measured externally. </w:t>
      </w:r>
      <w:ins w:id="1303" w:author="Till Tantau" w:date="2011-07-22T10:20:00Z">
        <w:r w:rsidR="00C56A8B">
          <w:rPr>
            <w:rFonts w:cs="Arial"/>
            <w:color w:val="000000"/>
            <w:szCs w:val="22"/>
            <w:lang w:val="en-US"/>
          </w:rPr>
          <w:t xml:space="preserve">By </w:t>
        </w:r>
      </w:ins>
      <w:ins w:id="1304" w:author="Till Tantau" w:date="2011-07-22T10:21:00Z">
        <w:r w:rsidR="00C56A8B">
          <w:rPr>
            <w:rFonts w:cs="Arial"/>
            <w:color w:val="000000"/>
            <w:szCs w:val="22"/>
            <w:lang w:val="en-US"/>
          </w:rPr>
          <w:t xml:space="preserve">very rapidly </w:t>
        </w:r>
      </w:ins>
      <w:ins w:id="1305" w:author="Till Tantau" w:date="2011-07-22T10:20:00Z">
        <w:r w:rsidR="00C56A8B">
          <w:rPr>
            <w:rFonts w:cs="Arial"/>
            <w:color w:val="000000"/>
            <w:szCs w:val="22"/>
            <w:lang w:val="en-US"/>
          </w:rPr>
          <w:t>moving the</w:t>
        </w:r>
      </w:ins>
      <w:del w:id="1306" w:author="Till Tantau" w:date="2011-07-22T10:20:00Z">
        <w:r w:rsidRPr="00C56A8B" w:rsidDel="00C56A8B">
          <w:rPr>
            <w:rFonts w:cs="Arial"/>
            <w:color w:val="000000"/>
            <w:szCs w:val="22"/>
            <w:lang w:val="en-US"/>
          </w:rPr>
          <w:delText>The</w:delText>
        </w:r>
      </w:del>
      <w:r w:rsidRPr="00C56A8B">
        <w:rPr>
          <w:rFonts w:cs="Arial"/>
          <w:color w:val="000000"/>
          <w:szCs w:val="22"/>
          <w:lang w:val="en-US"/>
        </w:rPr>
        <w:t xml:space="preserve"> field-free point </w:t>
      </w:r>
      <w:del w:id="1307" w:author="Till Tantau" w:date="2011-07-22T10:21:00Z">
        <w:r w:rsidRPr="00C56A8B" w:rsidDel="00C56A8B">
          <w:rPr>
            <w:rFonts w:cs="Arial"/>
            <w:color w:val="000000"/>
            <w:szCs w:val="22"/>
            <w:lang w:val="en-US"/>
          </w:rPr>
          <w:delText>can be moved</w:delText>
        </w:r>
      </w:del>
      <w:r w:rsidRPr="00C56A8B">
        <w:rPr>
          <w:rFonts w:cs="Arial"/>
          <w:color w:val="000000"/>
          <w:szCs w:val="22"/>
          <w:lang w:val="en-US"/>
        </w:rPr>
        <w:t xml:space="preserve"> over an anatomical field of view </w:t>
      </w:r>
      <w:del w:id="1308" w:author="Till Tantau" w:date="2011-07-22T10:21:00Z">
        <w:r w:rsidRPr="00C56A8B" w:rsidDel="00C56A8B">
          <w:rPr>
            <w:rFonts w:cs="Arial"/>
            <w:color w:val="000000"/>
            <w:szCs w:val="22"/>
            <w:lang w:val="en-US"/>
          </w:rPr>
          <w:delText>very rapidly</w:delText>
        </w:r>
      </w:del>
      <w:r w:rsidRPr="00C56A8B">
        <w:rPr>
          <w:rFonts w:cs="Arial"/>
          <w:color w:val="000000"/>
          <w:szCs w:val="22"/>
          <w:lang w:val="en-US"/>
        </w:rPr>
        <w:t xml:space="preserve"> by adapting currents in the external coils</w:t>
      </w:r>
      <w:ins w:id="1309" w:author="Till Tantau" w:date="2011-07-22T10:21:00Z">
        <w:r w:rsidR="00C56A8B">
          <w:rPr>
            <w:rFonts w:cs="Arial"/>
            <w:color w:val="000000"/>
            <w:szCs w:val="22"/>
            <w:lang w:val="en-US"/>
          </w:rPr>
          <w:t>,</w:t>
        </w:r>
      </w:ins>
      <w:del w:id="1310" w:author="Till Tantau" w:date="2011-07-22T10:21:00Z">
        <w:r w:rsidRPr="00C56A8B" w:rsidDel="00C56A8B">
          <w:rPr>
            <w:rFonts w:cs="Arial"/>
            <w:color w:val="000000"/>
            <w:szCs w:val="22"/>
            <w:lang w:val="en-US"/>
          </w:rPr>
          <w:delText>.</w:delText>
        </w:r>
      </w:del>
      <w:r w:rsidRPr="00C56A8B">
        <w:rPr>
          <w:rFonts w:cs="Arial"/>
          <w:color w:val="000000"/>
          <w:szCs w:val="22"/>
          <w:lang w:val="en-US"/>
        </w:rPr>
        <w:t xml:space="preserve"> MPI </w:t>
      </w:r>
      <w:del w:id="1311" w:author="Till Tantau" w:date="2011-07-22T10:21:00Z">
        <w:r w:rsidRPr="00C56A8B" w:rsidDel="00C56A8B">
          <w:rPr>
            <w:rFonts w:cs="Arial"/>
            <w:color w:val="000000"/>
            <w:szCs w:val="22"/>
            <w:lang w:val="en-US"/>
          </w:rPr>
          <w:delText xml:space="preserve">then </w:delText>
        </w:r>
      </w:del>
      <w:r w:rsidRPr="00C56A8B">
        <w:rPr>
          <w:rFonts w:cs="Arial"/>
          <w:color w:val="000000"/>
          <w:szCs w:val="22"/>
          <w:lang w:val="en-US"/>
        </w:rPr>
        <w:t xml:space="preserve">allows for determining the spatial distribution of the nanoparticles in real-time. </w:t>
      </w:r>
    </w:p>
    <w:p w14:paraId="46A22E86" w14:textId="77777777" w:rsidR="00BD001D" w:rsidRPr="00C56A8B" w:rsidRDefault="00BD001D" w:rsidP="00BD001D">
      <w:pPr>
        <w:rPr>
          <w:rFonts w:cs="Arial"/>
          <w:color w:val="000000"/>
          <w:szCs w:val="22"/>
          <w:lang w:val="en-US"/>
        </w:rPr>
      </w:pPr>
    </w:p>
    <w:p w14:paraId="56DF99A7" w14:textId="77777777" w:rsidR="00BD001D" w:rsidRPr="00C56A8B" w:rsidRDefault="00BD001D" w:rsidP="00BD001D">
      <w:pPr>
        <w:rPr>
          <w:rFonts w:cs="Arial"/>
          <w:color w:val="000000"/>
          <w:szCs w:val="22"/>
          <w:lang w:val="en-US"/>
        </w:rPr>
      </w:pPr>
    </w:p>
    <w:p w14:paraId="5B1686BD" w14:textId="77777777" w:rsidR="00BD001D" w:rsidRPr="00C56A8B" w:rsidRDefault="00BD001D" w:rsidP="00BD001D">
      <w:pPr>
        <w:jc w:val="center"/>
        <w:rPr>
          <w:rFonts w:cs="Arial"/>
          <w:color w:val="000000"/>
          <w:szCs w:val="22"/>
          <w:lang w:val="en-US"/>
        </w:rPr>
      </w:pPr>
      <w:r w:rsidRPr="00C56A8B">
        <w:rPr>
          <w:rFonts w:cs="Arial"/>
          <w:noProof/>
          <w:color w:val="000000"/>
          <w:szCs w:val="22"/>
          <w:lang w:val="en-US"/>
        </w:rPr>
        <w:t xml:space="preserve"> </w:t>
      </w:r>
      <w:r w:rsidRPr="00C56A8B">
        <w:rPr>
          <w:rFonts w:cs="Arial"/>
          <w:noProof/>
          <w:color w:val="000000"/>
          <w:szCs w:val="22"/>
        </w:rPr>
        <w:drawing>
          <wp:inline distT="0" distB="0" distL="0" distR="0" wp14:anchorId="5CD38529" wp14:editId="39A85CEC">
            <wp:extent cx="1790700" cy="1790700"/>
            <wp:effectExtent l="19050" t="0" r="0" b="0"/>
            <wp:docPr id="15" name="Bild 1" descr="H:\genericMPIScannerC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H:\genericMPIScannerColor.png"/>
                    <pic:cNvPicPr>
                      <a:picLocks noChangeAspect="1" noChangeArrowheads="1"/>
                    </pic:cNvPicPr>
                  </pic:nvPicPr>
                  <pic:blipFill>
                    <a:blip r:embed="rId11" cstate="print"/>
                    <a:srcRect l="10590" t="9462" r="9906" b="5086"/>
                    <a:stretch>
                      <a:fillRect/>
                    </a:stretch>
                  </pic:blipFill>
                  <pic:spPr bwMode="auto">
                    <a:xfrm>
                      <a:off x="0" y="0"/>
                      <a:ext cx="1790700" cy="1790700"/>
                    </a:xfrm>
                    <a:prstGeom prst="rect">
                      <a:avLst/>
                    </a:prstGeom>
                    <a:noFill/>
                    <a:ln w="9525">
                      <a:noFill/>
                      <a:miter lim="800000"/>
                      <a:headEnd/>
                      <a:tailEnd/>
                    </a:ln>
                  </pic:spPr>
                </pic:pic>
              </a:graphicData>
            </a:graphic>
          </wp:inline>
        </w:drawing>
      </w:r>
      <w:r w:rsidRPr="00C56A8B">
        <w:rPr>
          <w:rFonts w:cs="Arial"/>
          <w:noProof/>
          <w:color w:val="000000"/>
          <w:szCs w:val="22"/>
          <w:lang w:val="en-US"/>
        </w:rPr>
        <w:t xml:space="preserve">                     </w:t>
      </w:r>
      <w:r w:rsidRPr="00C56A8B">
        <w:rPr>
          <w:rFonts w:cs="Arial"/>
          <w:noProof/>
          <w:color w:val="000000"/>
          <w:szCs w:val="22"/>
        </w:rPr>
        <w:drawing>
          <wp:inline distT="0" distB="0" distL="0" distR="0" wp14:anchorId="0B019A36" wp14:editId="5785C03D">
            <wp:extent cx="1759603" cy="1762627"/>
            <wp:effectExtent l="0" t="19050" r="69197" b="66173"/>
            <wp:docPr id="16" name="Bild 2" descr="H:\FFPField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descr="H:\FFPFieldZ.png"/>
                    <pic:cNvPicPr>
                      <a:picLocks noChangeAspect="1" noChangeArrowheads="1"/>
                    </pic:cNvPicPr>
                  </pic:nvPicPr>
                  <pic:blipFill>
                    <a:blip r:embed="rId12" cstate="print"/>
                    <a:stretch>
                      <a:fillRect/>
                    </a:stretch>
                  </pic:blipFill>
                  <pic:spPr bwMode="auto">
                    <a:xfrm>
                      <a:off x="0" y="0"/>
                      <a:ext cx="1759603" cy="1762627"/>
                    </a:xfrm>
                    <a:prstGeom prst="rect">
                      <a:avLst/>
                    </a:prstGeom>
                    <a:ln w="19050" cap="sq">
                      <a:noFill/>
                      <a:prstDash val="solid"/>
                      <a:miter lim="800000"/>
                    </a:ln>
                    <a:effectLst>
                      <a:outerShdw blurRad="50800" dist="38100" dir="2700000" algn="tl" rotWithShape="0">
                        <a:prstClr val="black">
                          <a:alpha val="40000"/>
                        </a:prstClr>
                      </a:outerShdw>
                    </a:effectLst>
                  </pic:spPr>
                </pic:pic>
              </a:graphicData>
            </a:graphic>
          </wp:inline>
        </w:drawing>
      </w:r>
    </w:p>
    <w:p w14:paraId="0A3BF028" w14:textId="77777777" w:rsidR="00BD001D" w:rsidRPr="00C56A8B" w:rsidRDefault="00BD001D" w:rsidP="00BD001D">
      <w:pPr>
        <w:jc w:val="both"/>
        <w:rPr>
          <w:rFonts w:cs="Arial"/>
          <w:b/>
          <w:color w:val="000000"/>
          <w:szCs w:val="22"/>
          <w:lang w:val="en-US"/>
        </w:rPr>
      </w:pPr>
    </w:p>
    <w:p w14:paraId="3878ECCC" w14:textId="77777777" w:rsidR="00BD001D" w:rsidRPr="00C56A8B" w:rsidRDefault="00BD001D" w:rsidP="00BD001D">
      <w:pPr>
        <w:pStyle w:val="Beschriftung"/>
        <w:ind w:left="709"/>
        <w:rPr>
          <w:sz w:val="22"/>
          <w:szCs w:val="22"/>
        </w:rPr>
      </w:pPr>
      <w:r w:rsidRPr="00C56A8B">
        <w:rPr>
          <w:noProof/>
          <w:sz w:val="22"/>
          <w:szCs w:val="22"/>
        </w:rPr>
        <w:t xml:space="preserve">Figure 2.1.4 </w:t>
      </w:r>
      <w:r w:rsidRPr="00C56A8B">
        <w:rPr>
          <w:b w:val="0"/>
          <w:noProof/>
          <w:sz w:val="22"/>
          <w:szCs w:val="22"/>
        </w:rPr>
        <w:t>Coil topology of a real-time MPI scanner  (left) and an illustration of the field-free point (FFP) (blue, right)</w:t>
      </w:r>
      <w:r w:rsidRPr="00C56A8B">
        <w:rPr>
          <w:noProof/>
          <w:sz w:val="22"/>
          <w:szCs w:val="22"/>
        </w:rPr>
        <w:t>.</w:t>
      </w:r>
    </w:p>
    <w:p w14:paraId="122125C7" w14:textId="77777777" w:rsidR="00BD001D" w:rsidRPr="00C56A8B" w:rsidRDefault="00BD001D" w:rsidP="00BD001D">
      <w:pPr>
        <w:rPr>
          <w:rFonts w:cs="Arial"/>
          <w:color w:val="000000"/>
          <w:szCs w:val="22"/>
          <w:lang w:val="en-US"/>
        </w:rPr>
      </w:pPr>
    </w:p>
    <w:p w14:paraId="1CB30AB4" w14:textId="6CEC288F" w:rsidR="00BD001D" w:rsidRPr="00C56A8B" w:rsidRDefault="00BD001D" w:rsidP="00BD001D">
      <w:pPr>
        <w:jc w:val="both"/>
        <w:rPr>
          <w:rFonts w:cs="Arial"/>
          <w:color w:val="000000"/>
          <w:szCs w:val="22"/>
          <w:lang w:val="en-US"/>
        </w:rPr>
      </w:pPr>
      <w:r w:rsidRPr="00C56A8B">
        <w:rPr>
          <w:rFonts w:cs="Arial"/>
          <w:b/>
          <w:color w:val="000000"/>
          <w:szCs w:val="22"/>
          <w:lang w:val="en-US"/>
        </w:rPr>
        <w:t>Objectives:</w:t>
      </w:r>
      <w:r w:rsidRPr="00C56A8B">
        <w:rPr>
          <w:rFonts w:cs="Arial"/>
          <w:color w:val="000000"/>
          <w:szCs w:val="22"/>
          <w:lang w:val="en-US"/>
        </w:rPr>
        <w:t xml:space="preserve"> MPI has the potential to become the modality of choice for applications requiring fast dynamic imaging. Our goal in this area is to develop applications for this new real-time high-resolution and non-invasive modality. Beyond this development, ongoing research addresses the basic technology underlying MPI. The geometric and physical design of coil arrangements, field generation and composition of the magnetic fields is part of this research. Fields are composed of strong static gradient fields and oscillating fields. The specific design will influence signal-to-noise ratio, resolution and acquisition speed.  Recently, it was shown that MPI is capable of acquiring 2D as well as 3D data in real-time with a frame rate of 46 frames per second for a 3D imaging volume of 1</w:t>
      </w:r>
      <w:ins w:id="1312" w:author="Till Tantau" w:date="2011-07-22T10:23:00Z">
        <w:r w:rsidR="00A50D36">
          <w:rPr>
            <w:rFonts w:cs="Arial"/>
            <w:color w:val="000000"/>
            <w:szCs w:val="22"/>
            <w:lang w:val="en-US"/>
          </w:rPr>
          <w:t> </w:t>
        </w:r>
      </w:ins>
      <w:r w:rsidRPr="00C56A8B">
        <w:rPr>
          <w:rFonts w:cs="Arial"/>
          <w:color w:val="000000"/>
          <w:szCs w:val="22"/>
          <w:lang w:val="en-US"/>
        </w:rPr>
        <w:t>x</w:t>
      </w:r>
      <w:ins w:id="1313" w:author="Till Tantau" w:date="2011-07-22T10:23:00Z">
        <w:r w:rsidR="00A50D36">
          <w:rPr>
            <w:rFonts w:cs="Arial"/>
            <w:color w:val="000000"/>
            <w:szCs w:val="22"/>
            <w:lang w:val="en-US"/>
          </w:rPr>
          <w:t> </w:t>
        </w:r>
      </w:ins>
      <w:r w:rsidRPr="00C56A8B">
        <w:rPr>
          <w:rFonts w:cs="Arial"/>
          <w:color w:val="000000"/>
          <w:szCs w:val="22"/>
          <w:lang w:val="en-US"/>
        </w:rPr>
        <w:t>2</w:t>
      </w:r>
      <w:ins w:id="1314" w:author="Till Tantau" w:date="2011-07-22T10:23:00Z">
        <w:r w:rsidR="00A50D36">
          <w:rPr>
            <w:rFonts w:cs="Arial"/>
            <w:color w:val="000000"/>
            <w:szCs w:val="22"/>
            <w:lang w:val="en-US"/>
          </w:rPr>
          <w:t> </w:t>
        </w:r>
      </w:ins>
      <w:r w:rsidRPr="00C56A8B">
        <w:rPr>
          <w:rFonts w:cs="Arial"/>
          <w:color w:val="000000"/>
          <w:szCs w:val="22"/>
          <w:lang w:val="en-US"/>
        </w:rPr>
        <w:t>x</w:t>
      </w:r>
      <w:ins w:id="1315" w:author="Till Tantau" w:date="2011-07-22T10:23:00Z">
        <w:r w:rsidR="00A50D36">
          <w:rPr>
            <w:rFonts w:cs="Arial"/>
            <w:color w:val="000000"/>
            <w:szCs w:val="22"/>
            <w:lang w:val="en-US"/>
          </w:rPr>
          <w:t> </w:t>
        </w:r>
      </w:ins>
      <w:r w:rsidRPr="00C56A8B">
        <w:rPr>
          <w:rFonts w:cs="Arial"/>
          <w:color w:val="000000"/>
          <w:szCs w:val="22"/>
          <w:lang w:val="en-US"/>
        </w:rPr>
        <w:t>2 cm</w:t>
      </w:r>
      <w:r w:rsidRPr="005F7982">
        <w:rPr>
          <w:rFonts w:cs="Arial"/>
          <w:color w:val="000000"/>
          <w:szCs w:val="22"/>
          <w:vertAlign w:val="superscript"/>
          <w:lang w:val="en-US"/>
          <w:rPrChange w:id="1316" w:author="Till Tantau" w:date="2011-07-22T10:14:00Z">
            <w:rPr>
              <w:rFonts w:ascii="Helvetica" w:hAnsi="Helvetica" w:cs="Arial"/>
              <w:color w:val="000000"/>
              <w:szCs w:val="22"/>
              <w:vertAlign w:val="superscript"/>
              <w:lang w:val="en-US"/>
            </w:rPr>
          </w:rPrChange>
        </w:rPr>
        <w:t>3</w:t>
      </w:r>
      <w:r w:rsidRPr="00C56A8B">
        <w:rPr>
          <w:rFonts w:cs="Arial"/>
          <w:color w:val="000000"/>
          <w:szCs w:val="22"/>
          <w:lang w:val="en-US"/>
        </w:rPr>
        <w:t xml:space="preserve">. However, </w:t>
      </w:r>
      <w:del w:id="1317" w:author="Till Tantau" w:date="2011-07-22T10:24:00Z">
        <w:r w:rsidRPr="00C56A8B" w:rsidDel="00A50D36">
          <w:rPr>
            <w:rFonts w:cs="Arial"/>
            <w:color w:val="000000"/>
            <w:szCs w:val="22"/>
            <w:lang w:val="en-US"/>
          </w:rPr>
          <w:delText xml:space="preserve">currently </w:delText>
        </w:r>
      </w:del>
      <w:r w:rsidRPr="00C56A8B">
        <w:rPr>
          <w:rFonts w:cs="Arial"/>
          <w:color w:val="000000"/>
          <w:szCs w:val="22"/>
          <w:lang w:val="en-US"/>
        </w:rPr>
        <w:t xml:space="preserve">the acquired data is </w:t>
      </w:r>
      <w:ins w:id="1318" w:author="Till Tantau" w:date="2011-07-22T10:24:00Z">
        <w:r w:rsidR="00A50D36" w:rsidRPr="00C56A8B">
          <w:rPr>
            <w:rFonts w:cs="Arial"/>
            <w:color w:val="000000"/>
            <w:szCs w:val="22"/>
            <w:lang w:val="en-US"/>
          </w:rPr>
          <w:t xml:space="preserve">currently </w:t>
        </w:r>
      </w:ins>
      <w:r w:rsidRPr="00C56A8B">
        <w:rPr>
          <w:rFonts w:cs="Arial"/>
          <w:color w:val="000000"/>
          <w:szCs w:val="22"/>
          <w:lang w:val="en-US"/>
        </w:rPr>
        <w:t>stored on permanent memory and reconstruction is performed offline. In order to provide the images online, a fast reliable signal processing chain must be developed. Due to the high bandwidth of 3D MPI data, real-time signal processing is very challenging. The signal processing chain consists of raw data preprocessing, a spectral decomposition of the acquired signal, removing of undesired frequency components as well as the reconstruction process, which involves solving a very large linear system. Finally, the reconstructed images must be visualized by an appropriate rendering method.</w:t>
      </w:r>
    </w:p>
    <w:p w14:paraId="1BAE52D7" w14:textId="77777777" w:rsidR="00BD001D" w:rsidRPr="00C56A8B" w:rsidRDefault="00BD001D" w:rsidP="00BD001D">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sz w:val="22"/>
          <w:szCs w:val="22"/>
          <w:lang w:val="en-US"/>
        </w:rPr>
      </w:pPr>
    </w:p>
    <w:p w14:paraId="09ACC578" w14:textId="2BB7233C" w:rsidR="00BD001D" w:rsidRPr="00C56A8B" w:rsidRDefault="00BD001D" w:rsidP="00BD001D">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sz w:val="22"/>
          <w:szCs w:val="22"/>
          <w:lang w:val="en-US"/>
        </w:rPr>
      </w:pPr>
      <w:r w:rsidRPr="00C56A8B">
        <w:rPr>
          <w:rFonts w:ascii="Arial" w:hAnsi="Arial" w:cs="Arial"/>
          <w:sz w:val="22"/>
          <w:szCs w:val="22"/>
          <w:lang w:val="en-US"/>
        </w:rPr>
        <w:t xml:space="preserve">For the reconstruction of MPI images, the system matrix, which includes all scanner and tracer properties, must be known. Due to the complex magnetic behavior of nanoparticles involved, </w:t>
      </w:r>
      <w:del w:id="1319" w:author="Till Tantau" w:date="2011-07-22T10:25:00Z">
        <w:r w:rsidRPr="00C56A8B" w:rsidDel="00A50D36">
          <w:rPr>
            <w:rFonts w:ascii="Arial" w:hAnsi="Arial" w:cs="Arial"/>
            <w:sz w:val="22"/>
            <w:szCs w:val="22"/>
            <w:lang w:val="en-US"/>
          </w:rPr>
          <w:delText xml:space="preserve">the </w:delText>
        </w:r>
      </w:del>
      <w:r w:rsidRPr="00C56A8B">
        <w:rPr>
          <w:rFonts w:ascii="Arial" w:hAnsi="Arial" w:cs="Arial"/>
          <w:sz w:val="22"/>
          <w:szCs w:val="22"/>
          <w:lang w:val="en-US"/>
        </w:rPr>
        <w:t>determin</w:t>
      </w:r>
      <w:ins w:id="1320" w:author="Till Tantau" w:date="2011-07-22T10:25:00Z">
        <w:r w:rsidR="00A50D36">
          <w:rPr>
            <w:rFonts w:ascii="Arial" w:hAnsi="Arial" w:cs="Arial"/>
            <w:sz w:val="22"/>
            <w:szCs w:val="22"/>
            <w:lang w:val="en-US"/>
          </w:rPr>
          <w:t>ing</w:t>
        </w:r>
      </w:ins>
      <w:del w:id="1321" w:author="Till Tantau" w:date="2011-07-22T10:25:00Z">
        <w:r w:rsidRPr="00C56A8B" w:rsidDel="00A50D36">
          <w:rPr>
            <w:rFonts w:ascii="Arial" w:hAnsi="Arial" w:cs="Arial"/>
            <w:sz w:val="22"/>
            <w:szCs w:val="22"/>
            <w:lang w:val="en-US"/>
          </w:rPr>
          <w:delText>ation of</w:delText>
        </w:r>
      </w:del>
      <w:r w:rsidRPr="00C56A8B">
        <w:rPr>
          <w:rFonts w:ascii="Arial" w:hAnsi="Arial" w:cs="Arial"/>
          <w:sz w:val="22"/>
          <w:szCs w:val="22"/>
          <w:lang w:val="en-US"/>
        </w:rPr>
        <w:t xml:space="preserve"> the system matrix is a challenging task. A straightforward method</w:t>
      </w:r>
      <w:ins w:id="1322" w:author="Till Tantau" w:date="2011-07-22T10:25:00Z">
        <w:r w:rsidR="00A50D36">
          <w:rPr>
            <w:rFonts w:ascii="Arial" w:hAnsi="Arial" w:cs="Arial"/>
            <w:sz w:val="22"/>
            <w:szCs w:val="22"/>
            <w:lang w:val="en-US"/>
          </w:rPr>
          <w:t xml:space="preserve"> for this</w:t>
        </w:r>
      </w:ins>
      <w:r w:rsidRPr="00C56A8B">
        <w:rPr>
          <w:rFonts w:ascii="Arial" w:hAnsi="Arial" w:cs="Arial"/>
          <w:sz w:val="22"/>
          <w:szCs w:val="22"/>
          <w:lang w:val="en-US"/>
        </w:rPr>
        <w:t xml:space="preserve"> </w:t>
      </w:r>
      <w:del w:id="1323" w:author="Till Tantau" w:date="2011-07-22T10:25:00Z">
        <w:r w:rsidRPr="00C56A8B" w:rsidDel="00A50D36">
          <w:rPr>
            <w:rFonts w:ascii="Arial" w:hAnsi="Arial" w:cs="Arial"/>
            <w:sz w:val="22"/>
            <w:szCs w:val="22"/>
            <w:lang w:val="en-US"/>
          </w:rPr>
          <w:delText xml:space="preserve">for determining the system matrix </w:delText>
        </w:r>
      </w:del>
      <w:r w:rsidRPr="00C56A8B">
        <w:rPr>
          <w:rFonts w:ascii="Arial" w:hAnsi="Arial" w:cs="Arial"/>
          <w:sz w:val="22"/>
          <w:szCs w:val="22"/>
          <w:lang w:val="en-US"/>
        </w:rPr>
        <w:t>is based on calibration measurement</w:t>
      </w:r>
      <w:ins w:id="1324" w:author="Till Tantau" w:date="2011-07-22T10:25:00Z">
        <w:r w:rsidR="00A50D36">
          <w:rPr>
            <w:rFonts w:ascii="Arial" w:hAnsi="Arial" w:cs="Arial"/>
            <w:sz w:val="22"/>
            <w:szCs w:val="22"/>
            <w:lang w:val="en-US"/>
          </w:rPr>
          <w:t>s</w:t>
        </w:r>
      </w:ins>
      <w:r w:rsidRPr="00C56A8B">
        <w:rPr>
          <w:rFonts w:ascii="Arial" w:hAnsi="Arial" w:cs="Arial"/>
          <w:sz w:val="22"/>
          <w:szCs w:val="22"/>
          <w:lang w:val="en-US"/>
        </w:rPr>
        <w:t>, which need</w:t>
      </w:r>
      <w:del w:id="1325" w:author="Till Tantau" w:date="2011-07-22T10:25:00Z">
        <w:r w:rsidRPr="00C56A8B" w:rsidDel="00A50D36">
          <w:rPr>
            <w:rFonts w:ascii="Arial" w:hAnsi="Arial" w:cs="Arial"/>
            <w:sz w:val="22"/>
            <w:szCs w:val="22"/>
            <w:lang w:val="en-US"/>
          </w:rPr>
          <w:delText>s</w:delText>
        </w:r>
      </w:del>
      <w:r w:rsidRPr="00C56A8B">
        <w:rPr>
          <w:rFonts w:ascii="Arial" w:hAnsi="Arial" w:cs="Arial"/>
          <w:sz w:val="22"/>
          <w:szCs w:val="22"/>
          <w:lang w:val="en-US"/>
        </w:rPr>
        <w:t xml:space="preserve"> several hours even for a small field of view (e.</w:t>
      </w:r>
      <w:ins w:id="1326" w:author="Till Tantau" w:date="2011-07-22T10:25:00Z">
        <w:r w:rsidR="00A50D36">
          <w:rPr>
            <w:rFonts w:ascii="Arial" w:hAnsi="Arial" w:cs="Arial"/>
            <w:sz w:val="22"/>
            <w:szCs w:val="22"/>
            <w:lang w:val="en-US"/>
          </w:rPr>
          <w:t> </w:t>
        </w:r>
      </w:ins>
      <w:r w:rsidRPr="00C56A8B">
        <w:rPr>
          <w:rFonts w:ascii="Arial" w:hAnsi="Arial" w:cs="Arial"/>
          <w:sz w:val="22"/>
          <w:szCs w:val="22"/>
          <w:lang w:val="en-US"/>
        </w:rPr>
        <w:t>g. 1</w:t>
      </w:r>
      <w:ins w:id="1327" w:author="Till Tantau" w:date="2011-07-22T10:25:00Z">
        <w:r w:rsidR="00A50D36">
          <w:rPr>
            <w:rFonts w:ascii="Arial" w:hAnsi="Arial" w:cs="Arial"/>
            <w:sz w:val="22"/>
            <w:szCs w:val="22"/>
            <w:lang w:val="en-US"/>
          </w:rPr>
          <w:t> </w:t>
        </w:r>
      </w:ins>
      <w:r w:rsidRPr="00C56A8B">
        <w:rPr>
          <w:rFonts w:ascii="Arial" w:hAnsi="Arial" w:cs="Arial"/>
          <w:sz w:val="22"/>
          <w:szCs w:val="22"/>
          <w:lang w:val="en-US"/>
        </w:rPr>
        <w:t>x</w:t>
      </w:r>
      <w:ins w:id="1328" w:author="Till Tantau" w:date="2011-07-22T10:25:00Z">
        <w:r w:rsidR="00A50D36">
          <w:rPr>
            <w:rFonts w:ascii="Arial" w:hAnsi="Arial" w:cs="Arial"/>
            <w:sz w:val="22"/>
            <w:szCs w:val="22"/>
            <w:lang w:val="en-US"/>
          </w:rPr>
          <w:t> </w:t>
        </w:r>
      </w:ins>
      <w:r w:rsidRPr="00C56A8B">
        <w:rPr>
          <w:rFonts w:ascii="Arial" w:hAnsi="Arial" w:cs="Arial"/>
          <w:sz w:val="22"/>
          <w:szCs w:val="22"/>
          <w:lang w:val="en-US"/>
        </w:rPr>
        <w:t>2</w:t>
      </w:r>
      <w:ins w:id="1329" w:author="Till Tantau" w:date="2011-07-22T10:26:00Z">
        <w:r w:rsidR="00A50D36">
          <w:rPr>
            <w:rFonts w:ascii="Arial" w:hAnsi="Arial" w:cs="Arial"/>
            <w:sz w:val="22"/>
            <w:szCs w:val="22"/>
            <w:lang w:val="en-US"/>
          </w:rPr>
          <w:t> </w:t>
        </w:r>
      </w:ins>
      <w:r w:rsidRPr="00C56A8B">
        <w:rPr>
          <w:rFonts w:ascii="Arial" w:hAnsi="Arial" w:cs="Arial"/>
          <w:sz w:val="22"/>
          <w:szCs w:val="22"/>
          <w:lang w:val="en-US"/>
        </w:rPr>
        <w:t>x</w:t>
      </w:r>
      <w:ins w:id="1330" w:author="Till Tantau" w:date="2011-07-22T10:26:00Z">
        <w:r w:rsidR="00A50D36">
          <w:rPr>
            <w:rFonts w:ascii="Arial" w:hAnsi="Arial" w:cs="Arial"/>
            <w:sz w:val="22"/>
            <w:szCs w:val="22"/>
            <w:lang w:val="en-US"/>
          </w:rPr>
          <w:t> </w:t>
        </w:r>
      </w:ins>
      <w:r w:rsidRPr="00C56A8B">
        <w:rPr>
          <w:rFonts w:ascii="Arial" w:hAnsi="Arial" w:cs="Arial"/>
          <w:sz w:val="22"/>
          <w:szCs w:val="22"/>
          <w:lang w:val="en-US"/>
        </w:rPr>
        <w:t>2 cm</w:t>
      </w:r>
      <w:r w:rsidRPr="005F7982">
        <w:rPr>
          <w:rFonts w:ascii="Arial" w:hAnsi="Arial" w:cs="Arial"/>
          <w:szCs w:val="22"/>
          <w:vertAlign w:val="superscript"/>
          <w:lang w:val="en-US"/>
          <w:rPrChange w:id="1331" w:author="Till Tantau" w:date="2011-07-22T10:14:00Z">
            <w:rPr>
              <w:rFonts w:cs="Arial"/>
              <w:szCs w:val="22"/>
              <w:vertAlign w:val="superscript"/>
              <w:lang w:val="en-US"/>
            </w:rPr>
          </w:rPrChange>
        </w:rPr>
        <w:t>3</w:t>
      </w:r>
      <w:r w:rsidRPr="00C56A8B">
        <w:rPr>
          <w:rFonts w:ascii="Arial" w:hAnsi="Arial" w:cs="Arial"/>
          <w:sz w:val="22"/>
          <w:szCs w:val="22"/>
          <w:lang w:val="en-US"/>
        </w:rPr>
        <w:t>). While measuring the system matrix is feasible for small animal scanners, it would require several months to determine the system matrix for a large field of view needed for cardiovascular imaging of the human heart.</w:t>
      </w:r>
    </w:p>
    <w:p w14:paraId="44204B62" w14:textId="77777777" w:rsidR="00BD001D" w:rsidRPr="00C56A8B" w:rsidRDefault="00BD001D" w:rsidP="00BD001D">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sz w:val="22"/>
          <w:szCs w:val="22"/>
          <w:lang w:val="en-US"/>
        </w:rPr>
      </w:pPr>
    </w:p>
    <w:p w14:paraId="25F8D0AF" w14:textId="19215EDD" w:rsidR="00BD001D" w:rsidRPr="00C56A8B" w:rsidRDefault="00BD001D" w:rsidP="00BD001D">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sz w:val="22"/>
          <w:szCs w:val="22"/>
          <w:lang w:val="en-US"/>
        </w:rPr>
      </w:pPr>
      <w:r w:rsidRPr="00C56A8B">
        <w:rPr>
          <w:rFonts w:ascii="Arial" w:hAnsi="Arial" w:cs="Arial"/>
          <w:sz w:val="22"/>
          <w:szCs w:val="22"/>
          <w:lang w:val="en-US"/>
        </w:rPr>
        <w:t>Recently, an alternative approach was proposed that determines the system matrix based on a mathematical model of the signal chain. With experimental 2D data, it was shown that the modeled system matrix yields a reconstruction quality</w:t>
      </w:r>
      <w:ins w:id="1332" w:author="Till Tantau" w:date="2011-07-22T10:26:00Z">
        <w:r w:rsidR="00A50D36">
          <w:rPr>
            <w:rFonts w:ascii="Arial" w:hAnsi="Arial" w:cs="Arial"/>
            <w:sz w:val="22"/>
            <w:szCs w:val="22"/>
            <w:lang w:val="en-US"/>
          </w:rPr>
          <w:t xml:space="preserve"> that</w:t>
        </w:r>
      </w:ins>
      <w:del w:id="1333" w:author="Till Tantau" w:date="2011-07-22T10:26:00Z">
        <w:r w:rsidRPr="00C56A8B" w:rsidDel="00A50D36">
          <w:rPr>
            <w:rFonts w:ascii="Arial" w:hAnsi="Arial" w:cs="Arial"/>
            <w:sz w:val="22"/>
            <w:szCs w:val="22"/>
            <w:lang w:val="en-US"/>
          </w:rPr>
          <w:delText>, which</w:delText>
        </w:r>
      </w:del>
      <w:r w:rsidRPr="00C56A8B">
        <w:rPr>
          <w:rFonts w:ascii="Arial" w:hAnsi="Arial" w:cs="Arial"/>
          <w:sz w:val="22"/>
          <w:szCs w:val="22"/>
          <w:lang w:val="en-US"/>
        </w:rPr>
        <w:t xml:space="preserve"> is close to that obtained with the measured system matrix. However, the time required to simulate the system matrix is substantially shorter. Our goal is to improve the accuracy of the physical model of the system matrix, which currently does not take into account several imperfections. This is an important step for the model-based system matrix approach </w:t>
      </w:r>
      <w:ins w:id="1334" w:author="Till Tantau" w:date="2011-07-22T10:27:00Z">
        <w:r w:rsidR="00A50D36">
          <w:rPr>
            <w:rFonts w:ascii="Arial" w:hAnsi="Arial" w:cs="Arial"/>
            <w:sz w:val="22"/>
            <w:szCs w:val="22"/>
            <w:lang w:val="en-US"/>
          </w:rPr>
          <w:t>toward making</w:t>
        </w:r>
      </w:ins>
      <w:del w:id="1335" w:author="Till Tantau" w:date="2011-07-22T10:27:00Z">
        <w:r w:rsidRPr="00C56A8B" w:rsidDel="00A50D36">
          <w:rPr>
            <w:rFonts w:ascii="Arial" w:hAnsi="Arial" w:cs="Arial"/>
            <w:sz w:val="22"/>
            <w:szCs w:val="22"/>
            <w:lang w:val="en-US"/>
          </w:rPr>
          <w:delText>to make</w:delText>
        </w:r>
      </w:del>
      <w:r w:rsidRPr="00C56A8B">
        <w:rPr>
          <w:rFonts w:ascii="Arial" w:hAnsi="Arial" w:cs="Arial"/>
          <w:sz w:val="22"/>
          <w:szCs w:val="22"/>
          <w:lang w:val="en-US"/>
        </w:rPr>
        <w:t xml:space="preserve"> the measurement-based calibration procedure obsolete. Furthermore, an accurate mathematical model of the physical properties will pave the way for future basic research on the physics of magnetic particle imaging.</w:t>
      </w:r>
    </w:p>
    <w:p w14:paraId="556A9A7F" w14:textId="77777777" w:rsidR="00BD001D" w:rsidRPr="00C56A8B" w:rsidRDefault="00BD001D" w:rsidP="00BD001D">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sz w:val="10"/>
          <w:szCs w:val="10"/>
          <w:lang w:val="en-US"/>
        </w:rPr>
      </w:pPr>
    </w:p>
    <w:p w14:paraId="75B5DA91" w14:textId="77777777" w:rsidR="00BD001D" w:rsidRPr="00C56A8B" w:rsidRDefault="00BD001D" w:rsidP="00BD001D">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Arial" w:hAnsi="Arial" w:cs="Arial"/>
          <w:sz w:val="22"/>
          <w:szCs w:val="22"/>
          <w:lang w:val="en-US"/>
        </w:rPr>
      </w:pPr>
      <w:r w:rsidRPr="005F7982">
        <w:rPr>
          <w:rFonts w:ascii="Arial" w:hAnsi="Arial" w:cs="Arial"/>
          <w:noProof/>
          <w:rPrChange w:id="1336" w:author="Till Tantau" w:date="2011-07-22T10:14:00Z">
            <w:rPr>
              <w:noProof/>
            </w:rPr>
          </w:rPrChange>
        </w:rPr>
        <w:drawing>
          <wp:inline distT="0" distB="0" distL="0" distR="0" wp14:anchorId="412CCDF6" wp14:editId="6EE61C1F">
            <wp:extent cx="1764000" cy="1036689"/>
            <wp:effectExtent l="19050" t="0" r="7650" b="0"/>
            <wp:docPr id="20" name="Bild 2" descr="C:\svn\mpi\trunk\docs\papers\2009 Model-based 2D Reconstruction for MPI\pics\MeasOFrame6.png"/>
            <wp:cNvGraphicFramePr/>
            <a:graphic xmlns:a="http://schemas.openxmlformats.org/drawingml/2006/main">
              <a:graphicData uri="http://schemas.openxmlformats.org/drawingml/2006/picture">
                <pic:pic xmlns:pic="http://schemas.openxmlformats.org/drawingml/2006/picture">
                  <pic:nvPicPr>
                    <pic:cNvPr id="6" name="Picture 3" descr="C:\svn\mpi\trunk\docs\papers\2009 Model-based 2D Reconstruction for MPI\pics\MeasOFrame6.png"/>
                    <pic:cNvPicPr>
                      <a:picLocks noChangeAspect="1" noChangeArrowheads="1"/>
                    </pic:cNvPicPr>
                  </pic:nvPicPr>
                  <pic:blipFill>
                    <a:blip r:embed="rId13" cstate="print"/>
                    <a:srcRect/>
                    <a:stretch>
                      <a:fillRect/>
                    </a:stretch>
                  </pic:blipFill>
                  <pic:spPr bwMode="auto">
                    <a:xfrm>
                      <a:off x="0" y="0"/>
                      <a:ext cx="1764000" cy="1036689"/>
                    </a:xfrm>
                    <a:prstGeom prst="rect">
                      <a:avLst/>
                    </a:prstGeom>
                    <a:noFill/>
                    <a:ln w="9525">
                      <a:noFill/>
                      <a:miter lim="800000"/>
                      <a:headEnd/>
                      <a:tailEnd/>
                    </a:ln>
                  </pic:spPr>
                </pic:pic>
              </a:graphicData>
            </a:graphic>
          </wp:inline>
        </w:drawing>
      </w:r>
      <w:r w:rsidRPr="00C56A8B">
        <w:rPr>
          <w:rFonts w:ascii="Arial" w:hAnsi="Arial" w:cs="Arial"/>
          <w:noProof/>
          <w:sz w:val="22"/>
          <w:szCs w:val="22"/>
        </w:rPr>
        <w:drawing>
          <wp:inline distT="0" distB="0" distL="0" distR="0" wp14:anchorId="0CD1D597" wp14:editId="68FBACF0">
            <wp:extent cx="1764000" cy="1057857"/>
            <wp:effectExtent l="19050" t="0" r="7650" b="0"/>
            <wp:docPr id="21" name="Bild 3" descr="C:\svn\mpi\trunk\docs\papers\2009 Model-based 2D Reconstruction for MPI\pics\calibrationScans2Frame6.png"/>
            <wp:cNvGraphicFramePr/>
            <a:graphic xmlns:a="http://schemas.openxmlformats.org/drawingml/2006/main">
              <a:graphicData uri="http://schemas.openxmlformats.org/drawingml/2006/picture">
                <pic:pic xmlns:pic="http://schemas.openxmlformats.org/drawingml/2006/picture">
                  <pic:nvPicPr>
                    <pic:cNvPr id="10" name="Picture 11" descr="C:\svn\mpi\trunk\docs\papers\2009 Model-based 2D Reconstruction for MPI\pics\calibrationScans2Frame6.png"/>
                    <pic:cNvPicPr>
                      <a:picLocks noChangeAspect="1" noChangeArrowheads="1"/>
                    </pic:cNvPicPr>
                  </pic:nvPicPr>
                  <pic:blipFill>
                    <a:blip r:embed="rId14" cstate="print"/>
                    <a:srcRect/>
                    <a:stretch>
                      <a:fillRect/>
                    </a:stretch>
                  </pic:blipFill>
                  <pic:spPr bwMode="auto">
                    <a:xfrm>
                      <a:off x="0" y="0"/>
                      <a:ext cx="1764000" cy="1057857"/>
                    </a:xfrm>
                    <a:prstGeom prst="rect">
                      <a:avLst/>
                    </a:prstGeom>
                    <a:noFill/>
                    <a:ln w="9525">
                      <a:noFill/>
                      <a:miter lim="800000"/>
                      <a:headEnd/>
                      <a:tailEnd/>
                    </a:ln>
                  </pic:spPr>
                </pic:pic>
              </a:graphicData>
            </a:graphic>
          </wp:inline>
        </w:drawing>
      </w:r>
      <w:r w:rsidRPr="00C56A8B">
        <w:rPr>
          <w:rFonts w:ascii="Arial" w:hAnsi="Arial" w:cs="Arial"/>
          <w:noProof/>
          <w:sz w:val="22"/>
          <w:szCs w:val="22"/>
        </w:rPr>
        <w:drawing>
          <wp:inline distT="0" distB="0" distL="0" distR="0" wp14:anchorId="1A265E0A" wp14:editId="4CF259DB">
            <wp:extent cx="1266286" cy="1043796"/>
            <wp:effectExtent l="19050" t="0" r="0" b="0"/>
            <wp:docPr id="25" name="Bild 1" descr="H:\IMG_0508.JPG"/>
            <wp:cNvGraphicFramePr/>
            <a:graphic xmlns:a="http://schemas.openxmlformats.org/drawingml/2006/main">
              <a:graphicData uri="http://schemas.openxmlformats.org/drawingml/2006/picture">
                <pic:pic xmlns:pic="http://schemas.openxmlformats.org/drawingml/2006/picture">
                  <pic:nvPicPr>
                    <pic:cNvPr id="7" name="Picture 5" descr="H:\IMG_0508.JPG"/>
                    <pic:cNvPicPr>
                      <a:picLocks noChangeAspect="1" noChangeArrowheads="1"/>
                    </pic:cNvPicPr>
                  </pic:nvPicPr>
                  <pic:blipFill>
                    <a:blip r:embed="rId15" cstate="print"/>
                    <a:srcRect/>
                    <a:stretch>
                      <a:fillRect/>
                    </a:stretch>
                  </pic:blipFill>
                  <pic:spPr bwMode="auto">
                    <a:xfrm>
                      <a:off x="0" y="0"/>
                      <a:ext cx="1265679" cy="1043295"/>
                    </a:xfrm>
                    <a:prstGeom prst="rect">
                      <a:avLst/>
                    </a:prstGeom>
                    <a:ln w="19050" cap="sq">
                      <a:noFill/>
                      <a:prstDash val="solid"/>
                      <a:miter lim="800000"/>
                    </a:ln>
                    <a:effectLst/>
                  </pic:spPr>
                </pic:pic>
              </a:graphicData>
            </a:graphic>
          </wp:inline>
        </w:drawing>
      </w:r>
    </w:p>
    <w:p w14:paraId="5C8EE41C" w14:textId="77777777" w:rsidR="00BD001D" w:rsidRPr="00C56A8B" w:rsidRDefault="00BD001D" w:rsidP="00BD001D">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left="709" w:firstLine="709"/>
        <w:rPr>
          <w:rFonts w:ascii="Arial" w:hAnsi="Arial" w:cs="Arial"/>
          <w:sz w:val="22"/>
          <w:szCs w:val="22"/>
          <w:lang w:val="en-US"/>
        </w:rPr>
      </w:pPr>
      <w:r w:rsidRPr="00C56A8B">
        <w:rPr>
          <w:rFonts w:ascii="Arial" w:hAnsi="Arial" w:cs="Arial"/>
          <w:sz w:val="22"/>
          <w:szCs w:val="22"/>
          <w:lang w:val="en-US"/>
        </w:rPr>
        <w:t>Measurement-Based                  Model-Based</w:t>
      </w:r>
      <w:r w:rsidRPr="00C56A8B">
        <w:rPr>
          <w:rFonts w:ascii="Arial" w:hAnsi="Arial" w:cs="Arial"/>
          <w:sz w:val="22"/>
          <w:szCs w:val="22"/>
          <w:lang w:val="en-US"/>
        </w:rPr>
        <w:tab/>
      </w:r>
      <w:r w:rsidRPr="00C56A8B">
        <w:rPr>
          <w:rFonts w:ascii="Arial" w:hAnsi="Arial" w:cs="Arial"/>
          <w:sz w:val="22"/>
          <w:szCs w:val="22"/>
          <w:lang w:val="en-US"/>
        </w:rPr>
        <w:tab/>
        <w:t>Robot</w:t>
      </w:r>
    </w:p>
    <w:p w14:paraId="70D1F4B0" w14:textId="77777777" w:rsidR="00BD001D" w:rsidRPr="00C56A8B" w:rsidRDefault="00BD001D" w:rsidP="00BD001D">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Arial" w:hAnsi="Arial" w:cs="Arial"/>
          <w:sz w:val="10"/>
          <w:szCs w:val="10"/>
          <w:lang w:val="en-US"/>
        </w:rPr>
      </w:pPr>
    </w:p>
    <w:p w14:paraId="41A50111" w14:textId="77777777" w:rsidR="00BD001D" w:rsidRPr="00C56A8B" w:rsidRDefault="00BD001D" w:rsidP="00BD001D">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left="709"/>
        <w:jc w:val="both"/>
        <w:rPr>
          <w:rFonts w:ascii="Arial" w:hAnsi="Arial" w:cs="Arial"/>
          <w:sz w:val="22"/>
          <w:szCs w:val="22"/>
          <w:lang w:val="en-US"/>
        </w:rPr>
      </w:pPr>
      <w:r w:rsidRPr="00C56A8B">
        <w:rPr>
          <w:rFonts w:ascii="Arial" w:hAnsi="Arial" w:cs="Arial"/>
          <w:b/>
          <w:sz w:val="22"/>
          <w:szCs w:val="22"/>
          <w:lang w:val="en-US"/>
        </w:rPr>
        <w:t>Figure 2.1.5</w:t>
      </w:r>
      <w:r w:rsidRPr="00C56A8B">
        <w:rPr>
          <w:rFonts w:ascii="Arial" w:hAnsi="Arial" w:cs="Arial"/>
          <w:sz w:val="22"/>
          <w:szCs w:val="22"/>
          <w:lang w:val="en-US"/>
        </w:rPr>
        <w:t>: Reconstruction results computed with a measured and a modeled system matrix. The robot is used for system matrix measurement.</w:t>
      </w:r>
    </w:p>
    <w:p w14:paraId="7226D033" w14:textId="77777777" w:rsidR="00BD001D" w:rsidRPr="00C56A8B" w:rsidRDefault="00BD001D" w:rsidP="00BD001D">
      <w:pPr>
        <w:tabs>
          <w:tab w:val="left" w:pos="2268"/>
        </w:tabs>
        <w:rPr>
          <w:rFonts w:cs="Arial"/>
          <w:color w:val="000000"/>
          <w:sz w:val="10"/>
          <w:szCs w:val="10"/>
          <w:lang w:val="en-US"/>
        </w:rPr>
      </w:pPr>
    </w:p>
    <w:p w14:paraId="560E2B5D" w14:textId="77777777" w:rsidR="00BD001D" w:rsidRPr="00C56A8B" w:rsidRDefault="00BD001D" w:rsidP="00BD001D">
      <w:pPr>
        <w:tabs>
          <w:tab w:val="left" w:pos="2268"/>
        </w:tabs>
        <w:rPr>
          <w:rFonts w:cs="Arial"/>
          <w:color w:val="000000"/>
          <w:szCs w:val="22"/>
          <w:lang w:val="en-US"/>
        </w:rPr>
      </w:pPr>
      <w:r w:rsidRPr="00C56A8B">
        <w:rPr>
          <w:rFonts w:cs="Arial"/>
          <w:b/>
          <w:color w:val="000000"/>
          <w:szCs w:val="22"/>
          <w:lang w:val="en-US"/>
        </w:rPr>
        <w:t>Investigators:</w:t>
      </w:r>
      <w:r w:rsidRPr="00C56A8B">
        <w:rPr>
          <w:rFonts w:cs="Arial"/>
          <w:color w:val="000000"/>
          <w:szCs w:val="22"/>
          <w:lang w:val="en-US"/>
        </w:rPr>
        <w:t xml:space="preserve"> </w:t>
      </w:r>
      <w:r w:rsidRPr="00C56A8B">
        <w:rPr>
          <w:rFonts w:cs="Arial"/>
          <w:color w:val="000000"/>
          <w:szCs w:val="22"/>
          <w:lang w:val="en-US"/>
        </w:rPr>
        <w:tab/>
        <w:t>T. Buzug, Institute of Medical Engineering</w:t>
      </w:r>
    </w:p>
    <w:p w14:paraId="78A26BEB" w14:textId="77777777" w:rsidR="00BD001D" w:rsidRPr="00C56A8B" w:rsidRDefault="00BD001D" w:rsidP="00BD001D">
      <w:pPr>
        <w:tabs>
          <w:tab w:val="left" w:pos="2268"/>
        </w:tabs>
        <w:rPr>
          <w:rFonts w:cs="Arial"/>
          <w:color w:val="000000"/>
          <w:szCs w:val="22"/>
          <w:lang w:val="en-US"/>
        </w:rPr>
      </w:pPr>
      <w:r w:rsidRPr="00C56A8B">
        <w:rPr>
          <w:rFonts w:cs="Arial"/>
          <w:color w:val="000000"/>
          <w:szCs w:val="22"/>
          <w:lang w:val="en-US"/>
        </w:rPr>
        <w:tab/>
        <w:t>P. Sieg, Clinics of Maxillo-Facial Surgery</w:t>
      </w:r>
    </w:p>
    <w:p w14:paraId="0A130E1C" w14:textId="77777777" w:rsidR="00BD001D" w:rsidRPr="00C56A8B" w:rsidRDefault="00BD001D" w:rsidP="00BD001D">
      <w:pPr>
        <w:tabs>
          <w:tab w:val="left" w:pos="2268"/>
        </w:tabs>
        <w:rPr>
          <w:rFonts w:cs="Arial"/>
          <w:color w:val="000000"/>
          <w:szCs w:val="22"/>
          <w:lang w:val="en-US"/>
        </w:rPr>
      </w:pPr>
      <w:r w:rsidRPr="00C56A8B">
        <w:rPr>
          <w:rFonts w:cs="Arial"/>
          <w:szCs w:val="22"/>
          <w:lang w:val="en-GB"/>
        </w:rPr>
        <w:tab/>
        <w:t>J. Barkhausen, Clinic for Radiology and Nuclear Medicine</w:t>
      </w:r>
    </w:p>
    <w:p w14:paraId="181105D7" w14:textId="465BF08C" w:rsidR="00BD001D" w:rsidRPr="00C56A8B" w:rsidRDefault="00BD001D" w:rsidP="00BD001D">
      <w:pPr>
        <w:tabs>
          <w:tab w:val="left" w:pos="2268"/>
        </w:tabs>
        <w:rPr>
          <w:rFonts w:cs="Arial"/>
          <w:b/>
          <w:color w:val="000000"/>
          <w:szCs w:val="22"/>
          <w:lang w:val="en-US"/>
        </w:rPr>
      </w:pPr>
      <w:r w:rsidRPr="00C56A8B">
        <w:rPr>
          <w:rFonts w:cs="Arial"/>
          <w:b/>
          <w:color w:val="000000"/>
          <w:szCs w:val="22"/>
          <w:lang w:val="en-US"/>
        </w:rPr>
        <w:t xml:space="preserve">Partners: </w:t>
      </w:r>
      <w:r w:rsidRPr="00C56A8B">
        <w:rPr>
          <w:rFonts w:cs="Arial"/>
          <w:b/>
          <w:color w:val="000000"/>
          <w:szCs w:val="22"/>
          <w:lang w:val="en-US"/>
        </w:rPr>
        <w:tab/>
      </w:r>
      <w:r w:rsidRPr="00C56A8B">
        <w:rPr>
          <w:rFonts w:cs="Arial"/>
          <w:color w:val="000000"/>
          <w:szCs w:val="22"/>
          <w:lang w:val="en-US"/>
        </w:rPr>
        <w:t>B. Gleich, J. Borgert, Philips Research Hamburg</w:t>
      </w:r>
    </w:p>
    <w:p w14:paraId="6019CF63" w14:textId="77777777" w:rsidR="00BD001D" w:rsidRPr="00C56A8B" w:rsidRDefault="00BD001D" w:rsidP="00BD001D">
      <w:pPr>
        <w:tabs>
          <w:tab w:val="left" w:pos="2268"/>
        </w:tabs>
        <w:rPr>
          <w:rFonts w:cs="Arial"/>
          <w:color w:val="000000"/>
          <w:szCs w:val="22"/>
          <w:lang w:val="en-US"/>
        </w:rPr>
      </w:pPr>
    </w:p>
    <w:p w14:paraId="5935F157" w14:textId="77777777" w:rsidR="00BD001D" w:rsidRPr="00C56A8B" w:rsidRDefault="00BD001D" w:rsidP="00BD001D">
      <w:pPr>
        <w:rPr>
          <w:rFonts w:cs="Arial"/>
          <w:b/>
          <w:color w:val="000000"/>
          <w:szCs w:val="22"/>
          <w:lang w:val="en-US"/>
        </w:rPr>
      </w:pPr>
      <w:r w:rsidRPr="00C56A8B">
        <w:rPr>
          <w:rFonts w:cs="Arial"/>
          <w:b/>
          <w:color w:val="000000"/>
          <w:szCs w:val="22"/>
          <w:lang w:val="en-US"/>
        </w:rPr>
        <w:t xml:space="preserve">Key literature: </w:t>
      </w:r>
    </w:p>
    <w:p w14:paraId="0578716C" w14:textId="5F1ECA66" w:rsidR="00BD001D" w:rsidRPr="00C56A8B" w:rsidRDefault="00BD001D" w:rsidP="002E4BE8">
      <w:pPr>
        <w:pStyle w:val="HTMLVorformatiert"/>
        <w:widowControl w:val="0"/>
        <w:numPr>
          <w:ilvl w:val="0"/>
          <w:numId w:val="15"/>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sz w:val="22"/>
          <w:szCs w:val="22"/>
          <w:lang w:val="en-US"/>
        </w:rPr>
      </w:pPr>
      <w:r w:rsidRPr="00C56A8B">
        <w:rPr>
          <w:rFonts w:ascii="Arial" w:hAnsi="Arial" w:cs="Arial"/>
          <w:sz w:val="22"/>
          <w:szCs w:val="22"/>
          <w:lang w:val="en-US"/>
        </w:rPr>
        <w:t>Gleich B, Weizenecker J: Tomographic imaging using the nonlinear response of magnetic particles, Nature, 435, 7046, 1214</w:t>
      </w:r>
      <w:ins w:id="1337" w:author="Till Tantau" w:date="2011-07-22T10:28:00Z">
        <w:r w:rsidR="00A50D36">
          <w:rPr>
            <w:rFonts w:ascii="Arial" w:hAnsi="Arial" w:cs="Arial"/>
            <w:sz w:val="22"/>
            <w:szCs w:val="22"/>
          </w:rPr>
          <w:t>–</w:t>
        </w:r>
      </w:ins>
      <w:del w:id="1338" w:author="Till Tantau" w:date="2011-07-22T10:28:00Z">
        <w:r w:rsidRPr="00C56A8B" w:rsidDel="00A50D36">
          <w:rPr>
            <w:rFonts w:ascii="Arial" w:hAnsi="Arial" w:cs="Arial"/>
            <w:sz w:val="22"/>
            <w:szCs w:val="22"/>
            <w:lang w:val="en-US"/>
          </w:rPr>
          <w:delText xml:space="preserve"> - </w:delText>
        </w:r>
      </w:del>
      <w:r w:rsidRPr="00C56A8B">
        <w:rPr>
          <w:rFonts w:ascii="Arial" w:hAnsi="Arial" w:cs="Arial"/>
          <w:sz w:val="22"/>
          <w:szCs w:val="22"/>
          <w:lang w:val="en-US"/>
        </w:rPr>
        <w:t xml:space="preserve">1217, </w:t>
      </w:r>
      <w:del w:id="1339" w:author="Till Tantau" w:date="2011-07-22T10:29:00Z">
        <w:r w:rsidRPr="00C56A8B" w:rsidDel="00A50D36">
          <w:rPr>
            <w:rFonts w:ascii="Arial" w:hAnsi="Arial" w:cs="Arial"/>
            <w:sz w:val="22"/>
            <w:szCs w:val="22"/>
            <w:lang w:val="en-US"/>
          </w:rPr>
          <w:delText xml:space="preserve">June </w:delText>
        </w:r>
      </w:del>
      <w:r w:rsidRPr="00C56A8B">
        <w:rPr>
          <w:rFonts w:ascii="Arial" w:hAnsi="Arial" w:cs="Arial"/>
          <w:sz w:val="22"/>
          <w:szCs w:val="22"/>
          <w:lang w:val="en-US"/>
        </w:rPr>
        <w:t>2005.</w:t>
      </w:r>
    </w:p>
    <w:p w14:paraId="78A3F567" w14:textId="77777777" w:rsidR="00BD001D" w:rsidRPr="00C56A8B" w:rsidRDefault="00BD001D" w:rsidP="002E4BE8">
      <w:pPr>
        <w:pStyle w:val="HTMLVorformatiert"/>
        <w:widowControl w:val="0"/>
        <w:numPr>
          <w:ilvl w:val="0"/>
          <w:numId w:val="15"/>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sz w:val="22"/>
          <w:szCs w:val="22"/>
          <w:lang w:val="en-US"/>
        </w:rPr>
      </w:pPr>
      <w:r w:rsidRPr="00C56A8B">
        <w:rPr>
          <w:rFonts w:ascii="Arial" w:hAnsi="Arial" w:cs="Arial"/>
          <w:sz w:val="22"/>
          <w:szCs w:val="22"/>
          <w:lang w:val="en-US"/>
        </w:rPr>
        <w:t>Knopp T, Rahmer J, Sattel JF, Biederer S, Weizenecker J, Gleich B, Borgert J, Buzug TM: Weighted iterative reconstruction for magnetic particle imaging, Physics in Medicine and Biology, 55, 1577</w:t>
      </w:r>
      <w:del w:id="1340" w:author="Till Tantau" w:date="2011-07-22T10:28:00Z">
        <w:r w:rsidRPr="00C56A8B" w:rsidDel="00A50D36">
          <w:rPr>
            <w:rFonts w:ascii="Arial" w:hAnsi="Arial" w:cs="Arial"/>
            <w:sz w:val="22"/>
            <w:szCs w:val="22"/>
            <w:lang w:val="en-US"/>
          </w:rPr>
          <w:delText xml:space="preserve"> </w:delText>
        </w:r>
      </w:del>
      <w:r w:rsidRPr="00C56A8B">
        <w:rPr>
          <w:rFonts w:ascii="Arial" w:hAnsi="Arial" w:cs="Arial"/>
          <w:sz w:val="22"/>
          <w:szCs w:val="22"/>
          <w:lang w:val="en-US"/>
        </w:rPr>
        <w:t>–</w:t>
      </w:r>
      <w:del w:id="1341" w:author="Till Tantau" w:date="2011-07-22T10:28:00Z">
        <w:r w:rsidRPr="00C56A8B" w:rsidDel="00A50D36">
          <w:rPr>
            <w:rFonts w:ascii="Arial" w:hAnsi="Arial" w:cs="Arial"/>
            <w:sz w:val="22"/>
            <w:szCs w:val="22"/>
            <w:lang w:val="en-US"/>
          </w:rPr>
          <w:delText xml:space="preserve"> </w:delText>
        </w:r>
      </w:del>
      <w:r w:rsidRPr="00C56A8B">
        <w:rPr>
          <w:rFonts w:ascii="Arial" w:hAnsi="Arial" w:cs="Arial"/>
          <w:sz w:val="22"/>
          <w:szCs w:val="22"/>
          <w:lang w:val="en-US"/>
        </w:rPr>
        <w:t>1589, 2010.</w:t>
      </w:r>
    </w:p>
    <w:p w14:paraId="450A60F6" w14:textId="5E7014B9" w:rsidR="00BD001D" w:rsidRPr="00C56A8B" w:rsidRDefault="00BD001D" w:rsidP="002E4BE8">
      <w:pPr>
        <w:pStyle w:val="HTMLVorformatiert"/>
        <w:widowControl w:val="0"/>
        <w:numPr>
          <w:ilvl w:val="0"/>
          <w:numId w:val="15"/>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sz w:val="22"/>
          <w:szCs w:val="22"/>
          <w:lang w:val="en-US"/>
        </w:rPr>
      </w:pPr>
      <w:r w:rsidRPr="00C56A8B">
        <w:rPr>
          <w:rFonts w:ascii="Arial" w:hAnsi="Arial" w:cs="Arial"/>
          <w:sz w:val="22"/>
          <w:szCs w:val="22"/>
          <w:lang w:val="en-US"/>
        </w:rPr>
        <w:t>Knopp T, Biederer S, Sattel T, Weizenecker J, Gleich B, Borgert J, Buzug TM: Trajectory Analysis for Magnetic Particle Imaging, Physics in Medicine and Biology, 54(2), 385</w:t>
      </w:r>
      <w:ins w:id="1342" w:author="Till Tantau" w:date="2011-07-22T10:28:00Z">
        <w:r w:rsidR="00A50D36">
          <w:rPr>
            <w:rFonts w:ascii="Arial" w:hAnsi="Arial" w:cs="Arial"/>
            <w:sz w:val="22"/>
            <w:szCs w:val="22"/>
            <w:lang w:val="en-US"/>
          </w:rPr>
          <w:t>–</w:t>
        </w:r>
      </w:ins>
      <w:del w:id="1343" w:author="Till Tantau" w:date="2011-07-22T10:28:00Z">
        <w:r w:rsidRPr="00C56A8B" w:rsidDel="00A50D36">
          <w:rPr>
            <w:rFonts w:ascii="Arial" w:hAnsi="Arial" w:cs="Arial"/>
            <w:sz w:val="22"/>
            <w:szCs w:val="22"/>
            <w:lang w:val="en-US"/>
          </w:rPr>
          <w:delText xml:space="preserve"> - </w:delText>
        </w:r>
      </w:del>
      <w:r w:rsidRPr="00C56A8B">
        <w:rPr>
          <w:rFonts w:ascii="Arial" w:hAnsi="Arial" w:cs="Arial"/>
          <w:sz w:val="22"/>
          <w:szCs w:val="22"/>
          <w:lang w:val="en-US"/>
        </w:rPr>
        <w:t>397, 2009.</w:t>
      </w:r>
    </w:p>
    <w:p w14:paraId="3A36909D" w14:textId="2CBBE8A3" w:rsidR="00BD001D" w:rsidRPr="00C56A8B" w:rsidRDefault="00BD001D" w:rsidP="002E4BE8">
      <w:pPr>
        <w:pStyle w:val="HTMLVorformatiert"/>
        <w:widowControl w:val="0"/>
        <w:numPr>
          <w:ilvl w:val="0"/>
          <w:numId w:val="15"/>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sz w:val="22"/>
          <w:szCs w:val="22"/>
          <w:lang w:val="en-US"/>
        </w:rPr>
      </w:pPr>
      <w:r w:rsidRPr="00C56A8B">
        <w:rPr>
          <w:rFonts w:ascii="Arial" w:hAnsi="Arial" w:cs="Arial"/>
          <w:sz w:val="22"/>
          <w:szCs w:val="22"/>
          <w:lang w:val="en-US"/>
        </w:rPr>
        <w:t>Gleich B, Weizenecker J, Borgert J: Experimental results on fast 2D-encoded magnetic particle imaging, Physics in Medicine and Biology, vol. 53(6), N81</w:t>
      </w:r>
      <w:ins w:id="1344" w:author="Till Tantau" w:date="2011-07-22T10:28:00Z">
        <w:r w:rsidR="00A50D36">
          <w:rPr>
            <w:rFonts w:ascii="Arial" w:hAnsi="Arial" w:cs="Arial"/>
            <w:sz w:val="22"/>
            <w:szCs w:val="22"/>
            <w:lang w:val="en-US"/>
          </w:rPr>
          <w:t>–</w:t>
        </w:r>
      </w:ins>
      <w:del w:id="1345" w:author="Till Tantau" w:date="2011-07-22T10:28:00Z">
        <w:r w:rsidRPr="00C56A8B" w:rsidDel="00A50D36">
          <w:rPr>
            <w:rFonts w:ascii="Arial" w:hAnsi="Arial" w:cs="Arial"/>
            <w:sz w:val="22"/>
            <w:szCs w:val="22"/>
            <w:lang w:val="en-US"/>
          </w:rPr>
          <w:delText>-</w:delText>
        </w:r>
      </w:del>
      <w:r w:rsidRPr="00C56A8B">
        <w:rPr>
          <w:rFonts w:ascii="Arial" w:hAnsi="Arial" w:cs="Arial"/>
          <w:sz w:val="22"/>
          <w:szCs w:val="22"/>
          <w:lang w:val="en-US"/>
        </w:rPr>
        <w:t xml:space="preserve">N84, </w:t>
      </w:r>
      <w:del w:id="1346" w:author="Till Tantau" w:date="2011-07-22T10:29:00Z">
        <w:r w:rsidRPr="00C56A8B" w:rsidDel="00A50D36">
          <w:rPr>
            <w:rFonts w:ascii="Arial" w:hAnsi="Arial" w:cs="Arial"/>
            <w:sz w:val="22"/>
            <w:szCs w:val="22"/>
            <w:lang w:val="en-US"/>
          </w:rPr>
          <w:delText>Mar</w:delText>
        </w:r>
      </w:del>
      <w:del w:id="1347" w:author="Till Tantau" w:date="2011-07-22T10:28:00Z">
        <w:r w:rsidRPr="00C56A8B" w:rsidDel="00A50D36">
          <w:rPr>
            <w:rFonts w:ascii="Arial" w:hAnsi="Arial" w:cs="Arial"/>
            <w:sz w:val="22"/>
            <w:szCs w:val="22"/>
            <w:lang w:val="en-US"/>
          </w:rPr>
          <w:delText>.</w:delText>
        </w:r>
      </w:del>
      <w:del w:id="1348" w:author="Till Tantau" w:date="2011-07-22T10:29:00Z">
        <w:r w:rsidRPr="00C56A8B" w:rsidDel="00A50D36">
          <w:rPr>
            <w:rFonts w:ascii="Arial" w:hAnsi="Arial" w:cs="Arial"/>
            <w:sz w:val="22"/>
            <w:szCs w:val="22"/>
            <w:lang w:val="en-US"/>
          </w:rPr>
          <w:delText xml:space="preserve"> </w:delText>
        </w:r>
      </w:del>
      <w:r w:rsidRPr="00C56A8B">
        <w:rPr>
          <w:rFonts w:ascii="Arial" w:hAnsi="Arial" w:cs="Arial"/>
          <w:sz w:val="22"/>
          <w:szCs w:val="22"/>
          <w:lang w:val="en-US"/>
        </w:rPr>
        <w:t>2008.</w:t>
      </w:r>
    </w:p>
    <w:p w14:paraId="5A56A94E" w14:textId="11C6A89F" w:rsidR="00BD001D" w:rsidRPr="00C56A8B" w:rsidRDefault="00BD001D" w:rsidP="002E4BE8">
      <w:pPr>
        <w:pStyle w:val="HTMLVorformatiert"/>
        <w:widowControl w:val="0"/>
        <w:numPr>
          <w:ilvl w:val="0"/>
          <w:numId w:val="15"/>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sz w:val="22"/>
          <w:szCs w:val="22"/>
          <w:lang w:val="en-US"/>
        </w:rPr>
      </w:pPr>
      <w:r w:rsidRPr="00C56A8B">
        <w:rPr>
          <w:rFonts w:ascii="Arial" w:hAnsi="Arial" w:cs="Arial"/>
          <w:sz w:val="22"/>
          <w:szCs w:val="22"/>
          <w:lang w:val="en-US"/>
        </w:rPr>
        <w:t>Weizenecker J, Gleich B, Rahmer J, Dahnke H, Borgert J: Three-dimensional realtime in vivo magnetic particle imaging, Physics in Medicine and Biology, 54(5), L1</w:t>
      </w:r>
      <w:ins w:id="1349" w:author="Till Tantau" w:date="2011-07-22T10:28:00Z">
        <w:r w:rsidR="00A50D36">
          <w:rPr>
            <w:rFonts w:ascii="Arial" w:hAnsi="Arial" w:cs="Arial"/>
            <w:sz w:val="22"/>
            <w:szCs w:val="22"/>
            <w:lang w:val="en-US"/>
          </w:rPr>
          <w:t>–</w:t>
        </w:r>
      </w:ins>
      <w:del w:id="1350" w:author="Till Tantau" w:date="2011-07-22T10:28:00Z">
        <w:r w:rsidRPr="00C56A8B" w:rsidDel="00A50D36">
          <w:rPr>
            <w:rFonts w:ascii="Arial" w:hAnsi="Arial" w:cs="Arial"/>
            <w:sz w:val="22"/>
            <w:szCs w:val="22"/>
            <w:lang w:val="en-US"/>
          </w:rPr>
          <w:delText xml:space="preserve"> - </w:delText>
        </w:r>
      </w:del>
      <w:r w:rsidRPr="00C56A8B">
        <w:rPr>
          <w:rFonts w:ascii="Arial" w:hAnsi="Arial" w:cs="Arial"/>
          <w:sz w:val="22"/>
          <w:szCs w:val="22"/>
          <w:lang w:val="en-US"/>
        </w:rPr>
        <w:t xml:space="preserve">L10, </w:t>
      </w:r>
      <w:del w:id="1351" w:author="Till Tantau" w:date="2011-07-22T10:29:00Z">
        <w:r w:rsidRPr="00C56A8B" w:rsidDel="00A50D36">
          <w:rPr>
            <w:rFonts w:ascii="Arial" w:hAnsi="Arial" w:cs="Arial"/>
            <w:sz w:val="22"/>
            <w:szCs w:val="22"/>
            <w:lang w:val="en-US"/>
          </w:rPr>
          <w:delText>Mar</w:delText>
        </w:r>
      </w:del>
      <w:del w:id="1352" w:author="Till Tantau" w:date="2011-07-22T10:28:00Z">
        <w:r w:rsidRPr="00C56A8B" w:rsidDel="00A50D36">
          <w:rPr>
            <w:rFonts w:ascii="Arial" w:hAnsi="Arial" w:cs="Arial"/>
            <w:sz w:val="22"/>
            <w:szCs w:val="22"/>
            <w:lang w:val="en-US"/>
          </w:rPr>
          <w:delText>.</w:delText>
        </w:r>
      </w:del>
      <w:del w:id="1353" w:author="Till Tantau" w:date="2011-07-22T10:29:00Z">
        <w:r w:rsidRPr="00C56A8B" w:rsidDel="00A50D36">
          <w:rPr>
            <w:rFonts w:ascii="Arial" w:hAnsi="Arial" w:cs="Arial"/>
            <w:sz w:val="22"/>
            <w:szCs w:val="22"/>
            <w:lang w:val="en-US"/>
          </w:rPr>
          <w:delText xml:space="preserve"> </w:delText>
        </w:r>
      </w:del>
      <w:r w:rsidRPr="00C56A8B">
        <w:rPr>
          <w:rFonts w:ascii="Arial" w:hAnsi="Arial" w:cs="Arial"/>
          <w:sz w:val="22"/>
          <w:szCs w:val="22"/>
          <w:lang w:val="en-US"/>
        </w:rPr>
        <w:t>2009.</w:t>
      </w:r>
    </w:p>
    <w:p w14:paraId="49AA001C" w14:textId="4B1A8DEA" w:rsidR="00BD001D" w:rsidRPr="00C56A8B" w:rsidDel="00002F62" w:rsidRDefault="00BD001D" w:rsidP="00002F62">
      <w:pPr>
        <w:pStyle w:val="berschrift4"/>
        <w:rPr>
          <w:del w:id="1354" w:author="Till Tantau" w:date="2011-07-22T10:35:00Z"/>
          <w:lang w:val="en-US"/>
        </w:rPr>
        <w:pPrChange w:id="1355" w:author="Till Tantau" w:date="2011-07-22T10:35:00Z">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pPr>
        </w:pPrChange>
      </w:pPr>
      <w:r w:rsidRPr="00C56A8B">
        <w:rPr>
          <w:lang w:val="en-US"/>
        </w:rPr>
        <w:t xml:space="preserve">Field 2 </w:t>
      </w:r>
      <w:ins w:id="1356" w:author="Till Tantau" w:date="2011-07-22T10:30:00Z">
        <w:r w:rsidR="00A50D36">
          <w:rPr>
            <w:lang w:val="en-US"/>
          </w:rPr>
          <w:t>–</w:t>
        </w:r>
      </w:ins>
      <w:del w:id="1357" w:author="Till Tantau" w:date="2011-07-22T10:30:00Z">
        <w:r w:rsidRPr="00C56A8B" w:rsidDel="00A50D36">
          <w:rPr>
            <w:lang w:val="en-US"/>
          </w:rPr>
          <w:delText>-</w:delText>
        </w:r>
      </w:del>
      <w:r w:rsidRPr="00C56A8B">
        <w:rPr>
          <w:lang w:val="en-US"/>
        </w:rPr>
        <w:t xml:space="preserve"> Real-time Brain Imaging with Optical Coherence Holoscopy</w:t>
      </w:r>
    </w:p>
    <w:p w14:paraId="19D305CB" w14:textId="77777777" w:rsidR="00BD001D" w:rsidRPr="00C56A8B" w:rsidRDefault="00BD001D" w:rsidP="00002F62">
      <w:pPr>
        <w:pStyle w:val="berschrift4"/>
        <w:rPr>
          <w:lang w:val="en-US"/>
        </w:rPr>
        <w:pPrChange w:id="1358" w:author="Till Tantau" w:date="2011-07-22T10:35:00Z">
          <w:pPr/>
        </w:pPrChange>
      </w:pPr>
    </w:p>
    <w:p w14:paraId="4F920B7F" w14:textId="77777777" w:rsidR="00BD001D" w:rsidRPr="00C56A8B" w:rsidRDefault="00BD001D" w:rsidP="00BD001D">
      <w:pPr>
        <w:jc w:val="both"/>
        <w:rPr>
          <w:rFonts w:cs="Arial"/>
          <w:lang w:val="en-US"/>
        </w:rPr>
      </w:pPr>
      <w:r w:rsidRPr="00C56A8B">
        <w:rPr>
          <w:rFonts w:cs="Arial"/>
          <w:b/>
          <w:lang w:val="en-US"/>
        </w:rPr>
        <w:t>Background</w:t>
      </w:r>
      <w:r w:rsidRPr="00C56A8B">
        <w:rPr>
          <w:rFonts w:cs="Arial"/>
          <w:lang w:val="en-US"/>
        </w:rPr>
        <w:t xml:space="preserve">: Real-time non-invasive recording of neural activity is a major challenge in neurology and in the neurosciences. Currently, patch-clamp based methods are standard in research laboratories for single cell recording. Microelectrode based methods are routine in clinical settings. These methods require impaling the cell membrane with a sharp electrode for electrophysiological recording and could potentially alter the biochemical equilibrium within the cell. The current technique also reduces the cells’ lifetime. Finally, conventional methods are limited in terms of the number of neuronal cells that can be recorded simultaneously. </w:t>
      </w:r>
    </w:p>
    <w:p w14:paraId="30CFDD4E" w14:textId="77777777" w:rsidR="00BD001D" w:rsidRPr="00C56A8B" w:rsidRDefault="00BD001D" w:rsidP="00BD001D">
      <w:pPr>
        <w:jc w:val="both"/>
        <w:rPr>
          <w:rFonts w:cs="Arial"/>
          <w:lang w:val="en-US"/>
        </w:rPr>
      </w:pPr>
    </w:p>
    <w:p w14:paraId="3169CED5" w14:textId="77777777" w:rsidR="00BD001D" w:rsidRPr="00C56A8B" w:rsidRDefault="00BD001D" w:rsidP="00BD001D">
      <w:pPr>
        <w:jc w:val="center"/>
        <w:rPr>
          <w:rFonts w:cs="Arial"/>
          <w:lang w:val="en-US"/>
        </w:rPr>
      </w:pPr>
      <w:r w:rsidRPr="00C56A8B">
        <w:rPr>
          <w:rFonts w:cs="Arial"/>
          <w:noProof/>
        </w:rPr>
        <w:drawing>
          <wp:inline distT="0" distB="0" distL="0" distR="0" wp14:anchorId="086E178E" wp14:editId="028A52C5">
            <wp:extent cx="4371795" cy="2341382"/>
            <wp:effectExtent l="19050" t="0" r="0" b="0"/>
            <wp:docPr id="28" name="Grafik 6" descr="BildReh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Rehman.JPG"/>
                    <pic:cNvPicPr/>
                  </pic:nvPicPr>
                  <pic:blipFill>
                    <a:blip r:embed="rId16"/>
                    <a:stretch>
                      <a:fillRect/>
                    </a:stretch>
                  </pic:blipFill>
                  <pic:spPr>
                    <a:xfrm>
                      <a:off x="0" y="0"/>
                      <a:ext cx="4371795" cy="2341382"/>
                    </a:xfrm>
                    <a:prstGeom prst="rect">
                      <a:avLst/>
                    </a:prstGeom>
                  </pic:spPr>
                </pic:pic>
              </a:graphicData>
            </a:graphic>
          </wp:inline>
        </w:drawing>
      </w:r>
    </w:p>
    <w:p w14:paraId="43307E85" w14:textId="77777777" w:rsidR="00BD001D" w:rsidRPr="00C56A8B" w:rsidRDefault="00BD001D" w:rsidP="00BD001D">
      <w:pPr>
        <w:ind w:firstLine="708"/>
        <w:jc w:val="both"/>
        <w:rPr>
          <w:rFonts w:cs="Arial"/>
          <w:b/>
          <w:lang w:val="en-US"/>
        </w:rPr>
      </w:pPr>
      <w:r w:rsidRPr="00C56A8B">
        <w:rPr>
          <w:rFonts w:cs="Arial"/>
          <w:b/>
          <w:lang w:val="en-US"/>
        </w:rPr>
        <w:t xml:space="preserve">Figure 2.1.6: </w:t>
      </w:r>
      <w:r w:rsidRPr="00C56A8B">
        <w:rPr>
          <w:rFonts w:cs="Arial"/>
          <w:lang w:val="en-US"/>
        </w:rPr>
        <w:t>Retinal slice acquired with OCM with width 1 mm by 0.5 mm</w:t>
      </w:r>
    </w:p>
    <w:p w14:paraId="3672968C" w14:textId="77777777" w:rsidR="00BD001D" w:rsidRPr="00C56A8B" w:rsidRDefault="00BD001D" w:rsidP="00BD001D">
      <w:pPr>
        <w:jc w:val="both"/>
        <w:rPr>
          <w:rFonts w:cs="Arial"/>
          <w:b/>
          <w:lang w:val="en-US"/>
        </w:rPr>
      </w:pPr>
    </w:p>
    <w:p w14:paraId="650657B7" w14:textId="77777777" w:rsidR="00BD001D" w:rsidRPr="00C56A8B" w:rsidRDefault="00BD001D" w:rsidP="00BD001D">
      <w:pPr>
        <w:jc w:val="both"/>
        <w:rPr>
          <w:rFonts w:cs="Arial"/>
          <w:lang w:val="en-US"/>
        </w:rPr>
      </w:pPr>
      <w:r w:rsidRPr="00C56A8B">
        <w:rPr>
          <w:rFonts w:cs="Arial"/>
          <w:b/>
          <w:lang w:val="en-US"/>
        </w:rPr>
        <w:t>Obejctives</w:t>
      </w:r>
      <w:r w:rsidRPr="00C56A8B">
        <w:rPr>
          <w:rFonts w:cs="Arial"/>
          <w:lang w:val="en-US"/>
        </w:rPr>
        <w:t xml:space="preserve">: Our goal is to record the activity of more than a few neurons simultaneously in vivo, and to determine the connectivity structure of the underlying network. Fluorescence imaging has shown to be able to visualize neuronal activity, but is too slow and too invasive for imaging all neurons simultaneously even in very small animals. Optical coherence tomography (OCT) has principally proven to be able to monitor neuroactivity, but lacks the resolution for single cell imaging. </w:t>
      </w:r>
    </w:p>
    <w:p w14:paraId="3F600609" w14:textId="77777777" w:rsidR="00BD001D" w:rsidRPr="00C56A8B" w:rsidRDefault="00BD001D" w:rsidP="00BD001D">
      <w:pPr>
        <w:jc w:val="both"/>
        <w:rPr>
          <w:rFonts w:cs="Arial"/>
          <w:lang w:val="en-US"/>
        </w:rPr>
      </w:pPr>
    </w:p>
    <w:p w14:paraId="61D45917" w14:textId="77777777" w:rsidR="00BD001D" w:rsidRPr="00C56A8B" w:rsidRDefault="00BD001D" w:rsidP="00BD001D">
      <w:pPr>
        <w:spacing w:after="60"/>
        <w:jc w:val="both"/>
        <w:rPr>
          <w:rFonts w:cs="Arial"/>
          <w:lang w:val="en-US"/>
        </w:rPr>
      </w:pPr>
      <w:r w:rsidRPr="00C56A8B">
        <w:rPr>
          <w:rFonts w:cs="Arial"/>
          <w:lang w:val="en-US"/>
        </w:rPr>
        <w:t>We propose holoscopy, a new approach that combines digital holographic microscopy with OCT, for a fast visualization of neuron-motoric activity. Instead of imaging each object plane separately with a microscope objective, the complete electromagnetic field is recorded outside the sample by interferometry at several hundred wavelengths. The scattering and absorption distribution of the object is reconstructed by a forward calculation. Holoscopy thus overcomes the inherent trade-offs between imaging depth and resolution of conventional microcopy, which cannot record volumetric information directly. Recently we developed technology for ultra-fast recording of 3-dimensional volumes with up to 7x10</w:t>
      </w:r>
      <w:r w:rsidRPr="00C56A8B">
        <w:rPr>
          <w:rFonts w:cs="Arial"/>
          <w:vertAlign w:val="superscript"/>
          <w:lang w:val="en-US"/>
        </w:rPr>
        <w:t>9</w:t>
      </w:r>
      <w:r w:rsidRPr="00C56A8B">
        <w:rPr>
          <w:rFonts w:cs="Arial"/>
          <w:lang w:val="en-US"/>
        </w:rPr>
        <w:t xml:space="preserve"> voxel/second. By adding digital holographic reconstruction, a simultaneous imaging over more than 30 Rayleigh-lengths at a resolution of 10 μm resolution was demonstrated for the first time. Holoscopy requires both high-end wavelength-swept laser sources and CMOS-cameras and advanced algorithms for the processing of the recorded data to digital reconstruct the image information. A prototype hardware set-up has been developed. It is capable of reaching resolutions of up to 0.5 nanometers in anatomical tissue and a sampling rate below 1 ms per B-scan (figure 2.1.6).</w:t>
      </w:r>
    </w:p>
    <w:p w14:paraId="2A6AAEAF" w14:textId="77777777" w:rsidR="00BD001D" w:rsidRPr="00C56A8B" w:rsidRDefault="00BD001D" w:rsidP="00BD001D">
      <w:pPr>
        <w:spacing w:after="60"/>
        <w:jc w:val="both"/>
        <w:rPr>
          <w:rFonts w:cs="Arial"/>
          <w:lang w:val="en-US"/>
        </w:rPr>
      </w:pPr>
    </w:p>
    <w:p w14:paraId="59BC358E" w14:textId="77777777" w:rsidR="00BD001D" w:rsidRPr="00C56A8B" w:rsidRDefault="00BD001D" w:rsidP="00BD001D">
      <w:pPr>
        <w:spacing w:after="60"/>
        <w:jc w:val="both"/>
        <w:rPr>
          <w:rFonts w:cs="Arial"/>
          <w:lang w:val="en-US"/>
        </w:rPr>
      </w:pPr>
      <w:r w:rsidRPr="00C56A8B">
        <w:rPr>
          <w:rFonts w:cs="Arial"/>
          <w:lang w:val="en-US"/>
        </w:rPr>
        <w:t>The programme in this area comprises the following steps: (1) Development of holoscopy for fast phase-sensitive microscopic imaging of whole model organisms. (2) New high-NA microscope objectives for resolution enhancement. (3) Increase of depth resolution by use of a broad light sound with more than 200 nm spectral width. (4) Development of fast reconstruction algorithms, which compensate for aberration and motion. (5) In vitro imaging of specimen, followed by imaging in vivo for small organisms and animals. (6) Applications for testing neurologic function.</w:t>
      </w:r>
    </w:p>
    <w:p w14:paraId="245F7B74" w14:textId="77777777" w:rsidR="00BD001D" w:rsidRPr="00C56A8B" w:rsidRDefault="00BD001D" w:rsidP="00BD001D">
      <w:pPr>
        <w:jc w:val="both"/>
        <w:rPr>
          <w:rFonts w:cs="Arial"/>
          <w:lang w:val="en-US"/>
        </w:rPr>
      </w:pPr>
    </w:p>
    <w:p w14:paraId="7E0FD612" w14:textId="77777777" w:rsidR="00BD001D" w:rsidRPr="00C56A8B" w:rsidRDefault="00BD001D" w:rsidP="00BD001D">
      <w:pPr>
        <w:jc w:val="both"/>
        <w:rPr>
          <w:rFonts w:cs="Arial"/>
          <w:szCs w:val="22"/>
          <w:lang w:val="en-US"/>
        </w:rPr>
      </w:pPr>
      <w:r w:rsidRPr="00C56A8B">
        <w:rPr>
          <w:rFonts w:cs="Arial"/>
          <w:szCs w:val="22"/>
          <w:lang w:val="en-US"/>
        </w:rPr>
        <w:t xml:space="preserve">A long-term goal is to record the entire neural activity for the whole brain of a small invertebrate animal (c.elegans) in vivo. </w:t>
      </w:r>
      <w:r w:rsidRPr="00C56A8B">
        <w:rPr>
          <w:rFonts w:cs="Arial"/>
          <w:lang w:val="en-US"/>
        </w:rPr>
        <w:t xml:space="preserve">The acquisition process following the imaging principle described above is non-invasive and contact-less. It provides full 3D images of the specimen being imaged. When imaging the brain of a small animal, the animal does not have to be surgically prepared for recording. Thus the animal can move during the recording. Recording external limb motion of the animal can give a connection between neuronal activation patterns and external motion patterns. This would provide a new link between robotics and the neurosciences. </w:t>
      </w:r>
      <w:r w:rsidRPr="00C56A8B">
        <w:rPr>
          <w:rFonts w:cs="Arial"/>
          <w:b/>
          <w:vanish/>
          <w:szCs w:val="22"/>
          <w:lang w:val="en-US"/>
        </w:rPr>
        <w:t>T</w:t>
      </w:r>
    </w:p>
    <w:p w14:paraId="409474F0" w14:textId="77777777" w:rsidR="00BD001D" w:rsidRPr="00C56A8B" w:rsidRDefault="00BD001D" w:rsidP="00BD001D">
      <w:pPr>
        <w:tabs>
          <w:tab w:val="left" w:pos="2268"/>
        </w:tabs>
        <w:rPr>
          <w:rFonts w:cs="Arial"/>
          <w:color w:val="000000"/>
          <w:szCs w:val="22"/>
          <w:lang w:val="en-US"/>
        </w:rPr>
      </w:pPr>
      <w:r w:rsidRPr="00C56A8B">
        <w:rPr>
          <w:rFonts w:cs="Arial"/>
          <w:b/>
          <w:color w:val="000000"/>
          <w:szCs w:val="22"/>
          <w:lang w:val="en-US"/>
        </w:rPr>
        <w:t>Investigators:</w:t>
      </w:r>
      <w:r w:rsidRPr="00C56A8B">
        <w:rPr>
          <w:rFonts w:cs="Arial"/>
          <w:color w:val="000000"/>
          <w:szCs w:val="22"/>
          <w:lang w:val="en-US"/>
        </w:rPr>
        <w:t xml:space="preserve"> </w:t>
      </w:r>
      <w:r w:rsidRPr="00C56A8B">
        <w:rPr>
          <w:rFonts w:cs="Arial"/>
          <w:color w:val="000000"/>
          <w:szCs w:val="22"/>
          <w:lang w:val="en-US"/>
        </w:rPr>
        <w:tab/>
      </w:r>
      <w:r w:rsidRPr="00C56A8B">
        <w:rPr>
          <w:rFonts w:cs="Arial"/>
          <w:lang w:val="en-US"/>
        </w:rPr>
        <w:t>G. Hüttmann</w:t>
      </w:r>
      <w:r w:rsidRPr="00C56A8B">
        <w:rPr>
          <w:rFonts w:cs="Arial"/>
          <w:color w:val="000000"/>
          <w:szCs w:val="22"/>
          <w:lang w:val="en-US"/>
        </w:rPr>
        <w:t xml:space="preserve">, Institute of </w:t>
      </w:r>
      <w:r w:rsidRPr="00C56A8B">
        <w:rPr>
          <w:rFonts w:cs="Arial"/>
          <w:lang w:val="en-US"/>
        </w:rPr>
        <w:t>Biomedical Optics</w:t>
      </w:r>
    </w:p>
    <w:p w14:paraId="1A56F388" w14:textId="77777777" w:rsidR="00BD001D" w:rsidRPr="00C56A8B" w:rsidRDefault="00BD001D" w:rsidP="00BD001D">
      <w:pPr>
        <w:tabs>
          <w:tab w:val="left" w:pos="2268"/>
        </w:tabs>
        <w:rPr>
          <w:rFonts w:cs="Arial"/>
          <w:lang w:val="en-US"/>
        </w:rPr>
      </w:pPr>
      <w:r w:rsidRPr="00C56A8B">
        <w:rPr>
          <w:rFonts w:cs="Arial"/>
          <w:color w:val="000000"/>
          <w:szCs w:val="22"/>
          <w:lang w:val="en-US"/>
        </w:rPr>
        <w:tab/>
      </w:r>
      <w:r w:rsidRPr="00C56A8B">
        <w:rPr>
          <w:rFonts w:cs="Arial"/>
          <w:lang w:val="en-US"/>
        </w:rPr>
        <w:t>A. Schweikard</w:t>
      </w:r>
      <w:r w:rsidRPr="00C56A8B">
        <w:rPr>
          <w:rFonts w:cs="Arial"/>
          <w:color w:val="000000"/>
          <w:szCs w:val="22"/>
          <w:lang w:val="en-US"/>
        </w:rPr>
        <w:t xml:space="preserve">, </w:t>
      </w:r>
      <w:r w:rsidRPr="00C56A8B">
        <w:rPr>
          <w:rFonts w:cs="Arial"/>
          <w:lang w:val="en-US"/>
        </w:rPr>
        <w:t>Inst. of Robotics and Cognitive Systems</w:t>
      </w:r>
    </w:p>
    <w:p w14:paraId="14C961CE" w14:textId="77777777" w:rsidR="00BD001D" w:rsidRPr="00C56A8B" w:rsidRDefault="00BD001D" w:rsidP="00BD001D">
      <w:pPr>
        <w:tabs>
          <w:tab w:val="left" w:pos="2268"/>
        </w:tabs>
        <w:rPr>
          <w:rFonts w:cs="Arial"/>
          <w:color w:val="000000"/>
          <w:szCs w:val="22"/>
        </w:rPr>
      </w:pPr>
      <w:r w:rsidRPr="00C56A8B">
        <w:rPr>
          <w:rFonts w:cs="Arial"/>
          <w:lang w:val="en-US"/>
        </w:rPr>
        <w:tab/>
      </w:r>
      <w:r w:rsidRPr="00C56A8B">
        <w:rPr>
          <w:rFonts w:cs="Arial"/>
        </w:rPr>
        <w:t>C. Kruse, Fraunhofer IBMT</w:t>
      </w:r>
    </w:p>
    <w:p w14:paraId="0CB9D48F" w14:textId="77777777" w:rsidR="00BD001D" w:rsidRPr="00C56A8B" w:rsidRDefault="00BD001D" w:rsidP="00EF0CB1">
      <w:pPr>
        <w:tabs>
          <w:tab w:val="left" w:pos="2268"/>
        </w:tabs>
        <w:rPr>
          <w:rFonts w:cs="Arial"/>
          <w:lang w:val="en-US"/>
        </w:rPr>
      </w:pPr>
      <w:r w:rsidRPr="00C56A8B">
        <w:rPr>
          <w:rFonts w:cs="Arial"/>
          <w:lang w:val="sv-SE"/>
        </w:rPr>
        <w:tab/>
        <w:t>L. Marshall, Dept. Neuroendocrinology</w:t>
      </w:r>
      <w:r w:rsidR="00EF0CB1" w:rsidRPr="00C56A8B">
        <w:rPr>
          <w:rFonts w:cs="Arial"/>
          <w:lang w:val="sv-SE"/>
        </w:rPr>
        <w:br/>
      </w:r>
    </w:p>
    <w:p w14:paraId="501C38AE" w14:textId="77777777" w:rsidR="00BD001D" w:rsidRPr="00C56A8B" w:rsidRDefault="00BD001D" w:rsidP="00BD001D">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b/>
          <w:sz w:val="22"/>
          <w:szCs w:val="22"/>
          <w:lang w:val="en-US"/>
        </w:rPr>
      </w:pPr>
      <w:r w:rsidRPr="00C56A8B">
        <w:rPr>
          <w:rFonts w:ascii="Arial" w:hAnsi="Arial" w:cs="Arial"/>
          <w:b/>
          <w:sz w:val="22"/>
          <w:szCs w:val="22"/>
          <w:lang w:val="en-US"/>
        </w:rPr>
        <w:t>Key Literature:</w:t>
      </w:r>
    </w:p>
    <w:p w14:paraId="65B75708" w14:textId="42B388B2" w:rsidR="00BD001D" w:rsidRPr="00C56A8B" w:rsidRDefault="00BD001D" w:rsidP="002E4BE8">
      <w:pPr>
        <w:pStyle w:val="Listenabsatz"/>
        <w:numPr>
          <w:ilvl w:val="0"/>
          <w:numId w:val="16"/>
        </w:numPr>
        <w:jc w:val="both"/>
        <w:rPr>
          <w:rFonts w:cs="Arial"/>
          <w:lang w:val="en-US"/>
        </w:rPr>
      </w:pPr>
      <w:r w:rsidRPr="00C56A8B">
        <w:rPr>
          <w:rFonts w:cs="Arial"/>
          <w:lang w:val="en-US"/>
        </w:rPr>
        <w:t>Bizheva K, Pflug R, Hermann B, Povazay B, Sattmann H, Qiu P, Anger E, Reitsamer H, Popov S, Taylor JR, Unterhuber A, Ahnelt P, Drexler W: Optophysiology: depth-resolved probing of retinal physiology with functional ultrahigh-resolution optical coherence tomography, Proc. Natl. Acad. Sci. U. S. A., 103, 5066</w:t>
      </w:r>
      <w:ins w:id="1359" w:author="Till Tantau" w:date="2011-07-22T10:31:00Z">
        <w:r w:rsidR="00A50D36">
          <w:rPr>
            <w:rFonts w:cs="Arial"/>
            <w:lang w:val="en-US"/>
          </w:rPr>
          <w:t>–</w:t>
        </w:r>
      </w:ins>
      <w:del w:id="1360" w:author="Till Tantau" w:date="2011-07-22T10:31:00Z">
        <w:r w:rsidRPr="00C56A8B" w:rsidDel="00A50D36">
          <w:rPr>
            <w:rFonts w:cs="Arial"/>
            <w:lang w:val="en-US"/>
          </w:rPr>
          <w:delText xml:space="preserve"> - </w:delText>
        </w:r>
      </w:del>
      <w:r w:rsidRPr="00C56A8B">
        <w:rPr>
          <w:rFonts w:cs="Arial"/>
          <w:lang w:val="en-US"/>
        </w:rPr>
        <w:t>5071, 2006.</w:t>
      </w:r>
    </w:p>
    <w:p w14:paraId="4592B65B" w14:textId="7C8FE7E8" w:rsidR="00BD001D" w:rsidRPr="00C56A8B" w:rsidRDefault="00BD001D" w:rsidP="002E4BE8">
      <w:pPr>
        <w:pStyle w:val="Listenabsatz"/>
        <w:numPr>
          <w:ilvl w:val="0"/>
          <w:numId w:val="16"/>
        </w:numPr>
        <w:jc w:val="both"/>
        <w:rPr>
          <w:rFonts w:cs="Arial"/>
          <w:lang w:val="en-US"/>
        </w:rPr>
      </w:pPr>
      <w:r w:rsidRPr="00C56A8B">
        <w:rPr>
          <w:rFonts w:cs="Arial"/>
          <w:lang w:val="en-US"/>
        </w:rPr>
        <w:t>Bonin T, Franke G, Hagen-Eggert M, Koch P, Hüttmann G: In vivo Fourier-domain full-field OCT of the human retina with 1.5 million A-lines/s, Opt. Lett. 35, 3432</w:t>
      </w:r>
      <w:ins w:id="1361" w:author="Till Tantau" w:date="2011-07-22T10:31:00Z">
        <w:r w:rsidR="00A50D36">
          <w:rPr>
            <w:rFonts w:cs="Arial"/>
            <w:lang w:val="en-US"/>
          </w:rPr>
          <w:t>–</w:t>
        </w:r>
      </w:ins>
      <w:del w:id="1362" w:author="Till Tantau" w:date="2011-07-22T10:31:00Z">
        <w:r w:rsidRPr="00C56A8B" w:rsidDel="00A50D36">
          <w:rPr>
            <w:rFonts w:cs="Arial"/>
            <w:lang w:val="en-US"/>
          </w:rPr>
          <w:delText xml:space="preserve"> - </w:delText>
        </w:r>
      </w:del>
      <w:r w:rsidRPr="00C56A8B">
        <w:rPr>
          <w:rFonts w:cs="Arial"/>
          <w:lang w:val="en-US"/>
        </w:rPr>
        <w:t>3434, 2010.</w:t>
      </w:r>
    </w:p>
    <w:p w14:paraId="286AA2D7" w14:textId="77777777" w:rsidR="00BD001D" w:rsidRPr="00C56A8B" w:rsidRDefault="00BD001D" w:rsidP="002E4BE8">
      <w:pPr>
        <w:pStyle w:val="Listenabsatz"/>
        <w:numPr>
          <w:ilvl w:val="0"/>
          <w:numId w:val="16"/>
        </w:numPr>
        <w:jc w:val="both"/>
        <w:rPr>
          <w:rFonts w:cs="Arial"/>
          <w:lang w:val="en-US"/>
        </w:rPr>
      </w:pPr>
      <w:r w:rsidRPr="00C56A8B">
        <w:rPr>
          <w:rFonts w:cs="Arial"/>
          <w:lang w:val="en-US"/>
        </w:rPr>
        <w:t xml:space="preserve">Akkin T, Landowne D, and Sivaprakasam A: Detection of neural action potentials using optical coherence tomography: intensity and phase measurements with and without dyes, Frontiers in Neuroenergetics 2, 12, 2010. </w:t>
      </w:r>
    </w:p>
    <w:p w14:paraId="1DF5ED85" w14:textId="77777777" w:rsidR="00BD001D" w:rsidRPr="00C56A8B" w:rsidRDefault="00BD001D" w:rsidP="002E4BE8">
      <w:pPr>
        <w:pStyle w:val="Listenabsatz"/>
        <w:numPr>
          <w:ilvl w:val="0"/>
          <w:numId w:val="16"/>
        </w:numPr>
        <w:jc w:val="both"/>
        <w:rPr>
          <w:rFonts w:cs="Arial"/>
          <w:lang w:val="en-US"/>
        </w:rPr>
      </w:pPr>
      <w:r w:rsidRPr="00C56A8B">
        <w:rPr>
          <w:rFonts w:cs="Arial"/>
          <w:lang w:val="en-US"/>
        </w:rPr>
        <w:t>Probst J, Hillmann D, Lankenau E, Winter C, Oelckers S, Koch P, Hüttmann G: Optical coherence tomography with online visualization of more than seven rendered volumes per second. J Biomed Opt, 15:026014, 2010.</w:t>
      </w:r>
    </w:p>
    <w:p w14:paraId="7EA5D1DE" w14:textId="4FA572EE" w:rsidR="00BD001D" w:rsidRPr="00C56A8B" w:rsidDel="00002F62" w:rsidRDefault="00BD001D" w:rsidP="002E4BE8">
      <w:pPr>
        <w:pStyle w:val="Listenabsatz"/>
        <w:numPr>
          <w:ilvl w:val="0"/>
          <w:numId w:val="16"/>
        </w:numPr>
        <w:jc w:val="both"/>
        <w:rPr>
          <w:del w:id="1363" w:author="Till Tantau" w:date="2011-07-22T10:35:00Z"/>
          <w:rFonts w:cs="Arial"/>
          <w:lang w:val="en-US"/>
        </w:rPr>
      </w:pPr>
      <w:r w:rsidRPr="00C56A8B">
        <w:rPr>
          <w:rFonts w:cs="Arial"/>
          <w:lang w:val="en-US"/>
        </w:rPr>
        <w:t>Binder S, Baier PC, Mölle M, Born J, Marshall L: Effects of anodal slow oscillation transcranial direct current stimulation (tDCS). in the rat. In: 9th Göttingen Meeting of the German Neuroscience Society, March 23</w:t>
      </w:r>
      <w:ins w:id="1364" w:author="Till Tantau" w:date="2011-07-22T10:31:00Z">
        <w:r w:rsidR="00A50D36">
          <w:rPr>
            <w:rFonts w:cs="Arial"/>
            <w:lang w:val="en-US"/>
          </w:rPr>
          <w:t>–</w:t>
        </w:r>
      </w:ins>
      <w:del w:id="1365" w:author="Till Tantau" w:date="2011-07-22T10:31:00Z">
        <w:r w:rsidRPr="00C56A8B" w:rsidDel="00A50D36">
          <w:rPr>
            <w:rFonts w:cs="Arial"/>
            <w:lang w:val="en-US"/>
          </w:rPr>
          <w:delText xml:space="preserve"> - </w:delText>
        </w:r>
      </w:del>
      <w:r w:rsidRPr="00C56A8B">
        <w:rPr>
          <w:rFonts w:cs="Arial"/>
          <w:lang w:val="en-US"/>
        </w:rPr>
        <w:t>27, 2011.</w:t>
      </w:r>
    </w:p>
    <w:p w14:paraId="3A712796" w14:textId="77777777" w:rsidR="00BD001D" w:rsidRPr="00002F62" w:rsidRDefault="00BD001D" w:rsidP="00BD001D">
      <w:pPr>
        <w:pStyle w:val="Listenabsatz"/>
        <w:numPr>
          <w:ilvl w:val="0"/>
          <w:numId w:val="16"/>
        </w:numPr>
        <w:jc w:val="both"/>
        <w:rPr>
          <w:rFonts w:cs="Arial"/>
          <w:lang w:val="en-US"/>
        </w:rPr>
        <w:pPrChange w:id="1366" w:author="Till Tantau" w:date="2011-07-22T10:35:00Z">
          <w:pPr>
            <w:jc w:val="both"/>
          </w:pPr>
        </w:pPrChange>
      </w:pPr>
    </w:p>
    <w:p w14:paraId="22087BBD" w14:textId="7E945080" w:rsidR="00BD001D" w:rsidRPr="00C56A8B" w:rsidRDefault="00BD001D" w:rsidP="00002F62">
      <w:pPr>
        <w:pStyle w:val="berschrift4"/>
        <w:rPr>
          <w:lang w:val="en-US"/>
        </w:rPr>
        <w:pPrChange w:id="1367" w:author="Till Tantau" w:date="2011-07-22T10:35:00Z">
          <w:pPr>
            <w:jc w:val="both"/>
          </w:pPr>
        </w:pPrChange>
      </w:pPr>
      <w:r w:rsidRPr="00C56A8B">
        <w:rPr>
          <w:lang w:val="en-US"/>
        </w:rPr>
        <w:t xml:space="preserve">Field 3 </w:t>
      </w:r>
      <w:ins w:id="1368" w:author="Till Tantau" w:date="2011-07-22T10:32:00Z">
        <w:r w:rsidR="00002F62">
          <w:rPr>
            <w:lang w:val="en-US"/>
          </w:rPr>
          <w:t>–</w:t>
        </w:r>
      </w:ins>
      <w:del w:id="1369" w:author="Till Tantau" w:date="2011-07-22T10:32:00Z">
        <w:r w:rsidRPr="00C56A8B" w:rsidDel="00002F62">
          <w:rPr>
            <w:lang w:val="en-US"/>
          </w:rPr>
          <w:delText>-</w:delText>
        </w:r>
      </w:del>
      <w:r w:rsidRPr="00C56A8B">
        <w:rPr>
          <w:lang w:val="en-US"/>
        </w:rPr>
        <w:t xml:space="preserve"> Human Neuronal Models of Parkinson Disease</w:t>
      </w:r>
    </w:p>
    <w:p w14:paraId="3A7FB7C2" w14:textId="77777777" w:rsidR="00BD001D" w:rsidRPr="00C56A8B" w:rsidRDefault="00BD001D" w:rsidP="00BD001D">
      <w:pPr>
        <w:jc w:val="both"/>
        <w:rPr>
          <w:rFonts w:cs="Arial"/>
          <w:szCs w:val="22"/>
          <w:lang w:val="en-US"/>
        </w:rPr>
      </w:pPr>
      <w:r w:rsidRPr="00C56A8B">
        <w:rPr>
          <w:rFonts w:cs="Arial"/>
          <w:b/>
          <w:lang w:val="en-US"/>
        </w:rPr>
        <w:t>Background</w:t>
      </w:r>
      <w:r w:rsidRPr="00C56A8B">
        <w:rPr>
          <w:rFonts w:cs="Arial"/>
          <w:lang w:val="en-US"/>
        </w:rPr>
        <w:t xml:space="preserve">: Parkinson disease (PD) is the second most common neurodegenerative disorder, characterized by the loss of dopaminergic neurons in the substantia nigra. A clinical syndrome resembling idiopathic PD has been reported in several rare monogenetic forms of PD. As the function of the encoded proteins has been mainly investigated in non-neuronal systems or through knockdown approaches, there is an imperative to examine the role of endogenous mutations in appropriate human-derived and biologically relevant cell models. A new type of pluripotent cells known as induced pluripotent stem (iPS) cells has recently opened new avenues in terms of neuronal cell models. These iPS cells are generated via direct reprogramming of the patients’ own somatic cells through the expression of key transcription factors </w:t>
      </w:r>
      <w:r w:rsidRPr="00C56A8B">
        <w:rPr>
          <w:rFonts w:cs="Arial"/>
          <w:szCs w:val="22"/>
          <w:lang w:val="en-US"/>
        </w:rPr>
        <w:t xml:space="preserve">(Takahashi et al., 2007). It has been shown that patient-derived iPS cells can be subsequently differentiated into dopaminergic neurons. However, there is a lack for any further characterization of iPS cell-derived neurons in terms of electrophysiological activity. Our group has recently succeeded in generating iPS cells from primary fibroblast cultures of control individuals and patients with genetic PD. We examined the iPS colonies and confirmed their state of pluripotency. Further, we differentiated them into dopaminergic neurons using a protocol that achieves rapid neuronal conversion (~25 days) (Chambers et al., 2009). The percentage of neurons coexpressing neuronal marker TUJ1 and tyrosine hydroxylase (TH), the rate-limiting enzyme in the synthesis of dopamine, was about 15%. </w:t>
      </w:r>
    </w:p>
    <w:p w14:paraId="50B96CDC" w14:textId="77777777" w:rsidR="00BD001D" w:rsidRPr="00C56A8B" w:rsidRDefault="00BD001D" w:rsidP="00BD001D">
      <w:pPr>
        <w:jc w:val="both"/>
        <w:rPr>
          <w:rFonts w:cs="Arial"/>
          <w:szCs w:val="22"/>
          <w:lang w:val="en-US"/>
        </w:rPr>
      </w:pPr>
      <w:r w:rsidRPr="00C56A8B">
        <w:rPr>
          <w:rFonts w:cs="Arial"/>
          <w:noProof/>
          <w:szCs w:val="22"/>
        </w:rPr>
        <mc:AlternateContent>
          <mc:Choice Requires="wpg">
            <w:drawing>
              <wp:inline distT="0" distB="0" distL="0" distR="0" wp14:anchorId="0F95FB2E" wp14:editId="07D1BC41">
                <wp:extent cx="5610046" cy="1089025"/>
                <wp:effectExtent l="0" t="0" r="3810" b="3175"/>
                <wp:docPr id="289" name="Gruppierung 11"/>
                <wp:cNvGraphicFramePr/>
                <a:graphic xmlns:a="http://schemas.openxmlformats.org/drawingml/2006/main">
                  <a:graphicData uri="http://schemas.microsoft.com/office/word/2010/wordprocessingGroup">
                    <wpg:wgp>
                      <wpg:cNvGrpSpPr/>
                      <wpg:grpSpPr>
                        <a:xfrm>
                          <a:off x="0" y="0"/>
                          <a:ext cx="5610046" cy="1089025"/>
                          <a:chOff x="1512273" y="1390650"/>
                          <a:chExt cx="5610046" cy="1089025"/>
                        </a:xfrm>
                      </wpg:grpSpPr>
                      <pic:pic xmlns:pic="http://schemas.openxmlformats.org/drawingml/2006/picture">
                        <pic:nvPicPr>
                          <pic:cNvPr id="104" name="Picture 6" descr="crop-7m"/>
                          <pic:cNvPicPr>
                            <a:picLocks noChangeAspect="1" noChangeArrowheads="1"/>
                          </pic:cNvPicPr>
                        </pic:nvPicPr>
                        <pic:blipFill>
                          <a:blip r:embed="rId17"/>
                          <a:srcRect/>
                          <a:stretch>
                            <a:fillRect/>
                          </a:stretch>
                        </pic:blipFill>
                        <pic:spPr bwMode="auto">
                          <a:xfrm>
                            <a:off x="5734844" y="1438275"/>
                            <a:ext cx="1387475" cy="1041400"/>
                          </a:xfrm>
                          <a:prstGeom prst="rect">
                            <a:avLst/>
                          </a:prstGeom>
                          <a:noFill/>
                        </pic:spPr>
                      </pic:pic>
                      <pic:pic xmlns:pic="http://schemas.openxmlformats.org/drawingml/2006/picture">
                        <pic:nvPicPr>
                          <pic:cNvPr id="105" name="Picture 10" descr="L2124-3-TUJ1"/>
                          <pic:cNvPicPr>
                            <a:picLocks noChangeAspect="1" noChangeArrowheads="1"/>
                          </pic:cNvPicPr>
                        </pic:nvPicPr>
                        <pic:blipFill>
                          <a:blip r:embed="rId18"/>
                          <a:srcRect/>
                          <a:stretch>
                            <a:fillRect/>
                          </a:stretch>
                        </pic:blipFill>
                        <pic:spPr bwMode="auto">
                          <a:xfrm>
                            <a:off x="1578948" y="1438275"/>
                            <a:ext cx="1384300" cy="1041400"/>
                          </a:xfrm>
                          <a:prstGeom prst="rect">
                            <a:avLst/>
                          </a:prstGeom>
                          <a:noFill/>
                        </pic:spPr>
                      </pic:pic>
                      <pic:pic xmlns:pic="http://schemas.openxmlformats.org/drawingml/2006/picture">
                        <pic:nvPicPr>
                          <pic:cNvPr id="106" name="Picture 11" descr="L2124-3-TH"/>
                          <pic:cNvPicPr>
                            <a:picLocks noChangeAspect="1" noChangeArrowheads="1"/>
                          </pic:cNvPicPr>
                        </pic:nvPicPr>
                        <pic:blipFill>
                          <a:blip r:embed="rId19"/>
                          <a:srcRect/>
                          <a:stretch>
                            <a:fillRect/>
                          </a:stretch>
                        </pic:blipFill>
                        <pic:spPr bwMode="auto">
                          <a:xfrm>
                            <a:off x="2965450" y="1438275"/>
                            <a:ext cx="1384300" cy="1041400"/>
                          </a:xfrm>
                          <a:prstGeom prst="rect">
                            <a:avLst/>
                          </a:prstGeom>
                          <a:noFill/>
                        </pic:spPr>
                      </pic:pic>
                      <pic:pic xmlns:pic="http://schemas.openxmlformats.org/drawingml/2006/picture">
                        <pic:nvPicPr>
                          <pic:cNvPr id="107" name="Picture 12" descr="L2124-3-TT copy"/>
                          <pic:cNvPicPr>
                            <a:picLocks noChangeAspect="1" noChangeArrowheads="1"/>
                          </pic:cNvPicPr>
                        </pic:nvPicPr>
                        <pic:blipFill>
                          <a:blip r:embed="rId20"/>
                          <a:srcRect/>
                          <a:stretch>
                            <a:fillRect/>
                          </a:stretch>
                        </pic:blipFill>
                        <pic:spPr bwMode="auto">
                          <a:xfrm>
                            <a:off x="4355306" y="1438275"/>
                            <a:ext cx="1379538" cy="1041400"/>
                          </a:xfrm>
                          <a:prstGeom prst="rect">
                            <a:avLst/>
                          </a:prstGeom>
                          <a:noFill/>
                        </pic:spPr>
                      </pic:pic>
                      <wps:wsp>
                        <wps:cNvPr id="108" name="Text Box 15"/>
                        <wps:cNvSpPr txBox="1">
                          <a:spLocks noChangeArrowheads="1"/>
                        </wps:cNvSpPr>
                        <wps:spPr bwMode="auto">
                          <a:xfrm>
                            <a:off x="2889250" y="1400175"/>
                            <a:ext cx="457199" cy="255904"/>
                          </a:xfrm>
                          <a:prstGeom prst="rect">
                            <a:avLst/>
                          </a:prstGeom>
                          <a:noFill/>
                          <a:ln w="9525">
                            <a:noFill/>
                            <a:miter lim="800000"/>
                            <a:headEnd/>
                            <a:tailEnd/>
                          </a:ln>
                          <a:effectLst/>
                        </wps:spPr>
                        <wps:txbx>
                          <w:txbxContent>
                            <w:p w14:paraId="6C34EEF8" w14:textId="77777777" w:rsidR="00656506" w:rsidRDefault="00656506" w:rsidP="00BE68D0">
                              <w:pPr>
                                <w:pStyle w:val="StandardWeb"/>
                                <w:spacing w:before="0" w:beforeAutospacing="0" w:after="0" w:afterAutospacing="0"/>
                              </w:pPr>
                              <w:r>
                                <w:rPr>
                                  <w:rFonts w:asciiTheme="minorHAnsi" w:hAnsi="Calibri" w:cstheme="minorBidi"/>
                                  <w:b/>
                                  <w:bCs/>
                                  <w:color w:val="009900"/>
                                  <w:kern w:val="24"/>
                                  <w:lang w:val="en-US"/>
                                </w:rPr>
                                <w:t>TH</w:t>
                              </w:r>
                            </w:p>
                          </w:txbxContent>
                        </wps:txbx>
                        <wps:bodyPr>
                          <a:prstTxWarp prst="textNoShape">
                            <a:avLst/>
                          </a:prstTxWarp>
                          <a:spAutoFit/>
                        </wps:bodyPr>
                      </wps:wsp>
                      <wps:wsp>
                        <wps:cNvPr id="109" name="Text Box 16"/>
                        <wps:cNvSpPr txBox="1">
                          <a:spLocks noChangeArrowheads="1"/>
                        </wps:cNvSpPr>
                        <wps:spPr bwMode="auto">
                          <a:xfrm>
                            <a:off x="1512273" y="1400175"/>
                            <a:ext cx="685799" cy="255904"/>
                          </a:xfrm>
                          <a:prstGeom prst="rect">
                            <a:avLst/>
                          </a:prstGeom>
                          <a:noFill/>
                          <a:ln w="9525">
                            <a:noFill/>
                            <a:miter lim="800000"/>
                            <a:headEnd/>
                            <a:tailEnd/>
                          </a:ln>
                          <a:effectLst/>
                        </wps:spPr>
                        <wps:txbx>
                          <w:txbxContent>
                            <w:p w14:paraId="068AFB20" w14:textId="77777777" w:rsidR="00656506" w:rsidRDefault="00656506" w:rsidP="00BE68D0">
                              <w:pPr>
                                <w:pStyle w:val="StandardWeb"/>
                                <w:spacing w:before="0" w:beforeAutospacing="0" w:after="0" w:afterAutospacing="0"/>
                              </w:pPr>
                              <w:r>
                                <w:rPr>
                                  <w:rFonts w:asciiTheme="minorHAnsi" w:hAnsi="Calibri" w:cstheme="minorBidi"/>
                                  <w:b/>
                                  <w:bCs/>
                                  <w:color w:val="FF0000"/>
                                  <w:kern w:val="24"/>
                                  <w:lang w:val="en-US"/>
                                </w:rPr>
                                <w:t>TUJ-1</w:t>
                              </w:r>
                            </w:p>
                          </w:txbxContent>
                        </wps:txbx>
                        <wps:bodyPr>
                          <a:prstTxWarp prst="textNoShape">
                            <a:avLst/>
                          </a:prstTxWarp>
                          <a:spAutoFit/>
                        </wps:bodyPr>
                      </wps:wsp>
                      <wps:wsp>
                        <wps:cNvPr id="110" name="Text Box 18"/>
                        <wps:cNvSpPr txBox="1">
                          <a:spLocks noChangeArrowheads="1"/>
                        </wps:cNvSpPr>
                        <wps:spPr bwMode="auto">
                          <a:xfrm>
                            <a:off x="4278881" y="1390650"/>
                            <a:ext cx="838199" cy="255904"/>
                          </a:xfrm>
                          <a:prstGeom prst="rect">
                            <a:avLst/>
                          </a:prstGeom>
                          <a:noFill/>
                          <a:ln w="9525">
                            <a:noFill/>
                            <a:miter lim="800000"/>
                            <a:headEnd/>
                            <a:tailEnd/>
                          </a:ln>
                          <a:effectLst/>
                        </wps:spPr>
                        <wps:txbx>
                          <w:txbxContent>
                            <w:p w14:paraId="0A0AABC5" w14:textId="77777777" w:rsidR="00656506" w:rsidRDefault="00656506" w:rsidP="00BE68D0">
                              <w:pPr>
                                <w:pStyle w:val="StandardWeb"/>
                                <w:spacing w:before="0" w:beforeAutospacing="0" w:after="0" w:afterAutospacing="0"/>
                              </w:pPr>
                              <w:r>
                                <w:rPr>
                                  <w:rFonts w:asciiTheme="minorHAnsi" w:hAnsi="Calibri" w:cstheme="minorBidi"/>
                                  <w:b/>
                                  <w:bCs/>
                                  <w:color w:val="FF0000"/>
                                  <w:kern w:val="24"/>
                                  <w:lang w:val="en-US"/>
                                </w:rPr>
                                <w:t>TUJ1</w:t>
                              </w:r>
                              <w:r>
                                <w:rPr>
                                  <w:rFonts w:asciiTheme="minorHAnsi" w:hAnsi="Calibri" w:cstheme="minorBidi"/>
                                  <w:b/>
                                  <w:bCs/>
                                  <w:color w:val="FFFFFF" w:themeColor="background1"/>
                                  <w:kern w:val="24"/>
                                  <w:lang w:val="en-US"/>
                                </w:rPr>
                                <w:t>/</w:t>
                              </w:r>
                              <w:r>
                                <w:rPr>
                                  <w:rFonts w:asciiTheme="minorHAnsi" w:hAnsi="Calibri" w:cstheme="minorBidi"/>
                                  <w:b/>
                                  <w:bCs/>
                                  <w:color w:val="009900"/>
                                  <w:kern w:val="24"/>
                                  <w:lang w:val="en-US"/>
                                </w:rPr>
                                <w:t>TH</w:t>
                              </w:r>
                            </w:p>
                          </w:txbxContent>
                        </wps:txbx>
                        <wps:bodyPr>
                          <a:prstTxWarp prst="textNoShape">
                            <a:avLst/>
                          </a:prstTxWarp>
                          <a:spAutoFit/>
                        </wps:bodyPr>
                      </wps:wsp>
                      <wps:wsp>
                        <wps:cNvPr id="111" name="Text Box 19"/>
                        <wps:cNvSpPr txBox="1">
                          <a:spLocks noChangeArrowheads="1"/>
                        </wps:cNvSpPr>
                        <wps:spPr bwMode="auto">
                          <a:xfrm>
                            <a:off x="5658307" y="1400175"/>
                            <a:ext cx="1142999" cy="255904"/>
                          </a:xfrm>
                          <a:prstGeom prst="rect">
                            <a:avLst/>
                          </a:prstGeom>
                          <a:noFill/>
                          <a:ln w="9525">
                            <a:noFill/>
                            <a:miter lim="800000"/>
                            <a:headEnd/>
                            <a:tailEnd/>
                          </a:ln>
                          <a:effectLst/>
                        </wps:spPr>
                        <wps:txbx>
                          <w:txbxContent>
                            <w:p w14:paraId="180CB20E" w14:textId="77777777" w:rsidR="00656506" w:rsidRDefault="00656506" w:rsidP="00BE68D0">
                              <w:pPr>
                                <w:pStyle w:val="StandardWeb"/>
                                <w:spacing w:before="0" w:beforeAutospacing="0" w:after="0" w:afterAutospacing="0"/>
                              </w:pPr>
                              <w:r>
                                <w:rPr>
                                  <w:rFonts w:asciiTheme="minorHAnsi" w:hAnsi="Calibri" w:cstheme="minorBidi"/>
                                  <w:b/>
                                  <w:bCs/>
                                  <w:color w:val="FF0000"/>
                                  <w:kern w:val="24"/>
                                  <w:lang w:val="en-US"/>
                                </w:rPr>
                                <w:t>TUJ1</w:t>
                              </w:r>
                              <w:r>
                                <w:rPr>
                                  <w:rFonts w:asciiTheme="minorHAnsi" w:hAnsi="Calibri" w:cstheme="minorBidi"/>
                                  <w:b/>
                                  <w:bCs/>
                                  <w:color w:val="FFFFFF" w:themeColor="background1"/>
                                  <w:kern w:val="24"/>
                                  <w:lang w:val="en-US"/>
                                </w:rPr>
                                <w:t>/</w:t>
                              </w:r>
                              <w:r>
                                <w:rPr>
                                  <w:rFonts w:asciiTheme="minorHAnsi" w:hAnsi="Calibri" w:cstheme="minorBidi"/>
                                  <w:b/>
                                  <w:bCs/>
                                  <w:color w:val="009900"/>
                                  <w:kern w:val="24"/>
                                  <w:lang w:val="en-US"/>
                                </w:rPr>
                                <w:t>TH</w:t>
                              </w:r>
                              <w:r>
                                <w:rPr>
                                  <w:rFonts w:asciiTheme="minorHAnsi" w:hAnsi="Calibri" w:cstheme="minorBidi"/>
                                  <w:b/>
                                  <w:bCs/>
                                  <w:color w:val="FFFFFF" w:themeColor="background1"/>
                                  <w:kern w:val="24"/>
                                  <w:lang w:val="en-US"/>
                                </w:rPr>
                                <w:t>/</w:t>
                              </w:r>
                              <w:r>
                                <w:rPr>
                                  <w:rFonts w:asciiTheme="minorHAnsi" w:hAnsi="Calibri" w:cstheme="minorBidi"/>
                                  <w:b/>
                                  <w:bCs/>
                                  <w:color w:val="0000FF"/>
                                  <w:kern w:val="24"/>
                                  <w:lang w:val="en-US"/>
                                </w:rPr>
                                <w:t>DAPI</w:t>
                              </w:r>
                            </w:p>
                          </w:txbxContent>
                        </wps:txbx>
                        <wps:bodyPr>
                          <a:prstTxWarp prst="textNoShape">
                            <a:avLst/>
                          </a:prstTxWarp>
                          <a:spAutoFit/>
                        </wps:bodyPr>
                      </wps:wsp>
                    </wpg:wgp>
                  </a:graphicData>
                </a:graphic>
              </wp:inline>
            </w:drawing>
          </mc:Choice>
          <mc:Fallback>
            <w:pict>
              <v:group id="Gruppierung 11" o:spid="_x0000_s1071" style="width:441.75pt;height:85.75pt;mso-position-horizontal-relative:char;mso-position-vertical-relative:line" coordorigin="1512273,1390650" coordsize="5610046,1089025"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Ao8P3hwYWNrZXQgZW5kPSJ3Ij8+/+IMWElDQ19QUk9GSUxFAAEBAAAMSExp&#10;bm8CEAAAbW50clJHQiBYWVogB84AAgAJAAYAMQAAYWNzcE1TRlQAAAAASUVDIHNSR0IAAAAAAAAA&#10;AAAAAAA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BqQAAAABSZ2h0bG9uZwAAAjY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72" type="#_x0000_t75" alt="crop-7m" style="position:absolute;left:5734844;top:1438275;width:1387475;height:1041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">
                  <v:imagedata r:id="rId21" o:title="crop-7m"/>
                </v:shape>
                <v:shape id="Picture 10" o:spid="_x0000_s1073" type="#_x0000_t75" alt="L2124-3-TUJ1" style="position:absolute;left:1578948;top:1438275;width:1384300;height:1041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">
                  <v:imagedata r:id="rId22" o:title="L2124-3-TUJ1"/>
                </v:shape>
                <v:shape id="Picture 11" o:spid="_x0000_s1074" type="#_x0000_t75" alt="L2124-3-TH" style="position:absolute;left:2965450;top:1438275;width:1384300;height:1041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">
                  <v:imagedata r:id="rId23" o:title="L2124-3-TH"/>
                </v:shape>
                <v:shape id="Picture 12" o:spid="_x0000_s1075" type="#_x0000_t75" alt="L2124-3-TT copy" style="position:absolute;left:4355306;top:1438275;width:1379538;height:1041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">
                  <v:imagedata r:id="rId24" o:title="L2124-3-TT copy"/>
                </v:shape>
                <v:shape id="Text Box 15" o:spid="_x0000_s1076" type="#_x0000_t202" style="position:absolute;left:2889250;top:1400175;width:457199;height:2559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" filled="f" stroked="f">
                  <v:textbox style="mso-fit-shape-to-text:t">
                    <w:txbxContent>
                      <w:p w14:paraId="6C34EEF8" w14:textId="77777777" w:rsidR="00656506" w:rsidRDefault="00656506" w:rsidP="00BE68D0">
                        <w:pPr>
                          <w:pStyle w:val="StandardWeb"/>
                          <w:spacing w:before="0" w:beforeAutospacing="0" w:after="0" w:afterAutospacing="0"/>
                        </w:pPr>
                        <w:r>
                          <w:rPr>
                            <w:rFonts w:asciiTheme="minorHAnsi" w:hAnsi="Calibri" w:cstheme="minorBidi"/>
                            <w:b/>
                            <w:bCs/>
                            <w:color w:val="009900"/>
                            <w:kern w:val="24"/>
                            <w:lang w:val="en-US"/>
                          </w:rPr>
                          <w:t>TH</w:t>
                        </w:r>
                      </w:p>
                    </w:txbxContent>
                  </v:textbox>
                </v:shape>
                <v:shape id="Text Box 16" o:spid="_x0000_s1077" type="#_x0000_t202" style="position:absolute;left:1512273;top:1400175;width:685799;height:2559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" filled="f" stroked="f">
                  <v:textbox style="mso-fit-shape-to-text:t">
                    <w:txbxContent>
                      <w:p w14:paraId="068AFB20" w14:textId="77777777" w:rsidR="00656506" w:rsidRDefault="00656506" w:rsidP="00BE68D0">
                        <w:pPr>
                          <w:pStyle w:val="StandardWeb"/>
                          <w:spacing w:before="0" w:beforeAutospacing="0" w:after="0" w:afterAutospacing="0"/>
                        </w:pPr>
                        <w:r>
                          <w:rPr>
                            <w:rFonts w:asciiTheme="minorHAnsi" w:hAnsi="Calibri" w:cstheme="minorBidi"/>
                            <w:b/>
                            <w:bCs/>
                            <w:color w:val="FF0000"/>
                            <w:kern w:val="24"/>
                            <w:lang w:val="en-US"/>
                          </w:rPr>
                          <w:t>TUJ-1</w:t>
                        </w:r>
                      </w:p>
                    </w:txbxContent>
                  </v:textbox>
                </v:shape>
                <v:shape id="Text Box 18" o:spid="_x0000_s1078" type="#_x0000_t202" style="position:absolute;left:4278881;top:1390650;width:838199;height:2559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" filled="f" stroked="f">
                  <v:textbox style="mso-fit-shape-to-text:t">
                    <w:txbxContent>
                      <w:p w14:paraId="0A0AABC5" w14:textId="77777777" w:rsidR="00656506" w:rsidRDefault="00656506" w:rsidP="00BE68D0">
                        <w:pPr>
                          <w:pStyle w:val="StandardWeb"/>
                          <w:spacing w:before="0" w:beforeAutospacing="0" w:after="0" w:afterAutospacing="0"/>
                        </w:pPr>
                        <w:r>
                          <w:rPr>
                            <w:rFonts w:asciiTheme="minorHAnsi" w:hAnsi="Calibri" w:cstheme="minorBidi"/>
                            <w:b/>
                            <w:bCs/>
                            <w:color w:val="FF0000"/>
                            <w:kern w:val="24"/>
                            <w:lang w:val="en-US"/>
                          </w:rPr>
                          <w:t>TUJ1</w:t>
                        </w:r>
                        <w:r>
                          <w:rPr>
                            <w:rFonts w:asciiTheme="minorHAnsi" w:hAnsi="Calibri" w:cstheme="minorBidi"/>
                            <w:b/>
                            <w:bCs/>
                            <w:color w:val="FFFFFF" w:themeColor="background1"/>
                            <w:kern w:val="24"/>
                            <w:lang w:val="en-US"/>
                          </w:rPr>
                          <w:t>/</w:t>
                        </w:r>
                        <w:r>
                          <w:rPr>
                            <w:rFonts w:asciiTheme="minorHAnsi" w:hAnsi="Calibri" w:cstheme="minorBidi"/>
                            <w:b/>
                            <w:bCs/>
                            <w:color w:val="009900"/>
                            <w:kern w:val="24"/>
                            <w:lang w:val="en-US"/>
                          </w:rPr>
                          <w:t>TH</w:t>
                        </w:r>
                      </w:p>
                    </w:txbxContent>
                  </v:textbox>
                </v:shape>
                <v:shape id="Text Box 19" o:spid="_x0000_s1079" type="#_x0000_t202" style="position:absolute;left:5658307;top:1400175;width:1142999;height:2559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" filled="f" stroked="f">
                  <v:textbox style="mso-fit-shape-to-text:t">
                    <w:txbxContent>
                      <w:p w14:paraId="180CB20E" w14:textId="77777777" w:rsidR="00656506" w:rsidRDefault="00656506" w:rsidP="00BE68D0">
                        <w:pPr>
                          <w:pStyle w:val="StandardWeb"/>
                          <w:spacing w:before="0" w:beforeAutospacing="0" w:after="0" w:afterAutospacing="0"/>
                        </w:pPr>
                        <w:r>
                          <w:rPr>
                            <w:rFonts w:asciiTheme="minorHAnsi" w:hAnsi="Calibri" w:cstheme="minorBidi"/>
                            <w:b/>
                            <w:bCs/>
                            <w:color w:val="FF0000"/>
                            <w:kern w:val="24"/>
                            <w:lang w:val="en-US"/>
                          </w:rPr>
                          <w:t>TUJ1</w:t>
                        </w:r>
                        <w:r>
                          <w:rPr>
                            <w:rFonts w:asciiTheme="minorHAnsi" w:hAnsi="Calibri" w:cstheme="minorBidi"/>
                            <w:b/>
                            <w:bCs/>
                            <w:color w:val="FFFFFF" w:themeColor="background1"/>
                            <w:kern w:val="24"/>
                            <w:lang w:val="en-US"/>
                          </w:rPr>
                          <w:t>/</w:t>
                        </w:r>
                        <w:r>
                          <w:rPr>
                            <w:rFonts w:asciiTheme="minorHAnsi" w:hAnsi="Calibri" w:cstheme="minorBidi"/>
                            <w:b/>
                            <w:bCs/>
                            <w:color w:val="009900"/>
                            <w:kern w:val="24"/>
                            <w:lang w:val="en-US"/>
                          </w:rPr>
                          <w:t>TH</w:t>
                        </w:r>
                        <w:r>
                          <w:rPr>
                            <w:rFonts w:asciiTheme="minorHAnsi" w:hAnsi="Calibri" w:cstheme="minorBidi"/>
                            <w:b/>
                            <w:bCs/>
                            <w:color w:val="FFFFFF" w:themeColor="background1"/>
                            <w:kern w:val="24"/>
                            <w:lang w:val="en-US"/>
                          </w:rPr>
                          <w:t>/</w:t>
                        </w:r>
                        <w:r>
                          <w:rPr>
                            <w:rFonts w:asciiTheme="minorHAnsi" w:hAnsi="Calibri" w:cstheme="minorBidi"/>
                            <w:b/>
                            <w:bCs/>
                            <w:color w:val="0000FF"/>
                            <w:kern w:val="24"/>
                            <w:lang w:val="en-US"/>
                          </w:rPr>
                          <w:t>DAPI</w:t>
                        </w:r>
                      </w:p>
                    </w:txbxContent>
                  </v:textbox>
                </v:shape>
                <w10:anchorlock/>
              </v:group>
            </w:pict>
          </mc:Fallback>
        </mc:AlternateContent>
      </w:r>
    </w:p>
    <w:p w14:paraId="74921686" w14:textId="77777777" w:rsidR="00BD001D" w:rsidRPr="00C56A8B" w:rsidRDefault="00BD001D" w:rsidP="00BD001D">
      <w:pPr>
        <w:ind w:left="709"/>
        <w:jc w:val="both"/>
        <w:rPr>
          <w:rFonts w:cs="Arial"/>
          <w:szCs w:val="22"/>
          <w:lang w:val="en-US"/>
        </w:rPr>
      </w:pPr>
      <w:r w:rsidRPr="00C56A8B">
        <w:rPr>
          <w:rFonts w:cs="Arial"/>
          <w:b/>
          <w:szCs w:val="22"/>
          <w:lang w:val="en-US"/>
        </w:rPr>
        <w:t>Fig. 2.1.7</w:t>
      </w:r>
      <w:r w:rsidRPr="00C56A8B">
        <w:rPr>
          <w:rFonts w:cs="Arial"/>
          <w:szCs w:val="22"/>
          <w:lang w:val="en-US"/>
        </w:rPr>
        <w:t>. Generation of human dopaminergic neurons from iPS cells. Immunofluorescence staining of neuronal cultures for neuron-specific class III β-Tubulin (TUJ1; red) and the dopaminergic marker tyrosine hydroxylase (TH; green), and nuclear DAPI staining (blue).</w:t>
      </w:r>
    </w:p>
    <w:p w14:paraId="23771462" w14:textId="77777777" w:rsidR="00BD001D" w:rsidRPr="00C56A8B" w:rsidRDefault="00BD001D" w:rsidP="00BD001D">
      <w:pPr>
        <w:jc w:val="both"/>
        <w:rPr>
          <w:rFonts w:cs="Arial"/>
          <w:szCs w:val="22"/>
          <w:lang w:val="en-US"/>
        </w:rPr>
      </w:pPr>
    </w:p>
    <w:p w14:paraId="2A55B743" w14:textId="77777777" w:rsidR="006B0928" w:rsidRPr="00C56A8B" w:rsidRDefault="006B0928">
      <w:pPr>
        <w:widowControl/>
        <w:spacing w:line="240" w:lineRule="auto"/>
        <w:rPr>
          <w:rFonts w:cs="Arial"/>
          <w:b/>
          <w:szCs w:val="22"/>
          <w:lang w:val="en-US"/>
        </w:rPr>
      </w:pPr>
      <w:r w:rsidRPr="00C56A8B">
        <w:rPr>
          <w:rFonts w:cs="Arial"/>
          <w:b/>
          <w:szCs w:val="22"/>
          <w:lang w:val="en-US"/>
        </w:rPr>
        <w:br w:type="page"/>
      </w:r>
    </w:p>
    <w:p w14:paraId="35646001" w14:textId="77777777" w:rsidR="00BD001D" w:rsidRPr="00C56A8B" w:rsidRDefault="00BD001D" w:rsidP="00BD001D">
      <w:pPr>
        <w:jc w:val="both"/>
        <w:rPr>
          <w:rFonts w:cs="Arial"/>
          <w:szCs w:val="22"/>
          <w:lang w:val="en-US"/>
        </w:rPr>
      </w:pPr>
      <w:r w:rsidRPr="00C56A8B">
        <w:rPr>
          <w:rFonts w:cs="Arial"/>
          <w:b/>
          <w:szCs w:val="22"/>
          <w:lang w:val="en-US"/>
        </w:rPr>
        <w:t>Objectives:</w:t>
      </w:r>
      <w:r w:rsidRPr="00C56A8B">
        <w:rPr>
          <w:rFonts w:cs="Arial"/>
          <w:szCs w:val="22"/>
          <w:lang w:val="en-US"/>
        </w:rPr>
        <w:t xml:space="preserve"> First, iPS cell-derived dopaminergic neurons from control individuals and genetic PD patients will be examined for their electrophysiological activity by means of OCT-microscopy. Recordings of wild-type will be compared with mutant neurons under basal conditions and upon stress in order to investigate mutant neurons for an observable phenotype. Results will be subsequently confirmed using traditional </w:t>
      </w:r>
      <w:r w:rsidRPr="00C56A8B">
        <w:rPr>
          <w:rFonts w:cs="Arial"/>
          <w:lang w:val="en-US"/>
        </w:rPr>
        <w:t xml:space="preserve">patch-clamp based methods. </w:t>
      </w:r>
      <w:r w:rsidRPr="00C56A8B">
        <w:rPr>
          <w:rFonts w:cs="Arial"/>
          <w:szCs w:val="22"/>
          <w:lang w:val="en-US"/>
        </w:rPr>
        <w:t>Second, the differentiation process of iPS cells towards the dopaminergic lineage will be continuously imaged. This unique approach will give an insight into morphological changes during the period of differentiation.</w:t>
      </w:r>
    </w:p>
    <w:p w14:paraId="66C3D7F5" w14:textId="77777777" w:rsidR="00BD001D" w:rsidRPr="00C56A8B" w:rsidRDefault="00BD001D" w:rsidP="00BD001D">
      <w:pPr>
        <w:jc w:val="both"/>
        <w:rPr>
          <w:rFonts w:cs="Arial"/>
          <w:szCs w:val="22"/>
          <w:lang w:val="en-US"/>
        </w:rPr>
      </w:pPr>
    </w:p>
    <w:p w14:paraId="0240CACB" w14:textId="77777777" w:rsidR="00BD001D" w:rsidRPr="00C56A8B" w:rsidRDefault="00BD001D" w:rsidP="00BD001D">
      <w:pPr>
        <w:tabs>
          <w:tab w:val="left" w:pos="2268"/>
        </w:tabs>
        <w:rPr>
          <w:rFonts w:cs="Arial"/>
          <w:color w:val="000000"/>
          <w:szCs w:val="22"/>
          <w:lang w:val="en-US"/>
        </w:rPr>
      </w:pPr>
      <w:r w:rsidRPr="00C56A8B">
        <w:rPr>
          <w:rFonts w:cs="Arial"/>
          <w:b/>
          <w:color w:val="000000"/>
          <w:szCs w:val="22"/>
          <w:lang w:val="en-US"/>
        </w:rPr>
        <w:t>Investigators:</w:t>
      </w:r>
      <w:r w:rsidRPr="00C56A8B">
        <w:rPr>
          <w:rFonts w:cs="Arial"/>
          <w:color w:val="000000"/>
          <w:szCs w:val="22"/>
          <w:lang w:val="en-US"/>
        </w:rPr>
        <w:t xml:space="preserve"> </w:t>
      </w:r>
      <w:r w:rsidRPr="00C56A8B">
        <w:rPr>
          <w:rFonts w:cs="Arial"/>
          <w:color w:val="000000"/>
          <w:szCs w:val="22"/>
          <w:lang w:val="en-US"/>
        </w:rPr>
        <w:tab/>
      </w:r>
    </w:p>
    <w:p w14:paraId="0AB079BC" w14:textId="77777777" w:rsidR="00BD001D" w:rsidRPr="00C56A8B" w:rsidRDefault="00BD001D" w:rsidP="00BD001D">
      <w:pPr>
        <w:tabs>
          <w:tab w:val="left" w:pos="2268"/>
        </w:tabs>
        <w:rPr>
          <w:rFonts w:cs="Arial"/>
          <w:color w:val="000000"/>
          <w:szCs w:val="22"/>
          <w:lang w:val="en-US"/>
        </w:rPr>
      </w:pPr>
      <w:r w:rsidRPr="00C56A8B">
        <w:rPr>
          <w:rFonts w:cs="Arial"/>
          <w:color w:val="000000"/>
          <w:szCs w:val="22"/>
          <w:lang w:val="en-US"/>
        </w:rPr>
        <w:t>Technical:</w:t>
      </w:r>
      <w:r w:rsidRPr="00C56A8B">
        <w:rPr>
          <w:rFonts w:cs="Arial"/>
          <w:color w:val="000000"/>
          <w:szCs w:val="22"/>
          <w:lang w:val="en-US"/>
        </w:rPr>
        <w:tab/>
      </w:r>
      <w:r w:rsidRPr="00C56A8B">
        <w:rPr>
          <w:rFonts w:cs="Arial"/>
          <w:lang w:val="en-US"/>
        </w:rPr>
        <w:t>G. Hüttmann</w:t>
      </w:r>
      <w:r w:rsidRPr="00C56A8B">
        <w:rPr>
          <w:rFonts w:cs="Arial"/>
          <w:color w:val="000000"/>
          <w:szCs w:val="22"/>
          <w:lang w:val="en-US"/>
        </w:rPr>
        <w:t xml:space="preserve">, Institute of </w:t>
      </w:r>
      <w:r w:rsidRPr="00C56A8B">
        <w:rPr>
          <w:rFonts w:cs="Arial"/>
          <w:lang w:val="en-US"/>
        </w:rPr>
        <w:t>Biomedical Optics</w:t>
      </w:r>
    </w:p>
    <w:p w14:paraId="2F3AC651" w14:textId="77777777" w:rsidR="00BD001D" w:rsidRPr="00C56A8B" w:rsidRDefault="00BD001D" w:rsidP="00BD001D">
      <w:pPr>
        <w:tabs>
          <w:tab w:val="left" w:pos="2268"/>
        </w:tabs>
        <w:rPr>
          <w:rFonts w:cs="Arial"/>
          <w:lang w:val="en-US"/>
        </w:rPr>
      </w:pPr>
      <w:r w:rsidRPr="00C56A8B">
        <w:rPr>
          <w:rFonts w:cs="Arial"/>
          <w:color w:val="000000"/>
          <w:szCs w:val="22"/>
          <w:lang w:val="en-US"/>
        </w:rPr>
        <w:tab/>
      </w:r>
      <w:r w:rsidRPr="00C56A8B">
        <w:rPr>
          <w:rFonts w:cs="Arial"/>
          <w:lang w:val="en-US"/>
        </w:rPr>
        <w:t>A. Schweikard</w:t>
      </w:r>
      <w:r w:rsidRPr="00C56A8B">
        <w:rPr>
          <w:rFonts w:cs="Arial"/>
          <w:color w:val="000000"/>
          <w:szCs w:val="22"/>
          <w:lang w:val="en-US"/>
        </w:rPr>
        <w:t xml:space="preserve">, </w:t>
      </w:r>
      <w:r w:rsidRPr="00C56A8B">
        <w:rPr>
          <w:rFonts w:cs="Arial"/>
          <w:lang w:val="en-US"/>
        </w:rPr>
        <w:t>Inst. of Robotics and Cognitive Systems</w:t>
      </w:r>
    </w:p>
    <w:p w14:paraId="7CD6D18D" w14:textId="77777777" w:rsidR="00BD001D" w:rsidRPr="00C56A8B" w:rsidRDefault="00BD001D" w:rsidP="00BD001D">
      <w:pPr>
        <w:tabs>
          <w:tab w:val="left" w:pos="2268"/>
        </w:tabs>
        <w:rPr>
          <w:rFonts w:cs="Arial"/>
        </w:rPr>
      </w:pPr>
      <w:r w:rsidRPr="00C56A8B">
        <w:rPr>
          <w:rFonts w:cs="Arial"/>
          <w:lang w:val="en-US"/>
        </w:rPr>
        <w:tab/>
      </w:r>
      <w:r w:rsidRPr="00C56A8B">
        <w:rPr>
          <w:rFonts w:cs="Arial"/>
        </w:rPr>
        <w:t>Charlie Kruse, Fraunhofer IBMT</w:t>
      </w:r>
    </w:p>
    <w:p w14:paraId="583211C2" w14:textId="77777777" w:rsidR="00BD001D" w:rsidRPr="00C56A8B" w:rsidRDefault="00BD001D" w:rsidP="00BD001D">
      <w:pPr>
        <w:tabs>
          <w:tab w:val="left" w:pos="2268"/>
        </w:tabs>
        <w:rPr>
          <w:rFonts w:cs="Arial"/>
          <w:color w:val="000000"/>
          <w:szCs w:val="22"/>
        </w:rPr>
      </w:pPr>
      <w:r w:rsidRPr="00C56A8B">
        <w:rPr>
          <w:rFonts w:cs="Arial"/>
        </w:rPr>
        <w:tab/>
        <w:t>D. Rapoport, Fraunhofer IBMT</w:t>
      </w:r>
    </w:p>
    <w:p w14:paraId="13E0278E" w14:textId="77777777" w:rsidR="00BD001D" w:rsidRPr="00C56A8B" w:rsidRDefault="00BD001D" w:rsidP="00BD001D">
      <w:pPr>
        <w:tabs>
          <w:tab w:val="left" w:pos="2268"/>
        </w:tabs>
        <w:rPr>
          <w:rFonts w:cs="Arial"/>
          <w:lang w:val="en-US"/>
        </w:rPr>
      </w:pPr>
      <w:r w:rsidRPr="00C56A8B">
        <w:rPr>
          <w:rFonts w:cs="Arial"/>
          <w:lang w:val="en-US"/>
        </w:rPr>
        <w:t>Clinical:</w:t>
      </w:r>
      <w:r w:rsidRPr="00C56A8B">
        <w:rPr>
          <w:rFonts w:cs="Arial"/>
          <w:lang w:val="en-US"/>
        </w:rPr>
        <w:tab/>
        <w:t>C. Klein, Dept. of Neurology</w:t>
      </w:r>
    </w:p>
    <w:p w14:paraId="195A3187" w14:textId="77777777" w:rsidR="00BD001D" w:rsidRPr="00C56A8B" w:rsidRDefault="00BD001D" w:rsidP="00BD001D">
      <w:pPr>
        <w:tabs>
          <w:tab w:val="left" w:pos="2268"/>
        </w:tabs>
        <w:rPr>
          <w:rFonts w:cs="Arial"/>
          <w:lang w:val="en-US"/>
        </w:rPr>
      </w:pPr>
      <w:r w:rsidRPr="00C56A8B">
        <w:rPr>
          <w:rFonts w:cs="Arial"/>
          <w:lang w:val="en-US"/>
        </w:rPr>
        <w:tab/>
        <w:t>S. Schneider Dept. of Neurology</w:t>
      </w:r>
    </w:p>
    <w:p w14:paraId="342AD1B3" w14:textId="77777777" w:rsidR="00BD001D" w:rsidRPr="00C56A8B" w:rsidRDefault="00BD001D" w:rsidP="00BD001D">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sz w:val="22"/>
          <w:szCs w:val="22"/>
          <w:lang w:val="en-US"/>
        </w:rPr>
      </w:pPr>
    </w:p>
    <w:p w14:paraId="69BB88B5" w14:textId="77777777" w:rsidR="00BD001D" w:rsidRPr="00C56A8B" w:rsidRDefault="00BD001D" w:rsidP="00BD001D">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b/>
          <w:sz w:val="22"/>
          <w:szCs w:val="22"/>
          <w:lang w:val="en-US"/>
        </w:rPr>
      </w:pPr>
      <w:r w:rsidRPr="00C56A8B">
        <w:rPr>
          <w:rFonts w:ascii="Arial" w:hAnsi="Arial" w:cs="Arial"/>
          <w:b/>
          <w:sz w:val="22"/>
          <w:szCs w:val="22"/>
          <w:lang w:val="en-US"/>
        </w:rPr>
        <w:t>Key Literature:</w:t>
      </w:r>
    </w:p>
    <w:p w14:paraId="5A7868EF" w14:textId="77777777" w:rsidR="00BD001D" w:rsidRPr="00C56A8B" w:rsidRDefault="00BD001D" w:rsidP="00BD001D">
      <w:pPr>
        <w:pStyle w:val="AufZListe"/>
        <w:numPr>
          <w:ilvl w:val="0"/>
          <w:numId w:val="0"/>
        </w:numPr>
        <w:ind w:left="-142"/>
        <w:rPr>
          <w:rFonts w:ascii="Arial" w:hAnsi="Arial" w:cs="Arial"/>
        </w:rPr>
      </w:pPr>
    </w:p>
    <w:p w14:paraId="585E8937" w14:textId="77777777" w:rsidR="00BD001D" w:rsidRPr="00C56A8B" w:rsidRDefault="00BD001D" w:rsidP="002E4BE8">
      <w:pPr>
        <w:pStyle w:val="Listenabsatz"/>
        <w:numPr>
          <w:ilvl w:val="0"/>
          <w:numId w:val="17"/>
        </w:numPr>
        <w:jc w:val="both"/>
        <w:rPr>
          <w:rFonts w:cs="Arial"/>
          <w:szCs w:val="22"/>
          <w:lang w:val="en-US"/>
        </w:rPr>
      </w:pPr>
      <w:r w:rsidRPr="00C56A8B">
        <w:rPr>
          <w:rFonts w:cs="Arial"/>
          <w:szCs w:val="22"/>
          <w:lang w:val="en-US"/>
        </w:rPr>
        <w:t>Probst J, Hillmann D, Lankenau E, Winter C, Oelckers S, Koch P, Hüttmann G: Optical coherence tomography with online visualization of more than seven rendered volumes per second. J Biomed Opt, 15:026014, 2010.</w:t>
      </w:r>
    </w:p>
    <w:p w14:paraId="3DC2EE81" w14:textId="77777777" w:rsidR="00BD001D" w:rsidRPr="00C56A8B" w:rsidRDefault="00BD001D" w:rsidP="002E4BE8">
      <w:pPr>
        <w:pStyle w:val="Listenabsatz"/>
        <w:numPr>
          <w:ilvl w:val="0"/>
          <w:numId w:val="17"/>
        </w:numPr>
        <w:jc w:val="both"/>
        <w:rPr>
          <w:rFonts w:cs="Arial"/>
          <w:szCs w:val="22"/>
          <w:lang w:val="en-US"/>
        </w:rPr>
      </w:pPr>
      <w:r w:rsidRPr="00C56A8B">
        <w:rPr>
          <w:rFonts w:cs="Arial"/>
          <w:szCs w:val="22"/>
          <w:lang w:val="en-US"/>
        </w:rPr>
        <w:t>Chambers SM, et al.: Highly efficient neural conversion of human ES and iPS cells by dual inhibition of SMAD signaling. Nat Biotechnol., 27(3):275-80, 2009.</w:t>
      </w:r>
    </w:p>
    <w:p w14:paraId="7A449770" w14:textId="77777777" w:rsidR="00BD001D" w:rsidRPr="00C56A8B" w:rsidDel="00002F62" w:rsidRDefault="00BD001D" w:rsidP="002E4BE8">
      <w:pPr>
        <w:pStyle w:val="Listenabsatz"/>
        <w:numPr>
          <w:ilvl w:val="0"/>
          <w:numId w:val="17"/>
        </w:numPr>
        <w:jc w:val="both"/>
        <w:rPr>
          <w:del w:id="1370" w:author="Till Tantau" w:date="2011-07-22T10:35:00Z"/>
          <w:rFonts w:cs="Arial"/>
          <w:szCs w:val="22"/>
          <w:lang w:val="en-US"/>
        </w:rPr>
      </w:pPr>
      <w:r w:rsidRPr="00C56A8B">
        <w:rPr>
          <w:rFonts w:cs="Arial"/>
          <w:szCs w:val="22"/>
          <w:lang w:val="en-US"/>
        </w:rPr>
        <w:t>Seibler P, Graziotto J, Heong H, Simunovic F, Klein C, Krainc D.: Mitochondrial Parkin recruitment is impaired in neurons derived from mutant PINK1 iPS cells. J Neurosci, 31, 5970-5976, 2011.</w:t>
      </w:r>
    </w:p>
    <w:p w14:paraId="347295F4" w14:textId="77777777" w:rsidR="00BD001D" w:rsidRPr="00002F62" w:rsidDel="00002F62" w:rsidRDefault="00BD001D" w:rsidP="00BD001D">
      <w:pPr>
        <w:pStyle w:val="Listenabsatz"/>
        <w:numPr>
          <w:ilvl w:val="0"/>
          <w:numId w:val="17"/>
        </w:numPr>
        <w:jc w:val="both"/>
        <w:rPr>
          <w:del w:id="1371" w:author="Till Tantau" w:date="2011-07-22T10:35:00Z"/>
          <w:rFonts w:cs="Arial"/>
          <w:szCs w:val="22"/>
          <w:lang w:val="en-US"/>
        </w:rPr>
        <w:pPrChange w:id="1372" w:author="Till Tantau" w:date="2011-07-22T10:35:00Z">
          <w:pPr>
            <w:jc w:val="both"/>
          </w:pPr>
        </w:pPrChange>
      </w:pPr>
    </w:p>
    <w:p w14:paraId="2AEF8BA2" w14:textId="77777777" w:rsidR="00BD001D" w:rsidRPr="00C56A8B" w:rsidRDefault="00BD001D" w:rsidP="00002F62">
      <w:pPr>
        <w:pStyle w:val="Listenabsatz"/>
        <w:numPr>
          <w:ilvl w:val="0"/>
          <w:numId w:val="17"/>
        </w:numPr>
        <w:jc w:val="both"/>
        <w:rPr>
          <w:lang w:val="en-US"/>
        </w:rPr>
        <w:pPrChange w:id="1373" w:author="Till Tantau" w:date="2011-07-22T10:35:00Z">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PrChange>
      </w:pPr>
    </w:p>
    <w:p w14:paraId="42CC7F19" w14:textId="7C286C72" w:rsidR="00BD001D" w:rsidRPr="00C56A8B" w:rsidRDefault="00BD001D" w:rsidP="00002F62">
      <w:pPr>
        <w:pStyle w:val="berschrift4"/>
        <w:rPr>
          <w:lang w:val="en-US"/>
        </w:rPr>
        <w:pPrChange w:id="1374" w:author="Till Tantau" w:date="2011-07-22T10:35:00Z">
          <w:pPr>
            <w:pStyle w:val="Textkrper"/>
            <w:jc w:val="both"/>
          </w:pPr>
        </w:pPrChange>
      </w:pPr>
      <w:r w:rsidRPr="00C56A8B">
        <w:rPr>
          <w:lang w:val="en-US"/>
        </w:rPr>
        <w:t xml:space="preserve">Field 4 </w:t>
      </w:r>
      <w:ins w:id="1375" w:author="Till Tantau" w:date="2011-07-22T10:35:00Z">
        <w:r w:rsidR="00002F62">
          <w:rPr>
            <w:lang w:val="en-US"/>
          </w:rPr>
          <w:t>–</w:t>
        </w:r>
      </w:ins>
      <w:del w:id="1376" w:author="Till Tantau" w:date="2011-07-22T10:35:00Z">
        <w:r w:rsidRPr="00C56A8B" w:rsidDel="00002F62">
          <w:rPr>
            <w:lang w:val="en-US"/>
          </w:rPr>
          <w:delText>-</w:delText>
        </w:r>
      </w:del>
      <w:r w:rsidRPr="00C56A8B">
        <w:rPr>
          <w:lang w:val="en-US"/>
        </w:rPr>
        <w:t xml:space="preserve"> Learned Sparse Representations for High-dimensional Medical Data</w:t>
      </w:r>
    </w:p>
    <w:p w14:paraId="3A34B33B" w14:textId="77777777" w:rsidR="00BD001D" w:rsidRPr="00C56A8B" w:rsidRDefault="00BD001D" w:rsidP="00BD001D">
      <w:pPr>
        <w:jc w:val="both"/>
        <w:rPr>
          <w:rFonts w:cs="Arial"/>
          <w:color w:val="000000"/>
          <w:szCs w:val="22"/>
          <w:lang w:val="en-US"/>
        </w:rPr>
      </w:pPr>
      <w:r w:rsidRPr="00C56A8B">
        <w:rPr>
          <w:rFonts w:cs="Arial"/>
          <w:b/>
          <w:color w:val="000000"/>
          <w:szCs w:val="22"/>
          <w:lang w:val="en-US"/>
        </w:rPr>
        <w:t>Background:</w:t>
      </w:r>
      <w:r w:rsidRPr="00C56A8B">
        <w:rPr>
          <w:rFonts w:cs="Arial"/>
          <w:color w:val="000000"/>
          <w:szCs w:val="22"/>
          <w:lang w:val="en-US"/>
        </w:rPr>
        <w:t xml:space="preserve"> Over-complete and data-dependent function bases, as found in the receptive fields of living beings, often perform far superior in technical applications than standard Fourier and wavelet bases. This is due to the fact that such bases allow for extremely sparse yet accurate encoding of signals. Sparseness can be regarded as key to applications such as the separation of mixed images (either optically mixed or superimposed during an imaging process) or acoustic signals (cocktail party situations), the effective reduction of background noise, and to compressed sensing. This is a recent development in magnetic resonance imaging (MRI). Using a sparseness constraint, far less data points have to be acquired than in regular k-space measurements.</w:t>
      </w:r>
      <w:r w:rsidRPr="00C56A8B">
        <w:rPr>
          <w:rFonts w:cs="Arial"/>
          <w:noProof/>
          <w:sz w:val="20"/>
          <w:lang w:val="en-US"/>
        </w:rPr>
        <w:t xml:space="preserve"> </w:t>
      </w:r>
      <w:r w:rsidRPr="00C56A8B">
        <w:rPr>
          <w:rFonts w:cs="Arial"/>
          <w:color w:val="000000"/>
          <w:szCs w:val="22"/>
          <w:lang w:val="en-US"/>
        </w:rPr>
        <w:t>While the compressed sensing techniques that are currently under development rely on l1-norm minimization of total variation or standard wavelet representations, much higher gains can be expected from the use of optimal sparse codes that are adapted to the signals they should represent. Therefore, we aim to develop efficient techniques for obtaining optimal sets of atoms for given problem spaces. Our goal is to embed fast sparse coding techniques into imaging and data analysis algorithms.</w:t>
      </w:r>
    </w:p>
    <w:p w14:paraId="12CCAD69" w14:textId="77777777" w:rsidR="00BD001D" w:rsidRPr="00C56A8B" w:rsidRDefault="00BD001D" w:rsidP="00BD001D">
      <w:pPr>
        <w:rPr>
          <w:rFonts w:cs="Arial"/>
          <w:color w:val="000000"/>
          <w:szCs w:val="22"/>
          <w:lang w:val="en-US"/>
        </w:rPr>
      </w:pPr>
    </w:p>
    <w:p w14:paraId="512559DA" w14:textId="77777777" w:rsidR="00BD001D" w:rsidRPr="00C56A8B" w:rsidRDefault="00BD001D" w:rsidP="00BD001D">
      <w:pPr>
        <w:jc w:val="both"/>
        <w:rPr>
          <w:rFonts w:cs="Arial"/>
          <w:color w:val="000000"/>
          <w:szCs w:val="22"/>
          <w:lang w:val="en-US"/>
        </w:rPr>
      </w:pPr>
      <w:r w:rsidRPr="00C56A8B">
        <w:rPr>
          <w:rFonts w:cs="Arial"/>
          <w:b/>
          <w:color w:val="000000"/>
          <w:szCs w:val="22"/>
          <w:lang w:val="en-US"/>
        </w:rPr>
        <w:t>Objectives:</w:t>
      </w:r>
      <w:r w:rsidRPr="00C56A8B">
        <w:rPr>
          <w:rFonts w:cs="Arial"/>
          <w:color w:val="000000"/>
          <w:szCs w:val="22"/>
          <w:lang w:val="en-US"/>
        </w:rPr>
        <w:t xml:space="preserve"> In this area, we plan to first extend learning algorithms for the atoms of optimum sparse representations from one-dimensional data [3] to multidimensional medical data. This includes both the implementation of effective learning strategies and the implementation of fast (real-time suitable) representation techniques. The obtained optimum codes for specific application environments (e.g., brain, heart, lung, etc.) provide the basis for efficient noise reduction, source separation, and compressed sensing.  In a subsequent step, we plan to employ the sparse coding strategies to the data analysis stage of MRI imaging to improve speed and accuracy compared to existing approaches for fast compressed-sensing based MRI.</w:t>
      </w:r>
    </w:p>
    <w:p w14:paraId="20F4EFB1" w14:textId="77777777" w:rsidR="00BD001D" w:rsidRPr="00C56A8B" w:rsidRDefault="00BD001D" w:rsidP="00BD001D">
      <w:pPr>
        <w:rPr>
          <w:rFonts w:cs="Arial"/>
          <w:color w:val="000000"/>
          <w:szCs w:val="22"/>
          <w:lang w:val="en-US"/>
        </w:rPr>
      </w:pPr>
    </w:p>
    <w:p w14:paraId="6F9C1790" w14:textId="77777777" w:rsidR="00BD001D" w:rsidRPr="00C56A8B" w:rsidRDefault="00BD001D" w:rsidP="00BD001D">
      <w:pPr>
        <w:tabs>
          <w:tab w:val="left" w:pos="2268"/>
        </w:tabs>
        <w:rPr>
          <w:rFonts w:cs="Arial"/>
          <w:color w:val="000000"/>
          <w:szCs w:val="22"/>
          <w:lang w:val="en-US"/>
        </w:rPr>
      </w:pPr>
      <w:r w:rsidRPr="00C56A8B">
        <w:rPr>
          <w:rFonts w:cs="Arial"/>
          <w:b/>
          <w:color w:val="000000"/>
          <w:szCs w:val="22"/>
          <w:lang w:val="en-US"/>
        </w:rPr>
        <w:t xml:space="preserve">Investigators: </w:t>
      </w:r>
      <w:r w:rsidRPr="00C56A8B">
        <w:rPr>
          <w:rFonts w:cs="Arial"/>
          <w:b/>
          <w:color w:val="000000"/>
          <w:szCs w:val="22"/>
          <w:lang w:val="en-US"/>
        </w:rPr>
        <w:tab/>
      </w:r>
      <w:r w:rsidRPr="00C56A8B">
        <w:rPr>
          <w:rFonts w:cs="Arial"/>
          <w:color w:val="000000"/>
          <w:szCs w:val="22"/>
          <w:lang w:val="en-US"/>
        </w:rPr>
        <w:t>A. Mertins,</w:t>
      </w:r>
      <w:r w:rsidRPr="00C56A8B">
        <w:rPr>
          <w:rFonts w:cs="Arial"/>
          <w:lang w:val="en-US"/>
        </w:rPr>
        <w:t xml:space="preserve"> Institute for Signal Processing</w:t>
      </w:r>
    </w:p>
    <w:p w14:paraId="5240ED57" w14:textId="77777777" w:rsidR="00BD001D" w:rsidRPr="00C56A8B" w:rsidRDefault="00BD001D" w:rsidP="00BD001D">
      <w:pPr>
        <w:tabs>
          <w:tab w:val="left" w:pos="2268"/>
        </w:tabs>
        <w:rPr>
          <w:rFonts w:cs="Arial"/>
          <w:b/>
          <w:color w:val="000000"/>
          <w:szCs w:val="22"/>
          <w:lang w:val="en-US"/>
        </w:rPr>
      </w:pPr>
      <w:r w:rsidRPr="00C56A8B">
        <w:rPr>
          <w:rFonts w:cs="Arial"/>
          <w:color w:val="000000"/>
          <w:szCs w:val="22"/>
          <w:lang w:val="en-US"/>
        </w:rPr>
        <w:tab/>
        <w:t>J. Barkhausen, Radiology</w:t>
      </w:r>
      <w:r w:rsidRPr="00C56A8B">
        <w:rPr>
          <w:rFonts w:cs="Arial"/>
          <w:color w:val="000000"/>
          <w:szCs w:val="22"/>
          <w:lang w:val="en-US"/>
        </w:rPr>
        <w:br/>
      </w:r>
      <w:r w:rsidRPr="00C56A8B">
        <w:rPr>
          <w:rFonts w:cs="Arial"/>
          <w:b/>
          <w:color w:val="000000"/>
          <w:szCs w:val="22"/>
          <w:lang w:val="en-US"/>
        </w:rPr>
        <w:t>Partners</w:t>
      </w:r>
      <w:r w:rsidRPr="00C56A8B">
        <w:rPr>
          <w:rFonts w:cs="Arial"/>
          <w:color w:val="000000"/>
          <w:szCs w:val="22"/>
          <w:lang w:val="en-US"/>
        </w:rPr>
        <w:t>:</w:t>
      </w:r>
      <w:r w:rsidRPr="00C56A8B">
        <w:rPr>
          <w:rFonts w:cs="Arial"/>
          <w:color w:val="000000"/>
          <w:szCs w:val="22"/>
          <w:lang w:val="en-US"/>
        </w:rPr>
        <w:tab/>
        <w:t>Philips Research Europe, Hamburg,  M. Lustig, UC Berkeley</w:t>
      </w:r>
    </w:p>
    <w:p w14:paraId="1FDE1087" w14:textId="77777777" w:rsidR="00BD001D" w:rsidRPr="00C56A8B" w:rsidRDefault="00BD001D" w:rsidP="00BD001D">
      <w:pPr>
        <w:tabs>
          <w:tab w:val="left" w:pos="2268"/>
        </w:tabs>
        <w:rPr>
          <w:rFonts w:cs="Arial"/>
          <w:color w:val="000000"/>
          <w:szCs w:val="22"/>
          <w:lang w:val="en-US"/>
        </w:rPr>
      </w:pPr>
    </w:p>
    <w:p w14:paraId="252CD06E" w14:textId="77777777" w:rsidR="00BD001D" w:rsidRPr="00C56A8B" w:rsidRDefault="00BD001D" w:rsidP="00BD001D">
      <w:pPr>
        <w:rPr>
          <w:rFonts w:cs="Arial"/>
          <w:b/>
          <w:color w:val="000000"/>
          <w:szCs w:val="22"/>
          <w:lang w:val="en-US"/>
        </w:rPr>
      </w:pPr>
      <w:r w:rsidRPr="00C56A8B">
        <w:rPr>
          <w:rFonts w:cs="Arial"/>
          <w:b/>
          <w:color w:val="000000"/>
          <w:szCs w:val="22"/>
          <w:lang w:val="en-US"/>
        </w:rPr>
        <w:t xml:space="preserve">Key literature: </w:t>
      </w:r>
    </w:p>
    <w:p w14:paraId="4344C714" w14:textId="77777777" w:rsidR="00BD001D" w:rsidRPr="00C56A8B" w:rsidRDefault="00BD001D" w:rsidP="002E4BE8">
      <w:pPr>
        <w:pStyle w:val="Listenabsatz"/>
        <w:numPr>
          <w:ilvl w:val="0"/>
          <w:numId w:val="18"/>
        </w:numPr>
        <w:jc w:val="both"/>
        <w:rPr>
          <w:rFonts w:cs="Arial"/>
          <w:color w:val="000000"/>
          <w:szCs w:val="22"/>
          <w:lang w:val="en-US"/>
        </w:rPr>
      </w:pPr>
      <w:r w:rsidRPr="00C56A8B">
        <w:rPr>
          <w:rFonts w:cs="Arial"/>
          <w:color w:val="000000"/>
          <w:szCs w:val="22"/>
          <w:lang w:val="en-US"/>
        </w:rPr>
        <w:t>Candes E, Romberg J, Tao T: Robust uncertainty principles: Exact signal reconstruction from highly incomplete frequency information. IEEE Trans. Information Theory, 52, 489-509, 2006.</w:t>
      </w:r>
    </w:p>
    <w:p w14:paraId="4096302B" w14:textId="77777777" w:rsidR="00BD001D" w:rsidRPr="00C56A8B" w:rsidRDefault="00BD001D" w:rsidP="002E4BE8">
      <w:pPr>
        <w:pStyle w:val="Listenabsatz"/>
        <w:numPr>
          <w:ilvl w:val="0"/>
          <w:numId w:val="18"/>
        </w:numPr>
        <w:jc w:val="both"/>
        <w:rPr>
          <w:rFonts w:cs="Arial"/>
          <w:color w:val="000000"/>
          <w:szCs w:val="22"/>
          <w:lang w:val="en-US"/>
        </w:rPr>
      </w:pPr>
      <w:r w:rsidRPr="00C56A8B">
        <w:rPr>
          <w:rFonts w:cs="Arial"/>
          <w:color w:val="000000"/>
          <w:szCs w:val="22"/>
          <w:lang w:val="en-US"/>
        </w:rPr>
        <w:t>Danyali H, Mertins A: Multiresolution Lossy-to-Lossless Coding of MRI Objects. Advanced Concepts for Intelligent Vision Systems, Springer Lecture Notes in Computer Science, vol. 4179, 877-886, 2006.</w:t>
      </w:r>
    </w:p>
    <w:p w14:paraId="5CC2BCA8" w14:textId="77777777" w:rsidR="00BD001D" w:rsidRPr="00C56A8B" w:rsidDel="00002F62" w:rsidRDefault="00BD001D" w:rsidP="002E4BE8">
      <w:pPr>
        <w:pStyle w:val="Listenabsatz"/>
        <w:numPr>
          <w:ilvl w:val="0"/>
          <w:numId w:val="18"/>
        </w:numPr>
        <w:jc w:val="both"/>
        <w:rPr>
          <w:del w:id="1377" w:author="Till Tantau" w:date="2011-07-22T10:36:00Z"/>
          <w:rFonts w:cs="Arial"/>
          <w:color w:val="000000"/>
          <w:szCs w:val="22"/>
          <w:lang w:val="en-US"/>
        </w:rPr>
      </w:pPr>
      <w:r w:rsidRPr="00C56A8B">
        <w:rPr>
          <w:rFonts w:cs="Arial"/>
          <w:color w:val="000000"/>
          <w:szCs w:val="22"/>
          <w:lang w:val="en-US"/>
        </w:rPr>
        <w:t>Strahl S, Mertins A: Analysis and design of gammatone signal models. The Journal of the Acoustical Society of America, vol. 126(5), 2379-2389, November 2009.</w:t>
      </w:r>
    </w:p>
    <w:p w14:paraId="35CC6D79" w14:textId="77777777" w:rsidR="00BD001D" w:rsidRPr="00002F62" w:rsidRDefault="00BD001D" w:rsidP="00BD001D">
      <w:pPr>
        <w:pStyle w:val="Listenabsatz"/>
        <w:numPr>
          <w:ilvl w:val="0"/>
          <w:numId w:val="18"/>
        </w:numPr>
        <w:jc w:val="both"/>
        <w:rPr>
          <w:rFonts w:cs="Arial"/>
          <w:szCs w:val="22"/>
          <w:lang w:val="en-GB"/>
        </w:rPr>
        <w:pPrChange w:id="1378" w:author="Till Tantau" w:date="2011-07-22T10:36:00Z">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pPr>
        </w:pPrChange>
      </w:pPr>
    </w:p>
    <w:p w14:paraId="7E9078C5" w14:textId="77777777" w:rsidR="00BD001D" w:rsidRPr="00C56A8B" w:rsidDel="00002F62" w:rsidRDefault="00BD001D" w:rsidP="00002F62">
      <w:pPr>
        <w:pStyle w:val="berschrift4"/>
        <w:rPr>
          <w:del w:id="1379" w:author="Till Tantau" w:date="2011-07-22T10:36:00Z"/>
          <w:lang w:val="en-US"/>
        </w:rPr>
        <w:pPrChange w:id="1380" w:author="Till Tantau" w:date="2011-07-22T10:36:00Z">
          <w:pPr>
            <w:pStyle w:val="Textkrper"/>
            <w:jc w:val="both"/>
          </w:pPr>
        </w:pPrChange>
      </w:pPr>
      <w:r w:rsidRPr="00C56A8B">
        <w:rPr>
          <w:lang w:val="en-US"/>
        </w:rPr>
        <w:t>Field 5 – Image Registration and Clinical Applications for New Modalities</w:t>
      </w:r>
    </w:p>
    <w:p w14:paraId="07761827" w14:textId="77777777" w:rsidR="00BD001D" w:rsidRPr="00C56A8B" w:rsidRDefault="00BD001D" w:rsidP="00002F62">
      <w:pPr>
        <w:pStyle w:val="berschrift4"/>
        <w:rPr>
          <w:lang w:val="en-US"/>
        </w:rPr>
        <w:pPrChange w:id="1381" w:author="Till Tantau" w:date="2011-07-22T10:36:00Z">
          <w:pPr>
            <w:pStyle w:val="HTMLVorformatiert"/>
          </w:pPr>
        </w:pPrChange>
      </w:pPr>
    </w:p>
    <w:p w14:paraId="533FB51A" w14:textId="77777777" w:rsidR="00002F62" w:rsidRDefault="00BD001D" w:rsidP="00BD001D">
      <w:pPr>
        <w:pStyle w:val="HTMLVorformatiert"/>
        <w:jc w:val="both"/>
        <w:rPr>
          <w:ins w:id="1382" w:author="Till Tantau" w:date="2011-07-22T10:36:00Z"/>
          <w:rFonts w:ascii="Arial" w:hAnsi="Arial" w:cs="Arial"/>
          <w:sz w:val="22"/>
          <w:lang w:val="en-US"/>
        </w:rPr>
      </w:pPr>
      <w:r w:rsidRPr="00C56A8B">
        <w:rPr>
          <w:rFonts w:ascii="Arial" w:hAnsi="Arial" w:cs="Arial"/>
          <w:b/>
          <w:sz w:val="22"/>
          <w:lang w:val="en-US"/>
        </w:rPr>
        <w:t>Background</w:t>
      </w:r>
      <w:r w:rsidRPr="00C56A8B">
        <w:rPr>
          <w:rFonts w:ascii="Arial" w:hAnsi="Arial" w:cs="Arial"/>
          <w:sz w:val="22"/>
          <w:lang w:val="en-US"/>
        </w:rPr>
        <w:t>: fMRI relates changes in the blood oxygen level over time to local neural activity. DTI measures anatomical connectivity between regions and quantifies clinically relevant measures such as fractional anisotropy. Both techniques require acquisition of multiple three dimensional image volumes. Hence, accelerated MRI acquisition schemes are attractive. However, speedups for measuring cause distortions of the images. In previous work, we proposed a variational approach to DTI correction. The model integrates prior knowledge on the distortion model into a variational image registration framework. Our scheme relies on the acquisition of an additional reference scan showing an opposite distortion pattern. Correction is performed in a post processing step, by minimizing a regularized objective functional involving the sum of squared distance of both images and the transformation model.</w:t>
      </w:r>
    </w:p>
    <w:p w14:paraId="588949F0" w14:textId="4E138E5F" w:rsidR="00BD001D" w:rsidRPr="00C56A8B" w:rsidRDefault="00BD001D" w:rsidP="00BD001D">
      <w:pPr>
        <w:pStyle w:val="HTMLVorformatiert"/>
        <w:jc w:val="both"/>
        <w:rPr>
          <w:rFonts w:ascii="Arial" w:hAnsi="Arial" w:cs="Arial"/>
          <w:sz w:val="22"/>
          <w:lang w:val="en-US"/>
        </w:rPr>
      </w:pPr>
      <w:del w:id="1383" w:author="Till Tantau" w:date="2011-07-22T10:36:00Z">
        <w:r w:rsidRPr="00C56A8B" w:rsidDel="00002F62">
          <w:rPr>
            <w:rFonts w:ascii="Arial" w:hAnsi="Arial" w:cs="Arial"/>
            <w:sz w:val="22"/>
            <w:lang w:val="en-US"/>
          </w:rPr>
          <w:delText xml:space="preserve"> </w:delText>
        </w:r>
      </w:del>
    </w:p>
    <w:p w14:paraId="25E657C0" w14:textId="77777777" w:rsidR="00BD001D" w:rsidRPr="00C56A8B" w:rsidRDefault="00BD001D" w:rsidP="00BD001D">
      <w:pPr>
        <w:pStyle w:val="HTMLVorformatiert"/>
        <w:jc w:val="both"/>
        <w:rPr>
          <w:rFonts w:ascii="Arial" w:hAnsi="Arial" w:cs="Arial"/>
          <w:sz w:val="22"/>
          <w:lang w:val="en-US"/>
        </w:rPr>
      </w:pPr>
      <w:r w:rsidRPr="00C56A8B">
        <w:rPr>
          <w:rFonts w:ascii="Arial" w:hAnsi="Arial" w:cs="Arial"/>
          <w:b/>
          <w:sz w:val="22"/>
          <w:lang w:val="en-US"/>
        </w:rPr>
        <w:t>Objectives</w:t>
      </w:r>
      <w:r w:rsidRPr="00C56A8B">
        <w:rPr>
          <w:rFonts w:ascii="Arial" w:hAnsi="Arial" w:cs="Arial"/>
          <w:sz w:val="22"/>
          <w:lang w:val="en-US"/>
        </w:rPr>
        <w:t xml:space="preserve">: Regularization is key to guarantee the existence of a solution and control its smoothness. Recent work addresses models that allow for large, diffeomorphic but also sufficiently smooth deformations. We introduced a singular regularization energy inspired by nonlinear elasticity. This energy further guarantees the invertibility of the resulting transformation which is also desirable in the context of DTI and fMRI correction. We will extend our model with respect to the data distance terms, the incorporation of motion correction and the simultaneous correction of multiple image volumes. A theoretical aspect is the existence of a solution for generalized distance measures and appropriate regularization. In terms of practical improvements, operator splitting techniques will be explored and implemented in a software package. </w:t>
      </w:r>
    </w:p>
    <w:p w14:paraId="10C1393E" w14:textId="77777777" w:rsidR="00BD001D" w:rsidRPr="00C56A8B" w:rsidRDefault="00BD001D" w:rsidP="00BD001D">
      <w:pPr>
        <w:pStyle w:val="HTMLVorformatiert"/>
        <w:ind w:left="720"/>
        <w:rPr>
          <w:rFonts w:ascii="Arial" w:hAnsi="Arial" w:cs="Arial"/>
          <w:sz w:val="22"/>
          <w:lang w:val="en-US"/>
        </w:rPr>
      </w:pPr>
    </w:p>
    <w:p w14:paraId="5FBDC6DB" w14:textId="77777777" w:rsidR="00BD001D" w:rsidRPr="00C56A8B" w:rsidRDefault="00BD001D" w:rsidP="00BD001D">
      <w:pPr>
        <w:pStyle w:val="HTMLVorformatiert"/>
        <w:rPr>
          <w:rFonts w:ascii="Arial" w:hAnsi="Arial" w:cs="Arial"/>
          <w:sz w:val="22"/>
          <w:lang w:val="en-US"/>
        </w:rPr>
      </w:pPr>
      <w:r w:rsidRPr="00C56A8B">
        <w:rPr>
          <w:rFonts w:ascii="Arial" w:hAnsi="Arial" w:cs="Arial"/>
          <w:b/>
          <w:sz w:val="22"/>
          <w:lang w:val="en-US"/>
        </w:rPr>
        <w:t>Investigators</w:t>
      </w:r>
      <w:r w:rsidRPr="00C56A8B">
        <w:rPr>
          <w:rFonts w:ascii="Arial" w:hAnsi="Arial" w:cs="Arial"/>
          <w:sz w:val="22"/>
          <w:lang w:val="en-US"/>
        </w:rPr>
        <w:t xml:space="preserve">: </w:t>
      </w:r>
      <w:r w:rsidRPr="00C56A8B">
        <w:rPr>
          <w:rFonts w:ascii="Arial" w:hAnsi="Arial" w:cs="Arial"/>
          <w:sz w:val="22"/>
          <w:lang w:val="en-US"/>
        </w:rPr>
        <w:tab/>
        <w:t>J. Modersitzky (Institute of Mathematics)</w:t>
      </w:r>
    </w:p>
    <w:p w14:paraId="0E829667" w14:textId="77777777" w:rsidR="00BD001D" w:rsidRPr="00C56A8B" w:rsidRDefault="00BD001D" w:rsidP="00BD001D">
      <w:pPr>
        <w:pStyle w:val="HTMLVorformatiert"/>
        <w:ind w:left="720"/>
        <w:rPr>
          <w:rFonts w:ascii="Arial" w:hAnsi="Arial" w:cs="Arial"/>
          <w:sz w:val="22"/>
          <w:lang w:val="en-US"/>
        </w:rPr>
      </w:pPr>
      <w:r w:rsidRPr="00C56A8B">
        <w:rPr>
          <w:rFonts w:ascii="Arial" w:hAnsi="Arial" w:cs="Arial"/>
          <w:sz w:val="22"/>
          <w:lang w:val="en-US"/>
        </w:rPr>
        <w:tab/>
      </w:r>
      <w:r w:rsidRPr="00C56A8B">
        <w:rPr>
          <w:rFonts w:ascii="Arial" w:hAnsi="Arial" w:cs="Arial"/>
          <w:sz w:val="22"/>
          <w:lang w:val="en-US"/>
        </w:rPr>
        <w:tab/>
        <w:t>J. Barkhausen (Radiology)</w:t>
      </w:r>
    </w:p>
    <w:p w14:paraId="42D0B4E6" w14:textId="77777777" w:rsidR="00BD001D" w:rsidRPr="00C56A8B" w:rsidRDefault="00BD001D" w:rsidP="00BD001D">
      <w:pPr>
        <w:pStyle w:val="HTMLVorformatiert"/>
        <w:rPr>
          <w:rFonts w:ascii="Arial" w:hAnsi="Arial" w:cs="Arial"/>
          <w:sz w:val="22"/>
          <w:lang w:val="en-US"/>
        </w:rPr>
      </w:pPr>
      <w:r w:rsidRPr="00C56A8B">
        <w:rPr>
          <w:rFonts w:ascii="Arial" w:hAnsi="Arial" w:cs="Arial"/>
          <w:b/>
          <w:sz w:val="22"/>
          <w:lang w:val="en-US"/>
        </w:rPr>
        <w:t>Partners</w:t>
      </w:r>
      <w:r w:rsidRPr="00C56A8B">
        <w:rPr>
          <w:rFonts w:ascii="Arial" w:hAnsi="Arial" w:cs="Arial"/>
          <w:sz w:val="22"/>
          <w:lang w:val="en-US"/>
        </w:rPr>
        <w:t xml:space="preserve">: </w:t>
      </w:r>
      <w:r w:rsidRPr="00C56A8B">
        <w:rPr>
          <w:rFonts w:ascii="Arial" w:hAnsi="Arial" w:cs="Arial"/>
          <w:sz w:val="22"/>
          <w:lang w:val="en-US"/>
        </w:rPr>
        <w:tab/>
        <w:t>C. H. Wolters, University Hospital Münster.</w:t>
      </w:r>
    </w:p>
    <w:p w14:paraId="5BB8C055" w14:textId="77777777" w:rsidR="00BD001D" w:rsidRPr="00C56A8B" w:rsidRDefault="00BD001D" w:rsidP="00BD001D">
      <w:pPr>
        <w:pStyle w:val="HTMLVorformatiert"/>
        <w:ind w:left="720"/>
        <w:rPr>
          <w:rFonts w:ascii="Arial" w:hAnsi="Arial" w:cs="Arial"/>
          <w:sz w:val="22"/>
          <w:lang w:val="en-US"/>
        </w:rPr>
      </w:pPr>
    </w:p>
    <w:p w14:paraId="59B7627B" w14:textId="77777777" w:rsidR="00BD001D" w:rsidRPr="00C56A8B" w:rsidRDefault="00BD001D" w:rsidP="00BD001D">
      <w:pPr>
        <w:pStyle w:val="HTMLVorformatiert"/>
        <w:rPr>
          <w:rFonts w:ascii="Arial" w:hAnsi="Arial" w:cs="Arial"/>
          <w:b/>
          <w:sz w:val="22"/>
          <w:lang w:val="en-US"/>
        </w:rPr>
      </w:pPr>
      <w:r w:rsidRPr="00C56A8B">
        <w:rPr>
          <w:rFonts w:ascii="Arial" w:hAnsi="Arial" w:cs="Arial"/>
          <w:b/>
          <w:sz w:val="22"/>
          <w:lang w:val="en-US"/>
        </w:rPr>
        <w:t>Key Literature</w:t>
      </w:r>
    </w:p>
    <w:p w14:paraId="6B49EE36" w14:textId="77777777" w:rsidR="00BD001D" w:rsidRPr="00C56A8B" w:rsidRDefault="00BD001D" w:rsidP="002E4BE8">
      <w:pPr>
        <w:pStyle w:val="HTMLVorformatiert"/>
        <w:numPr>
          <w:ilvl w:val="0"/>
          <w:numId w:val="19"/>
        </w:numPr>
        <w:jc w:val="both"/>
        <w:rPr>
          <w:rFonts w:ascii="Arial" w:hAnsi="Arial" w:cs="Arial"/>
          <w:sz w:val="22"/>
          <w:lang w:val="en-US"/>
        </w:rPr>
      </w:pPr>
      <w:r w:rsidRPr="00C56A8B">
        <w:rPr>
          <w:rFonts w:ascii="Arial" w:hAnsi="Arial" w:cs="Arial"/>
          <w:sz w:val="22"/>
          <w:lang w:val="en-US"/>
        </w:rPr>
        <w:t>Modersitzki J: FAIR - Flexible Algorithms for Image Registration, SIAM, Philadelphia, 2009.</w:t>
      </w:r>
    </w:p>
    <w:p w14:paraId="0E446C2E" w14:textId="77777777" w:rsidR="00BD001D" w:rsidRPr="00C56A8B" w:rsidDel="00002F62" w:rsidRDefault="00BD001D" w:rsidP="002E4BE8">
      <w:pPr>
        <w:pStyle w:val="HTMLVorformatiert"/>
        <w:numPr>
          <w:ilvl w:val="0"/>
          <w:numId w:val="19"/>
        </w:numPr>
        <w:jc w:val="both"/>
        <w:rPr>
          <w:del w:id="1384" w:author="Till Tantau" w:date="2011-07-22T10:36:00Z"/>
          <w:rFonts w:ascii="Arial" w:hAnsi="Arial" w:cs="Arial"/>
          <w:sz w:val="22"/>
          <w:lang w:val="en-US"/>
        </w:rPr>
      </w:pPr>
      <w:r w:rsidRPr="00C56A8B">
        <w:rPr>
          <w:rFonts w:ascii="Arial" w:hAnsi="Arial" w:cs="Arial"/>
          <w:sz w:val="22"/>
          <w:lang w:val="en-US"/>
        </w:rPr>
        <w:t>Olesch J, Ruthotto L, Kugel H, Skare S, Fischer B, Wolters C: A variational approach for the correction of field-inhomogeneities in EPI sequences,  in Proc. SPIE 7623, 2010</w:t>
      </w:r>
    </w:p>
    <w:p w14:paraId="71F6DD2D" w14:textId="77777777" w:rsidR="00BD001D" w:rsidRPr="00002F62" w:rsidDel="00002F62" w:rsidRDefault="00BD001D" w:rsidP="00BD001D">
      <w:pPr>
        <w:pStyle w:val="HTMLVorformatiert"/>
        <w:numPr>
          <w:ilvl w:val="0"/>
          <w:numId w:val="19"/>
        </w:numPr>
        <w:jc w:val="both"/>
        <w:rPr>
          <w:del w:id="1385" w:author="Till Tantau" w:date="2011-07-22T10:36:00Z"/>
          <w:rFonts w:ascii="Arial" w:hAnsi="Arial" w:cs="Arial"/>
          <w:sz w:val="22"/>
          <w:lang w:val="en-US"/>
        </w:rPr>
        <w:pPrChange w:id="1386" w:author="Till Tantau" w:date="2011-07-22T10:36:00Z">
          <w:pPr>
            <w:pStyle w:val="HTMLVorformatiert"/>
            <w:jc w:val="both"/>
          </w:pPr>
        </w:pPrChange>
      </w:pPr>
    </w:p>
    <w:p w14:paraId="268FF798" w14:textId="77777777" w:rsidR="00BD001D" w:rsidRPr="00C56A8B" w:rsidRDefault="00BD001D" w:rsidP="00002F62">
      <w:pPr>
        <w:pStyle w:val="HTMLVorformatiert"/>
        <w:numPr>
          <w:ilvl w:val="0"/>
          <w:numId w:val="19"/>
        </w:numPr>
        <w:jc w:val="both"/>
        <w:rPr>
          <w:rFonts w:ascii="Arial" w:hAnsi="Arial" w:cs="Arial"/>
          <w:sz w:val="22"/>
          <w:lang w:val="en-US"/>
        </w:rPr>
        <w:pPrChange w:id="1387" w:author="Till Tantau" w:date="2011-07-22T10:36:00Z">
          <w:pPr>
            <w:pStyle w:val="HTMLVorformatiert"/>
            <w:jc w:val="both"/>
          </w:pPr>
        </w:pPrChange>
      </w:pPr>
    </w:p>
    <w:p w14:paraId="7C1A3996" w14:textId="30280EEA" w:rsidR="00BD001D" w:rsidRPr="00C56A8B" w:rsidDel="00002F62" w:rsidRDefault="00BD001D" w:rsidP="00002F62">
      <w:pPr>
        <w:pStyle w:val="berschrift4"/>
        <w:rPr>
          <w:del w:id="1388" w:author="Till Tantau" w:date="2011-07-22T10:36:00Z"/>
        </w:rPr>
        <w:pPrChange w:id="1389" w:author="Till Tantau" w:date="2011-07-22T10:36:00Z">
          <w:pPr>
            <w:pStyle w:val="STitle"/>
          </w:pPr>
        </w:pPrChange>
      </w:pPr>
      <w:r w:rsidRPr="00C56A8B">
        <w:t xml:space="preserve">Field 6 </w:t>
      </w:r>
      <w:ins w:id="1390" w:author="Till Tantau" w:date="2011-07-22T10:36:00Z">
        <w:r w:rsidR="00002F62">
          <w:t>–</w:t>
        </w:r>
      </w:ins>
      <w:del w:id="1391" w:author="Till Tantau" w:date="2011-07-22T10:36:00Z">
        <w:r w:rsidRPr="00C56A8B" w:rsidDel="00002F62">
          <w:delText>-</w:delText>
        </w:r>
      </w:del>
      <w:r w:rsidRPr="00C56A8B">
        <w:t xml:space="preserve"> Real-Time 2-photon Microscopy</w:t>
      </w:r>
    </w:p>
    <w:p w14:paraId="1520389D" w14:textId="77777777" w:rsidR="00BD001D" w:rsidRPr="00C56A8B" w:rsidRDefault="00BD001D" w:rsidP="00002F62">
      <w:pPr>
        <w:pStyle w:val="berschrift4"/>
        <w:rPr>
          <w:lang w:val="en-US"/>
        </w:rPr>
        <w:pPrChange w:id="1392" w:author="Till Tantau" w:date="2011-07-22T10:36:00Z">
          <w:pPr>
            <w:jc w:val="both"/>
          </w:pPr>
        </w:pPrChange>
      </w:pPr>
    </w:p>
    <w:p w14:paraId="1028A219" w14:textId="77777777" w:rsidR="00BD001D" w:rsidRPr="00C56A8B" w:rsidRDefault="00BD001D" w:rsidP="00BD001D">
      <w:pPr>
        <w:jc w:val="both"/>
        <w:rPr>
          <w:rFonts w:cs="Arial"/>
          <w:color w:val="000000"/>
          <w:szCs w:val="22"/>
          <w:lang w:val="en-US"/>
        </w:rPr>
      </w:pPr>
      <w:r w:rsidRPr="00C56A8B">
        <w:rPr>
          <w:rFonts w:cs="Arial"/>
          <w:b/>
          <w:color w:val="000000"/>
          <w:szCs w:val="22"/>
          <w:lang w:val="en-US"/>
        </w:rPr>
        <w:t>Background:</w:t>
      </w:r>
      <w:r w:rsidRPr="00C56A8B">
        <w:rPr>
          <w:rFonts w:cs="Arial"/>
          <w:color w:val="000000"/>
          <w:szCs w:val="22"/>
          <w:lang w:val="en-US"/>
        </w:rPr>
        <w:t xml:space="preserve"> Multi-photon excited auto-fluorescence microscopy provides images of tissue morphology with sub-cellular resolution and excellent contrast. Additionally, functional information can be acquired. Photo-damage limits the imaging speed to several seconds. Parallelized multifocal imaging can provide nearly real-time imaging, but suffers from reduced imaging depth due to cross-talk between the foci. A further limitation of multi-photon microscopy in tissue imaging is the degradation of the focus quality by optical aberrations. Adaptive optics, i.e. the correction of aberrations by deformable mirrors, was shown to improve image quality, but is limited in speed by extensive calculations of the necessary correction factors.</w:t>
      </w:r>
      <w:r w:rsidRPr="00C56A8B">
        <w:rPr>
          <w:rFonts w:cs="Arial"/>
          <w:szCs w:val="22"/>
          <w:lang w:val="en-US"/>
        </w:rPr>
        <w:t xml:space="preserve"> </w:t>
      </w:r>
    </w:p>
    <w:p w14:paraId="01DF625E" w14:textId="77777777" w:rsidR="00BD001D" w:rsidRPr="00C56A8B" w:rsidRDefault="00BD001D" w:rsidP="00BD001D">
      <w:pPr>
        <w:jc w:val="center"/>
        <w:rPr>
          <w:rFonts w:cs="Arial"/>
          <w:b/>
          <w:color w:val="000000"/>
          <w:szCs w:val="22"/>
          <w:lang w:val="en-US"/>
        </w:rPr>
      </w:pPr>
      <w:r w:rsidRPr="00C56A8B">
        <w:rPr>
          <w:rFonts w:cs="Arial"/>
          <w:noProof/>
          <w:szCs w:val="22"/>
        </w:rPr>
        <w:drawing>
          <wp:inline distT="0" distB="0" distL="0" distR="0" wp14:anchorId="142FB7FF" wp14:editId="05B275D3">
            <wp:extent cx="4966335" cy="2362200"/>
            <wp:effectExtent l="19050" t="0" r="5715" b="0"/>
            <wp:docPr id="30" name="Bild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5"/>
                    <a:srcRect/>
                    <a:stretch>
                      <a:fillRect/>
                    </a:stretch>
                  </pic:blipFill>
                  <pic:spPr bwMode="auto">
                    <a:xfrm>
                      <a:off x="0" y="0"/>
                      <a:ext cx="4966335" cy="2362200"/>
                    </a:xfrm>
                    <a:prstGeom prst="rect">
                      <a:avLst/>
                    </a:prstGeom>
                    <a:noFill/>
                    <a:ln w="9525">
                      <a:noFill/>
                      <a:miter lim="800000"/>
                      <a:headEnd/>
                      <a:tailEnd/>
                    </a:ln>
                  </pic:spPr>
                </pic:pic>
              </a:graphicData>
            </a:graphic>
          </wp:inline>
        </w:drawing>
      </w:r>
    </w:p>
    <w:p w14:paraId="71CD55FC" w14:textId="77777777" w:rsidR="00BD001D" w:rsidRPr="00C56A8B" w:rsidRDefault="00BD001D" w:rsidP="00BD001D">
      <w:pPr>
        <w:jc w:val="both"/>
        <w:rPr>
          <w:rFonts w:cs="Arial"/>
          <w:b/>
          <w:color w:val="000000"/>
          <w:szCs w:val="22"/>
          <w:lang w:val="en-US"/>
        </w:rPr>
      </w:pPr>
    </w:p>
    <w:p w14:paraId="6D689A56" w14:textId="77777777" w:rsidR="00BD001D" w:rsidRPr="00C56A8B" w:rsidRDefault="00BD001D" w:rsidP="00BD001D">
      <w:pPr>
        <w:ind w:left="709"/>
        <w:jc w:val="both"/>
        <w:rPr>
          <w:rFonts w:cs="Arial"/>
          <w:b/>
          <w:color w:val="000000"/>
          <w:szCs w:val="22"/>
          <w:lang w:val="en-US"/>
        </w:rPr>
      </w:pPr>
      <w:r w:rsidRPr="00C56A8B">
        <w:rPr>
          <w:rFonts w:cs="Arial"/>
          <w:b/>
          <w:color w:val="000000"/>
          <w:szCs w:val="22"/>
          <w:lang w:val="en-US"/>
        </w:rPr>
        <w:t xml:space="preserve">Figure 2.1.8: </w:t>
      </w:r>
      <w:r w:rsidRPr="00C56A8B">
        <w:rPr>
          <w:rFonts w:cs="Arial"/>
          <w:color w:val="000000"/>
          <w:szCs w:val="22"/>
          <w:lang w:val="en-US"/>
        </w:rPr>
        <w:t>Human conjunctival papilloma (upper row) with a central blood vessel (arrows) and a human conjunctival nevus (arrows, lower row) by two-photon excited autofluorescence (c, d, g, h) and confocal reflectance microscopy (b, f).  Histology is shown for comparison (a, e). Multispectral imaging (c) and fluorescence lifetime imaging (FLIM) (d, h) are able to discriminate different cellular structures like collagen or immune cells (arrow head) by their intrinsic fluorescence properties.</w:t>
      </w:r>
    </w:p>
    <w:p w14:paraId="60F5B479" w14:textId="77777777" w:rsidR="00BD001D" w:rsidRPr="00C56A8B" w:rsidRDefault="00BD001D" w:rsidP="00BD001D">
      <w:pPr>
        <w:jc w:val="both"/>
        <w:rPr>
          <w:rFonts w:cs="Arial"/>
          <w:b/>
          <w:color w:val="000000"/>
          <w:szCs w:val="22"/>
          <w:lang w:val="en-US"/>
        </w:rPr>
      </w:pPr>
    </w:p>
    <w:p w14:paraId="4D198110" w14:textId="77777777" w:rsidR="00BD001D" w:rsidRPr="00C56A8B" w:rsidRDefault="00BD001D" w:rsidP="00BD001D">
      <w:pPr>
        <w:jc w:val="both"/>
        <w:rPr>
          <w:rFonts w:cs="Arial"/>
          <w:szCs w:val="22"/>
          <w:lang w:val="en-US"/>
        </w:rPr>
      </w:pPr>
      <w:r w:rsidRPr="00C56A8B">
        <w:rPr>
          <w:rFonts w:cs="Arial"/>
          <w:color w:val="000000"/>
          <w:szCs w:val="22"/>
          <w:lang w:val="en-US"/>
        </w:rPr>
        <w:t xml:space="preserve">Multi-photon laser scanning microscopy is currently used in research, but has not entered the clinic. A major limitation is imaging speed and the small field of view. </w:t>
      </w:r>
    </w:p>
    <w:p w14:paraId="66792D5C" w14:textId="77777777" w:rsidR="00BD001D" w:rsidRPr="00C56A8B" w:rsidRDefault="00BD001D" w:rsidP="00BD001D">
      <w:pPr>
        <w:rPr>
          <w:rFonts w:cs="Arial"/>
          <w:color w:val="000000"/>
          <w:szCs w:val="22"/>
          <w:lang w:val="en-US"/>
        </w:rPr>
      </w:pPr>
    </w:p>
    <w:p w14:paraId="51CE0780" w14:textId="77777777" w:rsidR="00BD001D" w:rsidRPr="00C56A8B" w:rsidRDefault="00BD001D" w:rsidP="00BD001D">
      <w:pPr>
        <w:jc w:val="both"/>
        <w:rPr>
          <w:rFonts w:cs="Arial"/>
          <w:color w:val="000000"/>
          <w:szCs w:val="22"/>
          <w:lang w:val="en-US"/>
        </w:rPr>
      </w:pPr>
      <w:r w:rsidRPr="00C56A8B">
        <w:rPr>
          <w:rFonts w:cs="Arial"/>
          <w:b/>
          <w:color w:val="000000"/>
          <w:szCs w:val="22"/>
          <w:lang w:val="en-US"/>
        </w:rPr>
        <w:t>Objectives:</w:t>
      </w:r>
      <w:r w:rsidRPr="00C56A8B">
        <w:rPr>
          <w:rFonts w:cs="Arial"/>
          <w:color w:val="000000"/>
          <w:szCs w:val="22"/>
          <w:lang w:val="en-US"/>
        </w:rPr>
        <w:t xml:space="preserve"> Multifocal scanning with flexible scan patterns will be implemented in a multi-photon microscope. Cross-talk by scattered photons will be eliminated by mathematical image reconstruction methods. Hardware acceleration for reconstruction will be implemented. The focus degradation will be corrected by adaptive optics with a deformable mirror, which compensates the tissue induced wave front deformations. Fast algorithms will be developed for calculating the necessary Zernike coefficients.</w:t>
      </w:r>
    </w:p>
    <w:p w14:paraId="6802949C" w14:textId="77777777" w:rsidR="00BD001D" w:rsidRPr="00C56A8B" w:rsidRDefault="00BD001D" w:rsidP="00BD001D">
      <w:pPr>
        <w:tabs>
          <w:tab w:val="left" w:pos="2268"/>
        </w:tabs>
        <w:rPr>
          <w:rFonts w:cs="Arial"/>
          <w:color w:val="000000"/>
          <w:szCs w:val="22"/>
          <w:lang w:val="en-US"/>
        </w:rPr>
      </w:pPr>
    </w:p>
    <w:p w14:paraId="460C2014" w14:textId="77777777" w:rsidR="00BD001D" w:rsidRPr="00C56A8B" w:rsidRDefault="00BD001D" w:rsidP="00BD001D">
      <w:pPr>
        <w:tabs>
          <w:tab w:val="left" w:pos="2268"/>
        </w:tabs>
        <w:rPr>
          <w:rFonts w:cs="Arial"/>
          <w:b/>
          <w:color w:val="000000"/>
          <w:szCs w:val="22"/>
          <w:lang w:val="en-US"/>
        </w:rPr>
      </w:pPr>
      <w:r w:rsidRPr="00C56A8B">
        <w:rPr>
          <w:rFonts w:cs="Arial"/>
          <w:b/>
          <w:color w:val="000000"/>
          <w:szCs w:val="22"/>
          <w:lang w:val="en-US"/>
        </w:rPr>
        <w:t xml:space="preserve">Investigators: </w:t>
      </w:r>
      <w:r w:rsidRPr="00C56A8B">
        <w:rPr>
          <w:rFonts w:cs="Arial"/>
          <w:b/>
          <w:color w:val="000000"/>
          <w:szCs w:val="22"/>
          <w:lang w:val="en-US"/>
        </w:rPr>
        <w:tab/>
      </w:r>
      <w:r w:rsidRPr="00C56A8B">
        <w:rPr>
          <w:rFonts w:cs="Arial"/>
          <w:szCs w:val="22"/>
          <w:lang w:val="en-US"/>
        </w:rPr>
        <w:t>G. Hüttmann, Institute for Biomedical Optics</w:t>
      </w:r>
    </w:p>
    <w:p w14:paraId="5A377F53" w14:textId="77777777" w:rsidR="00BD001D" w:rsidRPr="00C56A8B" w:rsidRDefault="00BD001D" w:rsidP="00BD001D">
      <w:pPr>
        <w:pStyle w:val="Textkrper"/>
        <w:tabs>
          <w:tab w:val="left" w:pos="2268"/>
        </w:tabs>
        <w:spacing w:after="60"/>
        <w:jc w:val="left"/>
        <w:rPr>
          <w:b w:val="0"/>
          <w:szCs w:val="22"/>
          <w:lang w:val="en-US"/>
        </w:rPr>
      </w:pPr>
      <w:r w:rsidRPr="00C56A8B">
        <w:rPr>
          <w:b w:val="0"/>
          <w:szCs w:val="22"/>
          <w:lang w:val="en-US"/>
        </w:rPr>
        <w:tab/>
        <w:t>P.Steven, Maya Müller, Ophthalmology, Lübeck</w:t>
      </w:r>
    </w:p>
    <w:p w14:paraId="1E1C67C0" w14:textId="77777777" w:rsidR="00BD001D" w:rsidRPr="00C56A8B" w:rsidRDefault="00BD001D" w:rsidP="00BD001D">
      <w:pPr>
        <w:pStyle w:val="Textkrper"/>
        <w:tabs>
          <w:tab w:val="left" w:pos="2268"/>
        </w:tabs>
        <w:spacing w:after="60"/>
        <w:jc w:val="left"/>
        <w:rPr>
          <w:b w:val="0"/>
          <w:szCs w:val="22"/>
          <w:lang w:val="en-US"/>
        </w:rPr>
      </w:pPr>
      <w:r w:rsidRPr="00C56A8B">
        <w:rPr>
          <w:szCs w:val="22"/>
          <w:lang w:val="en-US"/>
        </w:rPr>
        <w:t>Partners</w:t>
      </w:r>
      <w:r w:rsidRPr="00C56A8B">
        <w:rPr>
          <w:b w:val="0"/>
          <w:szCs w:val="22"/>
          <w:lang w:val="en-US"/>
        </w:rPr>
        <w:t>:</w:t>
      </w:r>
      <w:r w:rsidRPr="00C56A8B">
        <w:rPr>
          <w:b w:val="0"/>
          <w:szCs w:val="22"/>
          <w:lang w:val="en-US"/>
        </w:rPr>
        <w:tab/>
        <w:t>Tino Just, Otorhinolaryngology, Rostock</w:t>
      </w:r>
    </w:p>
    <w:p w14:paraId="42C4E700" w14:textId="77777777" w:rsidR="00BD001D" w:rsidRPr="00C56A8B" w:rsidRDefault="00BD001D" w:rsidP="00BD001D">
      <w:pPr>
        <w:pStyle w:val="Textkrper"/>
        <w:tabs>
          <w:tab w:val="left" w:pos="2268"/>
        </w:tabs>
        <w:spacing w:after="60"/>
        <w:jc w:val="left"/>
        <w:rPr>
          <w:b w:val="0"/>
          <w:szCs w:val="22"/>
          <w:lang w:val="en-US"/>
        </w:rPr>
      </w:pPr>
      <w:r w:rsidRPr="00C56A8B">
        <w:rPr>
          <w:szCs w:val="22"/>
          <w:lang w:val="en-US"/>
        </w:rPr>
        <w:t>Industry</w:t>
      </w:r>
      <w:r w:rsidRPr="00C56A8B">
        <w:rPr>
          <w:b w:val="0"/>
          <w:szCs w:val="22"/>
          <w:lang w:val="en-US"/>
        </w:rPr>
        <w:t>:</w:t>
      </w:r>
      <w:r w:rsidRPr="00C56A8B">
        <w:rPr>
          <w:b w:val="0"/>
          <w:szCs w:val="22"/>
          <w:lang w:val="en-US"/>
        </w:rPr>
        <w:tab/>
        <w:t>Jenlab GmbH, Jena, LaVision Biotec GmbH, Bielefeld, Germany</w:t>
      </w:r>
    </w:p>
    <w:p w14:paraId="16DEB1F6" w14:textId="77777777" w:rsidR="00BD001D" w:rsidRPr="00C56A8B" w:rsidRDefault="00BD001D" w:rsidP="00BD001D">
      <w:pPr>
        <w:tabs>
          <w:tab w:val="left" w:pos="2268"/>
        </w:tabs>
        <w:rPr>
          <w:rFonts w:cs="Arial"/>
          <w:color w:val="000000"/>
          <w:szCs w:val="22"/>
          <w:lang w:val="en-US"/>
        </w:rPr>
      </w:pPr>
    </w:p>
    <w:p w14:paraId="785DDE5D" w14:textId="77777777" w:rsidR="00BD001D" w:rsidRPr="00C56A8B" w:rsidRDefault="00BD001D" w:rsidP="00BD001D">
      <w:pPr>
        <w:rPr>
          <w:rFonts w:cs="Arial"/>
          <w:b/>
          <w:color w:val="000000"/>
          <w:szCs w:val="22"/>
          <w:lang w:val="en-US"/>
        </w:rPr>
      </w:pPr>
      <w:r w:rsidRPr="00C56A8B">
        <w:rPr>
          <w:rFonts w:cs="Arial"/>
          <w:b/>
          <w:color w:val="000000"/>
          <w:szCs w:val="22"/>
          <w:lang w:val="en-US"/>
        </w:rPr>
        <w:t xml:space="preserve">Key literature: </w:t>
      </w:r>
    </w:p>
    <w:p w14:paraId="4428983C" w14:textId="77777777" w:rsidR="00BD001D" w:rsidRPr="00C56A8B" w:rsidRDefault="00BD001D" w:rsidP="002E4BE8">
      <w:pPr>
        <w:pStyle w:val="Listenabsatz"/>
        <w:numPr>
          <w:ilvl w:val="0"/>
          <w:numId w:val="20"/>
        </w:numPr>
        <w:jc w:val="both"/>
        <w:rPr>
          <w:rFonts w:cs="Arial"/>
          <w:color w:val="000000"/>
          <w:szCs w:val="22"/>
          <w:lang w:val="en-US"/>
        </w:rPr>
      </w:pPr>
      <w:r w:rsidRPr="00C56A8B">
        <w:rPr>
          <w:rFonts w:cs="Arial"/>
          <w:color w:val="000000"/>
          <w:szCs w:val="22"/>
          <w:lang w:val="en-US"/>
        </w:rPr>
        <w:t>Steven P, Müller M, Koop N, Rose C, Hüttmann G: Comparison of Cornea Module and DermaInspect for non-invasive imaging of ocular surface pathologies, J. Biomed. Opt., 2009.</w:t>
      </w:r>
    </w:p>
    <w:p w14:paraId="646518C6" w14:textId="77777777" w:rsidR="00BD001D" w:rsidRPr="00C56A8B" w:rsidRDefault="00BD001D" w:rsidP="002E4BE8">
      <w:pPr>
        <w:pStyle w:val="Listenabsatz"/>
        <w:numPr>
          <w:ilvl w:val="0"/>
          <w:numId w:val="20"/>
        </w:numPr>
        <w:jc w:val="both"/>
        <w:rPr>
          <w:rFonts w:cs="Arial"/>
          <w:color w:val="000000"/>
          <w:szCs w:val="22"/>
          <w:lang w:val="en-US"/>
        </w:rPr>
      </w:pPr>
      <w:r w:rsidRPr="00C56A8B">
        <w:rPr>
          <w:rFonts w:cs="Arial"/>
          <w:color w:val="000000"/>
          <w:szCs w:val="22"/>
          <w:lang w:val="en-US"/>
        </w:rPr>
        <w:t>Kantelhardt SR, et al.: Multi-photon excitation fluorescence microscopy of brain-tumour tissue and analysis of cell density, Acta Neurochir (Wien). 151, 253-262, discussion 262, 2009.</w:t>
      </w:r>
    </w:p>
    <w:p w14:paraId="1574621D" w14:textId="77777777" w:rsidR="00BD001D" w:rsidRPr="00C56A8B" w:rsidDel="00002F62" w:rsidRDefault="00BD001D" w:rsidP="002E4BE8">
      <w:pPr>
        <w:pStyle w:val="Listenabsatz"/>
        <w:numPr>
          <w:ilvl w:val="0"/>
          <w:numId w:val="20"/>
        </w:numPr>
        <w:jc w:val="both"/>
        <w:rPr>
          <w:del w:id="1393" w:author="Till Tantau" w:date="2011-07-22T10:36:00Z"/>
          <w:rFonts w:cs="Arial"/>
          <w:color w:val="000000"/>
          <w:szCs w:val="22"/>
          <w:lang w:val="en-US"/>
        </w:rPr>
      </w:pPr>
      <w:r w:rsidRPr="00C56A8B">
        <w:rPr>
          <w:rFonts w:cs="Arial"/>
          <w:color w:val="000000"/>
          <w:szCs w:val="22"/>
          <w:lang w:val="en-US"/>
        </w:rPr>
        <w:t>Qu X, Wang J, Zhang Z, Koop N, Rahmanzadeh R, Hüttmann G: Imaging of Cancer Cells using Gold Nanoparticels and Fluorescent Dyes by Multiphoton Micros-copy, J. Biomed. Opt. 13, 031217, 2008.</w:t>
      </w:r>
    </w:p>
    <w:p w14:paraId="2CE4A184" w14:textId="77777777" w:rsidR="00BD001D" w:rsidRPr="00002F62" w:rsidRDefault="00BD001D" w:rsidP="00BD001D">
      <w:pPr>
        <w:pStyle w:val="Listenabsatz"/>
        <w:numPr>
          <w:ilvl w:val="0"/>
          <w:numId w:val="20"/>
        </w:numPr>
        <w:jc w:val="both"/>
        <w:rPr>
          <w:rFonts w:cs="Arial"/>
          <w:color w:val="000000"/>
          <w:szCs w:val="22"/>
          <w:lang w:val="en-US"/>
          <w:rPrChange w:id="1394" w:author="Till Tantau" w:date="2011-07-22T10:36:00Z">
            <w:rPr>
              <w:lang w:val="en-US"/>
            </w:rPr>
          </w:rPrChange>
        </w:rPr>
        <w:pPrChange w:id="1395" w:author="Till Tantau" w:date="2011-07-22T10:36:00Z">
          <w:pPr>
            <w:jc w:val="both"/>
          </w:pPr>
        </w:pPrChange>
      </w:pPr>
    </w:p>
    <w:p w14:paraId="5A151A85" w14:textId="1AAC7FF5" w:rsidR="00BD001D" w:rsidRPr="00C56A8B" w:rsidDel="00002F62" w:rsidRDefault="00BD001D" w:rsidP="00002F62">
      <w:pPr>
        <w:pStyle w:val="berschrift4"/>
        <w:rPr>
          <w:del w:id="1396" w:author="Till Tantau" w:date="2011-07-22T10:36:00Z"/>
        </w:rPr>
        <w:pPrChange w:id="1397" w:author="Till Tantau" w:date="2011-07-22T10:36:00Z">
          <w:pPr>
            <w:pStyle w:val="STitle"/>
          </w:pPr>
        </w:pPrChange>
      </w:pPr>
      <w:r w:rsidRPr="00C56A8B">
        <w:t xml:space="preserve">Field 7 </w:t>
      </w:r>
      <w:ins w:id="1398" w:author="Till Tantau" w:date="2011-07-22T10:36:00Z">
        <w:r w:rsidR="00002F62">
          <w:t>–</w:t>
        </w:r>
      </w:ins>
      <w:del w:id="1399" w:author="Till Tantau" w:date="2011-07-22T10:36:00Z">
        <w:r w:rsidRPr="00C56A8B" w:rsidDel="00002F62">
          <w:delText>-</w:delText>
        </w:r>
      </w:del>
      <w:r w:rsidRPr="00C56A8B">
        <w:t xml:space="preserve"> Photoacoustic Tomography of Dermal Vasculature</w:t>
      </w:r>
    </w:p>
    <w:p w14:paraId="76A74AC9" w14:textId="77777777" w:rsidR="00BD001D" w:rsidRPr="00C56A8B" w:rsidRDefault="00BD001D" w:rsidP="00002F62">
      <w:pPr>
        <w:pStyle w:val="berschrift4"/>
        <w:rPr>
          <w:lang w:val="en-GB"/>
        </w:rPr>
        <w:pPrChange w:id="1400" w:author="Till Tantau" w:date="2011-07-22T10:36:00Z">
          <w:pPr>
            <w:jc w:val="both"/>
          </w:pPr>
        </w:pPrChange>
      </w:pPr>
    </w:p>
    <w:p w14:paraId="0AED057F" w14:textId="77777777" w:rsidR="00BD001D" w:rsidRPr="00C56A8B" w:rsidRDefault="00BD001D" w:rsidP="00BD001D">
      <w:pPr>
        <w:jc w:val="both"/>
        <w:rPr>
          <w:rFonts w:cs="Arial"/>
          <w:szCs w:val="22"/>
          <w:lang w:val="en-US"/>
        </w:rPr>
      </w:pPr>
      <w:r w:rsidRPr="00C56A8B">
        <w:rPr>
          <w:rFonts w:cs="Arial"/>
          <w:b/>
          <w:iCs/>
          <w:szCs w:val="22"/>
          <w:lang w:val="en-GB"/>
        </w:rPr>
        <w:t xml:space="preserve">Background: </w:t>
      </w:r>
      <w:r w:rsidRPr="00C56A8B">
        <w:rPr>
          <w:rFonts w:cs="Arial"/>
          <w:szCs w:val="22"/>
          <w:lang w:val="en-US"/>
        </w:rPr>
        <w:t xml:space="preserve">Photoacoustic tomography (PAT) is based on ultrasonic excitation and detection following absorption of short pulsed laser light by intrinsic contrast agents and their thermoelastic expansion. When using light in the green spectral range, PAT provides in-vivo 3-D morphological information of vascular structures due to the absorption of hemoglobin with high resolution up to about 10 µm for a depth up to several mm. </w:t>
      </w:r>
    </w:p>
    <w:p w14:paraId="41F89202" w14:textId="77777777" w:rsidR="00BD001D" w:rsidRPr="00C56A8B" w:rsidRDefault="00BD001D" w:rsidP="00BD001D">
      <w:pPr>
        <w:jc w:val="both"/>
        <w:rPr>
          <w:rFonts w:cs="Arial"/>
          <w:szCs w:val="22"/>
          <w:lang w:val="en-US"/>
        </w:rPr>
      </w:pPr>
    </w:p>
    <w:p w14:paraId="78062B64" w14:textId="77777777" w:rsidR="00BD001D" w:rsidRPr="00C56A8B" w:rsidRDefault="00BD001D" w:rsidP="00BD001D">
      <w:pPr>
        <w:jc w:val="center"/>
        <w:rPr>
          <w:rFonts w:cs="Arial"/>
          <w:szCs w:val="22"/>
          <w:lang w:val="en-US"/>
        </w:rPr>
      </w:pPr>
      <w:r w:rsidRPr="00C56A8B">
        <w:rPr>
          <w:rFonts w:cs="Arial"/>
          <w:noProof/>
          <w:szCs w:val="22"/>
        </w:rPr>
        <w:drawing>
          <wp:inline distT="0" distB="0" distL="0" distR="0" wp14:anchorId="2A5EDE5E" wp14:editId="14859744">
            <wp:extent cx="1619250" cy="1638300"/>
            <wp:effectExtent l="19050" t="0" r="0" b="0"/>
            <wp:docPr id="31"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6"/>
                    <a:srcRect/>
                    <a:stretch>
                      <a:fillRect/>
                    </a:stretch>
                  </pic:blipFill>
                  <pic:spPr bwMode="auto">
                    <a:xfrm>
                      <a:off x="0" y="0"/>
                      <a:ext cx="1619250" cy="1638300"/>
                    </a:xfrm>
                    <a:prstGeom prst="rect">
                      <a:avLst/>
                    </a:prstGeom>
                    <a:noFill/>
                    <a:ln w="9525">
                      <a:noFill/>
                      <a:miter lim="800000"/>
                      <a:headEnd/>
                      <a:tailEnd/>
                    </a:ln>
                  </pic:spPr>
                </pic:pic>
              </a:graphicData>
            </a:graphic>
          </wp:inline>
        </w:drawing>
      </w:r>
      <w:r w:rsidRPr="00C56A8B">
        <w:rPr>
          <w:rFonts w:cs="Arial"/>
          <w:noProof/>
          <w:szCs w:val="22"/>
        </w:rPr>
        <w:drawing>
          <wp:inline distT="0" distB="0" distL="0" distR="0" wp14:anchorId="6408BA62" wp14:editId="3DE321A9">
            <wp:extent cx="885825" cy="1638300"/>
            <wp:effectExtent l="19050" t="0" r="9525" b="0"/>
            <wp:docPr id="224" name="Bild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7"/>
                    <a:srcRect r="20612"/>
                    <a:stretch>
                      <a:fillRect/>
                    </a:stretch>
                  </pic:blipFill>
                  <pic:spPr bwMode="auto">
                    <a:xfrm>
                      <a:off x="0" y="0"/>
                      <a:ext cx="885825" cy="1638300"/>
                    </a:xfrm>
                    <a:prstGeom prst="rect">
                      <a:avLst/>
                    </a:prstGeom>
                    <a:noFill/>
                    <a:ln w="9525">
                      <a:noFill/>
                      <a:miter lim="800000"/>
                      <a:headEnd/>
                      <a:tailEnd/>
                    </a:ln>
                  </pic:spPr>
                </pic:pic>
              </a:graphicData>
            </a:graphic>
          </wp:inline>
        </w:drawing>
      </w:r>
    </w:p>
    <w:p w14:paraId="1FBBA546" w14:textId="77777777" w:rsidR="00BD001D" w:rsidRPr="00C56A8B" w:rsidRDefault="00BD001D" w:rsidP="00BD001D">
      <w:pPr>
        <w:ind w:firstLine="709"/>
        <w:rPr>
          <w:rFonts w:cs="Arial"/>
          <w:szCs w:val="22"/>
          <w:lang w:val="en-US"/>
        </w:rPr>
      </w:pPr>
      <w:r w:rsidRPr="00C56A8B">
        <w:rPr>
          <w:rFonts w:cs="Arial"/>
          <w:b/>
          <w:szCs w:val="22"/>
          <w:lang w:val="en-US"/>
        </w:rPr>
        <w:t>Figure 2.1.9</w:t>
      </w:r>
      <w:r w:rsidRPr="00C56A8B">
        <w:rPr>
          <w:rFonts w:cs="Arial"/>
          <w:szCs w:val="22"/>
          <w:lang w:val="en-US"/>
        </w:rPr>
        <w:t>: Dermal vasculature imaged with PAT</w:t>
      </w:r>
    </w:p>
    <w:p w14:paraId="7CC03156" w14:textId="77777777" w:rsidR="00BD001D" w:rsidRPr="00C56A8B" w:rsidRDefault="00BD001D" w:rsidP="00BD001D">
      <w:pPr>
        <w:jc w:val="both"/>
        <w:rPr>
          <w:rFonts w:cs="Arial"/>
          <w:b/>
          <w:iCs/>
          <w:szCs w:val="22"/>
          <w:lang w:val="en-GB"/>
        </w:rPr>
      </w:pPr>
    </w:p>
    <w:p w14:paraId="7431B84F" w14:textId="77777777" w:rsidR="00BD001D" w:rsidRPr="00C56A8B" w:rsidRDefault="00BD001D" w:rsidP="00BD001D">
      <w:pPr>
        <w:jc w:val="both"/>
        <w:rPr>
          <w:rFonts w:cs="Arial"/>
          <w:szCs w:val="22"/>
          <w:lang w:val="en-US"/>
        </w:rPr>
      </w:pPr>
      <w:r w:rsidRPr="00C56A8B">
        <w:rPr>
          <w:rFonts w:cs="Arial"/>
          <w:szCs w:val="22"/>
          <w:lang w:val="en-US"/>
        </w:rPr>
        <w:t>Since inflammation is generally accompanied by a widening of the vasculature, photo-acoustic imaging allows for non-invasive disease monitoring in a variety of skin diseases. Facial reconstructive plastic surgery relies on hematological engraftment of the transplant. Achieving this requires three steps: First, locating a skin flap suitable for transplantation, second, adhesion of the blood vessels from target site to transplant, and third, continuous perfusion of the transplanted skin flap. Although for transplantation of non-pedicle grafts a direct connection to the vasculature of the target region is not required, healing and engraftment is susceptible to changes of the perfusion in the underlying tissue structure.</w:t>
      </w:r>
    </w:p>
    <w:p w14:paraId="3278A982" w14:textId="77777777" w:rsidR="00BD001D" w:rsidRPr="00C56A8B" w:rsidRDefault="00BD001D" w:rsidP="00BD001D">
      <w:pPr>
        <w:jc w:val="both"/>
        <w:rPr>
          <w:rFonts w:cs="Arial"/>
          <w:szCs w:val="22"/>
          <w:lang w:val="en-US"/>
        </w:rPr>
      </w:pPr>
    </w:p>
    <w:p w14:paraId="5A0BAEFA" w14:textId="77777777" w:rsidR="00BD001D" w:rsidRPr="00C56A8B" w:rsidRDefault="00BD001D" w:rsidP="00BD001D">
      <w:pPr>
        <w:jc w:val="both"/>
        <w:rPr>
          <w:rFonts w:cs="Arial"/>
          <w:szCs w:val="22"/>
          <w:lang w:val="en-US"/>
        </w:rPr>
      </w:pPr>
      <w:r w:rsidRPr="00C56A8B">
        <w:rPr>
          <w:rFonts w:cs="Arial"/>
          <w:b/>
          <w:iCs/>
          <w:szCs w:val="22"/>
          <w:lang w:val="en-GB"/>
        </w:rPr>
        <w:t>Objectives</w:t>
      </w:r>
      <w:r w:rsidRPr="00C56A8B">
        <w:rPr>
          <w:rFonts w:cs="Arial"/>
          <w:b/>
          <w:szCs w:val="22"/>
          <w:lang w:val="en-GB"/>
        </w:rPr>
        <w:t>:</w:t>
      </w:r>
      <w:r w:rsidRPr="00C56A8B">
        <w:rPr>
          <w:rFonts w:cs="Arial"/>
          <w:szCs w:val="22"/>
          <w:lang w:val="en-GB"/>
        </w:rPr>
        <w:t xml:space="preserve"> </w:t>
      </w:r>
      <w:r w:rsidRPr="00C56A8B">
        <w:rPr>
          <w:rFonts w:cs="Arial"/>
          <w:szCs w:val="22"/>
          <w:lang w:val="en-US"/>
        </w:rPr>
        <w:t>We will develop a photo-acoustic system in the 50 MHz frequency range for clinical and preclinical skin monitoring of dermal blood vessels. Although resolution is very high, the image acquisition speed must be increased to reduce motion artifacts. By implementing light propagation models and time-reversal reconstruction for the skin layers, we aim at reducing image degrading PAT artifacts. Algorithms for image-based motion correction based on displacement prediction and registration will be applied to further reduce motion artifacts.</w:t>
      </w:r>
    </w:p>
    <w:p w14:paraId="0D4482FE" w14:textId="77777777" w:rsidR="00BD001D" w:rsidRPr="00C56A8B" w:rsidRDefault="00BD001D" w:rsidP="00BD001D">
      <w:pPr>
        <w:pStyle w:val="Textkrper"/>
        <w:tabs>
          <w:tab w:val="left" w:pos="2268"/>
          <w:tab w:val="left" w:pos="2970"/>
          <w:tab w:val="left" w:pos="3402"/>
        </w:tabs>
        <w:jc w:val="left"/>
        <w:rPr>
          <w:szCs w:val="22"/>
          <w:lang w:val="en-US"/>
        </w:rPr>
      </w:pPr>
    </w:p>
    <w:p w14:paraId="1861F968" w14:textId="77777777" w:rsidR="00BD001D" w:rsidRPr="00C56A8B" w:rsidRDefault="00BD001D" w:rsidP="00BD001D">
      <w:pPr>
        <w:tabs>
          <w:tab w:val="left" w:pos="2268"/>
        </w:tabs>
        <w:rPr>
          <w:rFonts w:cs="Arial"/>
          <w:color w:val="000000"/>
          <w:szCs w:val="22"/>
          <w:lang w:val="en-US"/>
        </w:rPr>
      </w:pPr>
      <w:r w:rsidRPr="00C56A8B">
        <w:rPr>
          <w:rFonts w:cs="Arial"/>
          <w:b/>
          <w:bCs/>
          <w:szCs w:val="22"/>
          <w:lang w:val="en-US"/>
        </w:rPr>
        <w:t>Investigators</w:t>
      </w:r>
      <w:r w:rsidRPr="00C56A8B">
        <w:rPr>
          <w:rFonts w:cs="Arial"/>
          <w:b/>
          <w:bCs/>
          <w:iCs/>
          <w:szCs w:val="22"/>
          <w:lang w:val="en-US"/>
        </w:rPr>
        <w:t>:</w:t>
      </w:r>
      <w:r w:rsidRPr="00C56A8B">
        <w:rPr>
          <w:rFonts w:cs="Arial"/>
          <w:szCs w:val="22"/>
          <w:lang w:val="en-US"/>
        </w:rPr>
        <w:t xml:space="preserve"> </w:t>
      </w:r>
      <w:r w:rsidRPr="00C56A8B">
        <w:rPr>
          <w:rFonts w:cs="Arial"/>
          <w:szCs w:val="22"/>
          <w:lang w:val="en-US"/>
        </w:rPr>
        <w:tab/>
      </w:r>
      <w:r w:rsidRPr="00C56A8B">
        <w:rPr>
          <w:rFonts w:cs="Arial"/>
          <w:szCs w:val="22"/>
          <w:lang w:val="en-US"/>
        </w:rPr>
        <w:br/>
      </w:r>
      <w:r w:rsidRPr="00C56A8B">
        <w:rPr>
          <w:rFonts w:cs="Arial"/>
          <w:color w:val="000000"/>
          <w:szCs w:val="22"/>
          <w:lang w:val="en-US"/>
        </w:rPr>
        <w:t>Technical:</w:t>
      </w:r>
      <w:r w:rsidRPr="00C56A8B">
        <w:rPr>
          <w:rFonts w:cs="Arial"/>
          <w:color w:val="000000"/>
          <w:szCs w:val="22"/>
          <w:lang w:val="en-US"/>
        </w:rPr>
        <w:tab/>
        <w:t>R. Brinkmann, Institute for Biomedical Engineering</w:t>
      </w:r>
      <w:r w:rsidRPr="00C56A8B">
        <w:rPr>
          <w:rFonts w:cs="Arial"/>
          <w:color w:val="000000"/>
          <w:szCs w:val="22"/>
          <w:lang w:val="en-US"/>
        </w:rPr>
        <w:br/>
      </w:r>
      <w:r w:rsidRPr="00C56A8B">
        <w:rPr>
          <w:rFonts w:cs="Arial"/>
          <w:color w:val="000000"/>
          <w:szCs w:val="22"/>
          <w:lang w:val="en-US"/>
        </w:rPr>
        <w:tab/>
        <w:t>B. Fischer, Institute of Mathematics</w:t>
      </w:r>
    </w:p>
    <w:p w14:paraId="01A9C7ED" w14:textId="77777777" w:rsidR="00BD001D" w:rsidRPr="00C56A8B" w:rsidRDefault="00BD001D" w:rsidP="00BD001D">
      <w:pPr>
        <w:tabs>
          <w:tab w:val="left" w:pos="2268"/>
        </w:tabs>
        <w:rPr>
          <w:rFonts w:cs="Arial"/>
          <w:b/>
          <w:iCs/>
          <w:szCs w:val="22"/>
          <w:lang w:val="en-US"/>
        </w:rPr>
      </w:pPr>
      <w:r w:rsidRPr="00C56A8B">
        <w:rPr>
          <w:rFonts w:cs="Arial"/>
          <w:color w:val="000000"/>
          <w:szCs w:val="22"/>
          <w:lang w:val="en-US"/>
        </w:rPr>
        <w:t>Clinical:</w:t>
      </w:r>
      <w:r w:rsidRPr="00C56A8B">
        <w:rPr>
          <w:rFonts w:cs="Arial"/>
          <w:color w:val="000000"/>
          <w:szCs w:val="22"/>
          <w:lang w:val="en-US"/>
        </w:rPr>
        <w:tab/>
      </w:r>
      <w:r w:rsidRPr="00C56A8B">
        <w:rPr>
          <w:rFonts w:cs="Arial"/>
          <w:szCs w:val="22"/>
          <w:lang w:val="en-US"/>
        </w:rPr>
        <w:t>I. Angelova-Fischer, Clinic for Dermatology, Lübeck</w:t>
      </w:r>
    </w:p>
    <w:p w14:paraId="69678AF7" w14:textId="77777777" w:rsidR="00BD001D" w:rsidRPr="00C56A8B" w:rsidRDefault="00BD001D" w:rsidP="00BD001D">
      <w:pPr>
        <w:tabs>
          <w:tab w:val="left" w:pos="2268"/>
        </w:tabs>
        <w:rPr>
          <w:rFonts w:cs="Arial"/>
          <w:szCs w:val="22"/>
          <w:lang w:val="en-GB"/>
        </w:rPr>
      </w:pPr>
      <w:r w:rsidRPr="00C56A8B">
        <w:rPr>
          <w:rFonts w:cs="Arial"/>
          <w:b/>
          <w:iCs/>
          <w:szCs w:val="22"/>
          <w:lang w:val="en-US"/>
        </w:rPr>
        <w:tab/>
      </w:r>
      <w:r w:rsidRPr="00C56A8B">
        <w:rPr>
          <w:rFonts w:cs="Arial"/>
          <w:szCs w:val="22"/>
          <w:lang w:val="en-US"/>
        </w:rPr>
        <w:t>J. Meyer,</w:t>
      </w:r>
      <w:r w:rsidRPr="00C56A8B">
        <w:rPr>
          <w:rFonts w:cs="Arial"/>
          <w:szCs w:val="22"/>
          <w:lang w:val="en-GB"/>
        </w:rPr>
        <w:t xml:space="preserve"> Clinic for ENT and plastic surgery, Lübeck, </w:t>
      </w:r>
    </w:p>
    <w:p w14:paraId="444B0497" w14:textId="77777777" w:rsidR="00BD001D" w:rsidRPr="00C56A8B" w:rsidRDefault="00BD001D" w:rsidP="00BD001D">
      <w:pPr>
        <w:pStyle w:val="Textkrper"/>
        <w:tabs>
          <w:tab w:val="left" w:pos="2268"/>
        </w:tabs>
        <w:jc w:val="left"/>
        <w:rPr>
          <w:b w:val="0"/>
          <w:szCs w:val="22"/>
          <w:lang w:val="en-US"/>
        </w:rPr>
      </w:pPr>
      <w:r w:rsidRPr="00C56A8B">
        <w:rPr>
          <w:b w:val="0"/>
          <w:szCs w:val="22"/>
          <w:lang w:val="en-US"/>
        </w:rPr>
        <w:t>Partners:</w:t>
      </w:r>
      <w:r w:rsidRPr="00C56A8B">
        <w:rPr>
          <w:szCs w:val="22"/>
          <w:lang w:val="en-US"/>
        </w:rPr>
        <w:tab/>
      </w:r>
      <w:r w:rsidRPr="00C56A8B">
        <w:rPr>
          <w:b w:val="0"/>
          <w:szCs w:val="22"/>
          <w:lang w:val="en-US"/>
        </w:rPr>
        <w:t>Taberna Medicum GmbH</w:t>
      </w:r>
    </w:p>
    <w:p w14:paraId="0CFBF883" w14:textId="77777777" w:rsidR="00BD001D" w:rsidRPr="00C56A8B" w:rsidRDefault="00BD001D" w:rsidP="00BD001D">
      <w:pPr>
        <w:pStyle w:val="Textkrper"/>
        <w:tabs>
          <w:tab w:val="left" w:pos="1276"/>
          <w:tab w:val="left" w:pos="2970"/>
          <w:tab w:val="left" w:pos="3402"/>
        </w:tabs>
        <w:rPr>
          <w:szCs w:val="22"/>
          <w:lang w:val="en-US"/>
        </w:rPr>
      </w:pPr>
    </w:p>
    <w:p w14:paraId="39798365" w14:textId="77777777" w:rsidR="00BD001D" w:rsidRPr="00C56A8B" w:rsidRDefault="00BD001D" w:rsidP="00BD001D">
      <w:pPr>
        <w:rPr>
          <w:rFonts w:cs="Arial"/>
          <w:b/>
          <w:color w:val="000000"/>
          <w:szCs w:val="22"/>
          <w:lang w:val="en-GB"/>
        </w:rPr>
      </w:pPr>
      <w:r w:rsidRPr="00C56A8B">
        <w:rPr>
          <w:rFonts w:cs="Arial"/>
          <w:b/>
          <w:color w:val="000000"/>
          <w:szCs w:val="22"/>
          <w:lang w:val="en-GB"/>
        </w:rPr>
        <w:t xml:space="preserve">Key literature: </w:t>
      </w:r>
    </w:p>
    <w:p w14:paraId="05B29050" w14:textId="77777777" w:rsidR="00BD001D" w:rsidRPr="00C56A8B" w:rsidRDefault="00BD001D" w:rsidP="002E4BE8">
      <w:pPr>
        <w:pStyle w:val="Listenabsatz"/>
        <w:numPr>
          <w:ilvl w:val="0"/>
          <w:numId w:val="21"/>
        </w:numPr>
        <w:jc w:val="both"/>
        <w:rPr>
          <w:rFonts w:cs="Arial"/>
          <w:szCs w:val="22"/>
          <w:lang w:val="en-US"/>
        </w:rPr>
      </w:pPr>
      <w:r w:rsidRPr="00C56A8B">
        <w:rPr>
          <w:rFonts w:cs="Arial"/>
          <w:szCs w:val="22"/>
          <w:lang w:val="en-US"/>
        </w:rPr>
        <w:t>Kandulla J, Elsner H, Birngruber R, Brinkmann R: Noninvasive optoacoustic online retinal temperature determination during continuous-wave laser irradiation, J. Biomed. Opt. 11, 2006.</w:t>
      </w:r>
    </w:p>
    <w:p w14:paraId="2E56FFA4" w14:textId="77777777" w:rsidR="00BD001D" w:rsidRPr="00C56A8B" w:rsidRDefault="00BD001D" w:rsidP="002E4BE8">
      <w:pPr>
        <w:pStyle w:val="Listenabsatz"/>
        <w:numPr>
          <w:ilvl w:val="0"/>
          <w:numId w:val="21"/>
        </w:numPr>
        <w:jc w:val="both"/>
        <w:rPr>
          <w:rFonts w:cs="Arial"/>
          <w:szCs w:val="22"/>
          <w:lang w:val="en-US"/>
        </w:rPr>
      </w:pPr>
      <w:r w:rsidRPr="00C56A8B">
        <w:rPr>
          <w:rFonts w:cs="Arial"/>
          <w:szCs w:val="22"/>
          <w:lang w:val="en-US"/>
        </w:rPr>
        <w:t>Zhang HF, et al.: In vivo volumetric imaging of subcutaneous microvasculature by photoacoustic microscopy, Opt. Express 14, 2006.</w:t>
      </w:r>
    </w:p>
    <w:p w14:paraId="5A9A015B" w14:textId="77777777" w:rsidR="00BD001D" w:rsidRPr="00C56A8B" w:rsidRDefault="00BD001D" w:rsidP="002E4BE8">
      <w:pPr>
        <w:pStyle w:val="Listenabsatz"/>
        <w:numPr>
          <w:ilvl w:val="0"/>
          <w:numId w:val="21"/>
        </w:numPr>
        <w:jc w:val="both"/>
        <w:rPr>
          <w:rFonts w:cs="Arial"/>
          <w:szCs w:val="22"/>
          <w:lang w:val="en-US"/>
        </w:rPr>
      </w:pPr>
      <w:r w:rsidRPr="00C56A8B">
        <w:rPr>
          <w:rFonts w:cs="Arial"/>
          <w:szCs w:val="22"/>
          <w:lang w:val="en-US"/>
        </w:rPr>
        <w:t>Wang LV: Multiscale photoacoustic microscopy and computed tomography, Nature Photon 3, 2009.</w:t>
      </w:r>
    </w:p>
    <w:p w14:paraId="6132E489" w14:textId="77777777" w:rsidR="00BD001D" w:rsidRPr="00C56A8B" w:rsidDel="00002F62" w:rsidRDefault="00BD001D" w:rsidP="002E4BE8">
      <w:pPr>
        <w:pStyle w:val="Listenabsatz"/>
        <w:numPr>
          <w:ilvl w:val="0"/>
          <w:numId w:val="21"/>
        </w:numPr>
        <w:jc w:val="both"/>
        <w:rPr>
          <w:del w:id="1401" w:author="Till Tantau" w:date="2011-07-22T10:36:00Z"/>
          <w:rFonts w:cs="Arial"/>
          <w:szCs w:val="22"/>
          <w:lang w:val="en-US"/>
        </w:rPr>
      </w:pPr>
      <w:r w:rsidRPr="00C56A8B">
        <w:rPr>
          <w:rFonts w:cs="Arial"/>
          <w:szCs w:val="22"/>
          <w:lang w:val="en-US"/>
        </w:rPr>
        <w:t>Ku G, et al.: Photoacoustic microscopy with 2-mu m transverse resolution, J. Biomed. Opt. 15, 2010.</w:t>
      </w:r>
    </w:p>
    <w:p w14:paraId="78764BDC" w14:textId="77777777" w:rsidR="00BD001D" w:rsidRPr="00002F62" w:rsidRDefault="00BD001D" w:rsidP="00002F62">
      <w:pPr>
        <w:pStyle w:val="Listenabsatz"/>
        <w:numPr>
          <w:ilvl w:val="0"/>
          <w:numId w:val="21"/>
        </w:numPr>
        <w:jc w:val="both"/>
        <w:rPr>
          <w:rFonts w:cs="Arial"/>
          <w:szCs w:val="22"/>
          <w:lang w:val="en-GB"/>
          <w:rPrChange w:id="1402" w:author="Till Tantau" w:date="2011-07-22T10:36:00Z">
            <w:rPr>
              <w:rFonts w:ascii="Myriad Pro" w:hAnsi="Myriad Pro" w:cs="Arial"/>
              <w:szCs w:val="22"/>
              <w:lang w:val="en-GB"/>
            </w:rPr>
          </w:rPrChange>
        </w:rPr>
        <w:pPrChange w:id="1403" w:author="Till Tantau" w:date="2011-07-22T10:36:00Z">
          <w:pPr>
            <w:autoSpaceDE w:val="0"/>
            <w:autoSpaceDN w:val="0"/>
            <w:adjustRightInd w:val="0"/>
          </w:pPr>
        </w:pPrChange>
      </w:pPr>
    </w:p>
    <w:p w14:paraId="6D492CEE" w14:textId="77777777" w:rsidR="00BD001D" w:rsidRPr="00C56A8B" w:rsidRDefault="00BD001D" w:rsidP="00BD001D">
      <w:pPr>
        <w:pStyle w:val="berschrift3"/>
      </w:pPr>
      <w:bookmarkStart w:id="1404" w:name="_Toc172889121"/>
      <w:r w:rsidRPr="00C56A8B">
        <w:t>Research Branch Interventional Neural Engineering</w:t>
      </w:r>
      <w:bookmarkEnd w:id="1404"/>
    </w:p>
    <w:p w14:paraId="2B4DA9F6" w14:textId="77777777" w:rsidR="00BD001D" w:rsidRPr="00C56A8B" w:rsidRDefault="00BD001D" w:rsidP="00BD001D">
      <w:pPr>
        <w:pStyle w:val="Textkrper"/>
        <w:jc w:val="both"/>
        <w:rPr>
          <w:b w:val="0"/>
          <w:lang w:val="en-US"/>
        </w:rPr>
      </w:pPr>
      <w:r w:rsidRPr="00C56A8B">
        <w:rPr>
          <w:b w:val="0"/>
          <w:lang w:val="en-US"/>
        </w:rPr>
        <w:t xml:space="preserve">The past decade has seen a dramatic change in intervention methods for disorders of the central nervous system. Stereotaxic functional neurosurgery is now in routine clinical use, although the range of indications is still limited. Major open problems in this area are: (1) Basic research on the underlying mechanisms of plasticity, reaction to stimulation and neural connectivity using new highest-resolution endoscopic methods for deep brain imaging, (2) increased accuracy, focusing, and improved navigation for functional neurosurgery and stimulation, (3) extension of the scope of functional neurosurgery and external stimulation to the entire range of neurological and psychiatric disorders including major depression, OCD and schizophrenia, (4) stem cell methods for improved deep brain stimulation implants. </w:t>
      </w:r>
    </w:p>
    <w:p w14:paraId="5D7E13D0" w14:textId="77777777" w:rsidR="00BD001D" w:rsidRPr="00C56A8B" w:rsidRDefault="00BD001D" w:rsidP="00BD001D">
      <w:pPr>
        <w:pStyle w:val="Textkrper"/>
        <w:jc w:val="both"/>
        <w:rPr>
          <w:b w:val="0"/>
          <w:lang w:val="en-US"/>
        </w:rPr>
      </w:pPr>
    </w:p>
    <w:p w14:paraId="48CAFD69" w14:textId="0E448CAD" w:rsidR="00BD001D" w:rsidRPr="00C56A8B" w:rsidRDefault="00BD001D" w:rsidP="00BD001D">
      <w:pPr>
        <w:pStyle w:val="Textkrper"/>
        <w:jc w:val="both"/>
        <w:rPr>
          <w:b w:val="0"/>
          <w:lang w:val="en-US"/>
        </w:rPr>
      </w:pPr>
      <w:r w:rsidRPr="00C56A8B">
        <w:rPr>
          <w:b w:val="0"/>
          <w:lang w:val="en-US"/>
        </w:rPr>
        <w:t xml:space="preserve">Field 1 </w:t>
      </w:r>
      <w:ins w:id="1405" w:author="Till Tantau" w:date="2011-07-22T10:36:00Z">
        <w:r w:rsidR="00002F62">
          <w:rPr>
            <w:b w:val="0"/>
            <w:szCs w:val="22"/>
            <w:lang w:val="en-US"/>
          </w:rPr>
          <w:t>–</w:t>
        </w:r>
      </w:ins>
      <w:del w:id="1406" w:author="Till Tantau" w:date="2011-07-22T10:36:00Z">
        <w:r w:rsidRPr="00C56A8B" w:rsidDel="00002F62">
          <w:rPr>
            <w:b w:val="0"/>
            <w:szCs w:val="22"/>
            <w:lang w:val="en-US"/>
          </w:rPr>
          <w:delText>-</w:delText>
        </w:r>
      </w:del>
      <w:r w:rsidRPr="00C56A8B">
        <w:rPr>
          <w:b w:val="0"/>
          <w:szCs w:val="22"/>
          <w:lang w:val="en-US"/>
        </w:rPr>
        <w:t xml:space="preserve"> </w:t>
      </w:r>
      <w:r w:rsidRPr="00C56A8B">
        <w:rPr>
          <w:b w:val="0"/>
          <w:lang w:val="en-US"/>
        </w:rPr>
        <w:t>Endoscopic high-resolution deep-brain imaging</w:t>
      </w:r>
    </w:p>
    <w:p w14:paraId="2E687FBC" w14:textId="76D56EFC" w:rsidR="00BD001D" w:rsidRPr="00C56A8B" w:rsidRDefault="00BD001D" w:rsidP="00BD001D">
      <w:pPr>
        <w:pStyle w:val="Textkrper"/>
        <w:jc w:val="both"/>
        <w:rPr>
          <w:b w:val="0"/>
          <w:lang w:val="en-US"/>
        </w:rPr>
      </w:pPr>
      <w:r w:rsidRPr="00C56A8B">
        <w:rPr>
          <w:b w:val="0"/>
          <w:lang w:val="en-US"/>
        </w:rPr>
        <w:t xml:space="preserve">Field 2 </w:t>
      </w:r>
      <w:ins w:id="1407" w:author="Till Tantau" w:date="2011-07-22T10:36:00Z">
        <w:r w:rsidR="00002F62">
          <w:rPr>
            <w:b w:val="0"/>
            <w:szCs w:val="22"/>
            <w:lang w:val="en-US"/>
          </w:rPr>
          <w:t>–</w:t>
        </w:r>
      </w:ins>
      <w:del w:id="1408" w:author="Till Tantau" w:date="2011-07-22T10:36:00Z">
        <w:r w:rsidRPr="00C56A8B" w:rsidDel="00002F62">
          <w:rPr>
            <w:b w:val="0"/>
            <w:szCs w:val="22"/>
            <w:lang w:val="en-US"/>
          </w:rPr>
          <w:delText>-</w:delText>
        </w:r>
      </w:del>
      <w:r w:rsidRPr="00C56A8B">
        <w:rPr>
          <w:b w:val="0"/>
          <w:szCs w:val="22"/>
          <w:lang w:val="en-US"/>
        </w:rPr>
        <w:t xml:space="preserve"> </w:t>
      </w:r>
      <w:r w:rsidRPr="00C56A8B">
        <w:rPr>
          <w:b w:val="0"/>
          <w:lang w:val="en-US"/>
        </w:rPr>
        <w:t>New technology for stereotaxic functional neurosurgery</w:t>
      </w:r>
    </w:p>
    <w:p w14:paraId="79F919EC" w14:textId="750FA4D7" w:rsidR="00BD001D" w:rsidRPr="00C56A8B" w:rsidRDefault="00BD001D" w:rsidP="00BD001D">
      <w:pPr>
        <w:pStyle w:val="Standard1"/>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after="0" w:line="360" w:lineRule="auto"/>
        <w:rPr>
          <w:rFonts w:ascii="Arial" w:hAnsi="Arial" w:cs="Arial"/>
          <w:szCs w:val="22"/>
          <w:lang w:val="en-US"/>
        </w:rPr>
      </w:pPr>
      <w:r w:rsidRPr="00C56A8B">
        <w:rPr>
          <w:rFonts w:ascii="Arial" w:hAnsi="Arial" w:cs="Arial"/>
          <w:szCs w:val="22"/>
          <w:lang w:val="en-US"/>
        </w:rPr>
        <w:t xml:space="preserve">Field 3 </w:t>
      </w:r>
      <w:ins w:id="1409" w:author="Till Tantau" w:date="2011-07-22T10:36:00Z">
        <w:r w:rsidR="00002F62">
          <w:rPr>
            <w:rFonts w:ascii="Arial" w:hAnsi="Arial" w:cs="Arial"/>
            <w:szCs w:val="22"/>
            <w:lang w:val="en-US"/>
          </w:rPr>
          <w:t>–</w:t>
        </w:r>
      </w:ins>
      <w:del w:id="1410" w:author="Till Tantau" w:date="2011-07-22T10:36:00Z">
        <w:r w:rsidRPr="00C56A8B" w:rsidDel="00002F62">
          <w:rPr>
            <w:rFonts w:ascii="Arial" w:hAnsi="Arial" w:cs="Arial"/>
            <w:szCs w:val="22"/>
            <w:lang w:val="en-US"/>
          </w:rPr>
          <w:delText>-</w:delText>
        </w:r>
      </w:del>
      <w:r w:rsidRPr="00C56A8B">
        <w:rPr>
          <w:rFonts w:ascii="Arial" w:hAnsi="Arial" w:cs="Arial"/>
          <w:szCs w:val="22"/>
          <w:lang w:val="en-US"/>
        </w:rPr>
        <w:t xml:space="preserve"> Stem Cells for Functional Implants</w:t>
      </w:r>
    </w:p>
    <w:p w14:paraId="64646FA3" w14:textId="7433D080" w:rsidR="00BD001D" w:rsidRPr="00C56A8B" w:rsidRDefault="00BD001D" w:rsidP="00BD001D">
      <w:pPr>
        <w:pStyle w:val="Standard1"/>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after="0" w:line="360" w:lineRule="auto"/>
        <w:rPr>
          <w:rFonts w:ascii="Arial" w:hAnsi="Arial" w:cs="Arial"/>
          <w:lang w:val="en-US"/>
        </w:rPr>
      </w:pPr>
      <w:r w:rsidRPr="00C56A8B">
        <w:rPr>
          <w:rFonts w:ascii="Arial" w:hAnsi="Arial" w:cs="Arial"/>
          <w:lang w:val="en-US"/>
        </w:rPr>
        <w:t xml:space="preserve">Field 4 </w:t>
      </w:r>
      <w:ins w:id="1411" w:author="Till Tantau" w:date="2011-07-22T10:36:00Z">
        <w:r w:rsidR="00002F62">
          <w:rPr>
            <w:rFonts w:ascii="Arial" w:hAnsi="Arial" w:cs="Arial"/>
            <w:szCs w:val="22"/>
            <w:lang w:val="en-US"/>
          </w:rPr>
          <w:t>–</w:t>
        </w:r>
      </w:ins>
      <w:del w:id="1412" w:author="Till Tantau" w:date="2011-07-22T10:36:00Z">
        <w:r w:rsidRPr="00C56A8B" w:rsidDel="00002F62">
          <w:rPr>
            <w:rFonts w:ascii="Arial" w:hAnsi="Arial" w:cs="Arial"/>
            <w:szCs w:val="22"/>
            <w:lang w:val="en-US"/>
          </w:rPr>
          <w:delText>-</w:delText>
        </w:r>
      </w:del>
      <w:r w:rsidRPr="00C56A8B">
        <w:rPr>
          <w:rFonts w:ascii="Arial" w:hAnsi="Arial" w:cs="Arial"/>
          <w:szCs w:val="22"/>
          <w:lang w:val="en-US"/>
        </w:rPr>
        <w:t xml:space="preserve"> </w:t>
      </w:r>
      <w:r w:rsidRPr="00C56A8B">
        <w:rPr>
          <w:rFonts w:ascii="Arial" w:hAnsi="Arial" w:cs="Arial"/>
          <w:lang w:val="en-US"/>
        </w:rPr>
        <w:t>Clinical applications of functional stereotaxis and deep brain stimulation</w:t>
      </w:r>
    </w:p>
    <w:p w14:paraId="7C1BB89F" w14:textId="02D2BD35" w:rsidR="00BD001D" w:rsidRPr="00C56A8B" w:rsidRDefault="00BD001D" w:rsidP="00BD001D">
      <w:pPr>
        <w:jc w:val="both"/>
        <w:rPr>
          <w:rFonts w:cs="Arial"/>
          <w:bCs/>
          <w:szCs w:val="22"/>
          <w:lang w:val="en-US"/>
        </w:rPr>
      </w:pPr>
      <w:r w:rsidRPr="00C56A8B">
        <w:rPr>
          <w:rFonts w:cs="Arial"/>
          <w:bCs/>
          <w:szCs w:val="22"/>
          <w:lang w:val="en-US"/>
        </w:rPr>
        <w:t xml:space="preserve">Field 5 </w:t>
      </w:r>
      <w:ins w:id="1413" w:author="Till Tantau" w:date="2011-07-22T10:36:00Z">
        <w:r w:rsidR="00002F62">
          <w:rPr>
            <w:rFonts w:cs="Arial"/>
            <w:bCs/>
            <w:szCs w:val="22"/>
            <w:lang w:val="en-US"/>
          </w:rPr>
          <w:t>–</w:t>
        </w:r>
      </w:ins>
      <w:del w:id="1414" w:author="Till Tantau" w:date="2011-07-22T10:36:00Z">
        <w:r w:rsidRPr="00C56A8B" w:rsidDel="00002F62">
          <w:rPr>
            <w:rFonts w:cs="Arial"/>
            <w:bCs/>
            <w:szCs w:val="22"/>
            <w:lang w:val="en-US"/>
          </w:rPr>
          <w:delText>-</w:delText>
        </w:r>
      </w:del>
      <w:r w:rsidRPr="00C56A8B">
        <w:rPr>
          <w:rFonts w:cs="Arial"/>
          <w:bCs/>
          <w:szCs w:val="22"/>
          <w:lang w:val="en-US"/>
        </w:rPr>
        <w:t xml:space="preserve"> Multi-Electrode tCS </w:t>
      </w:r>
    </w:p>
    <w:p w14:paraId="4E86A7FE" w14:textId="69B153B9" w:rsidR="00BD001D" w:rsidRPr="00C56A8B" w:rsidRDefault="00BD001D" w:rsidP="00BD001D">
      <w:pPr>
        <w:pStyle w:val="StandardText"/>
        <w:suppressAutoHyphens/>
        <w:spacing w:after="0" w:line="360" w:lineRule="auto"/>
        <w:rPr>
          <w:rFonts w:ascii="Arial" w:hAnsi="Arial" w:cs="Arial"/>
          <w:szCs w:val="22"/>
          <w:lang w:val="en-US"/>
        </w:rPr>
      </w:pPr>
      <w:r w:rsidRPr="00C56A8B">
        <w:rPr>
          <w:rFonts w:ascii="Arial" w:hAnsi="Arial" w:cs="Arial"/>
          <w:szCs w:val="22"/>
          <w:lang w:val="en-US"/>
        </w:rPr>
        <w:t xml:space="preserve">Field 6 </w:t>
      </w:r>
      <w:ins w:id="1415" w:author="Till Tantau" w:date="2011-07-22T10:36:00Z">
        <w:r w:rsidR="00002F62">
          <w:rPr>
            <w:rFonts w:ascii="Arial" w:hAnsi="Arial" w:cs="Arial"/>
            <w:szCs w:val="22"/>
            <w:lang w:val="en-US"/>
          </w:rPr>
          <w:t>–</w:t>
        </w:r>
      </w:ins>
      <w:del w:id="1416" w:author="Till Tantau" w:date="2011-07-22T10:36:00Z">
        <w:r w:rsidRPr="00C56A8B" w:rsidDel="00002F62">
          <w:rPr>
            <w:rFonts w:ascii="Arial" w:hAnsi="Arial" w:cs="Arial"/>
            <w:szCs w:val="22"/>
            <w:lang w:val="en-US"/>
          </w:rPr>
          <w:delText>-</w:delText>
        </w:r>
      </w:del>
      <w:r w:rsidRPr="00C56A8B">
        <w:rPr>
          <w:rFonts w:ascii="Arial" w:hAnsi="Arial" w:cs="Arial"/>
          <w:szCs w:val="22"/>
          <w:lang w:val="en-US"/>
        </w:rPr>
        <w:t xml:space="preserve"> Connectivity in reward and psychiatric disorders </w:t>
      </w:r>
    </w:p>
    <w:p w14:paraId="1EE79B69" w14:textId="52E5C643" w:rsidR="00BD001D" w:rsidRPr="005F7982" w:rsidRDefault="00BD001D">
      <w:pPr>
        <w:pStyle w:val="StandardText"/>
        <w:suppressAutoHyphens/>
        <w:spacing w:after="0" w:line="360" w:lineRule="auto"/>
        <w:rPr>
          <w:rFonts w:ascii="Arial" w:hAnsi="Arial" w:cs="Arial"/>
          <w:lang w:val="en-US"/>
          <w:rPrChange w:id="1417" w:author="Till Tantau" w:date="2011-07-22T10:14:00Z">
            <w:rPr>
              <w:lang w:val="en-GB"/>
            </w:rPr>
          </w:rPrChange>
        </w:rPr>
        <w:pPrChange w:id="1418" w:author="Till Tantau" w:date="2011-07-21T17:17:00Z">
          <w:pPr>
            <w:pStyle w:val="berschrift5"/>
            <w:numPr>
              <w:ilvl w:val="0"/>
              <w:numId w:val="0"/>
            </w:numPr>
            <w:tabs>
              <w:tab w:val="clear" w:pos="1008"/>
              <w:tab w:val="left" w:pos="357"/>
            </w:tabs>
            <w:adjustRightInd w:val="0"/>
            <w:spacing w:before="0" w:after="0"/>
            <w:ind w:left="0" w:firstLine="0"/>
            <w:jc w:val="both"/>
            <w:textAlignment w:val="baseline"/>
          </w:pPr>
        </w:pPrChange>
      </w:pPr>
      <w:r w:rsidRPr="005F7982">
        <w:rPr>
          <w:rFonts w:ascii="Arial" w:hAnsi="Arial" w:cs="Arial"/>
          <w:szCs w:val="22"/>
          <w:lang w:val="en-US"/>
          <w:rPrChange w:id="1419" w:author="Till Tantau" w:date="2011-07-22T10:14:00Z">
            <w:rPr>
              <w:lang w:val="en-US"/>
            </w:rPr>
          </w:rPrChange>
        </w:rPr>
        <w:t xml:space="preserve">Field 7 </w:t>
      </w:r>
      <w:ins w:id="1420" w:author="Till Tantau" w:date="2011-07-22T10:36:00Z">
        <w:r w:rsidR="00002F62">
          <w:rPr>
            <w:rFonts w:ascii="Arial" w:hAnsi="Arial" w:cs="Arial"/>
            <w:szCs w:val="22"/>
            <w:lang w:val="en-US"/>
          </w:rPr>
          <w:t xml:space="preserve">– </w:t>
        </w:r>
      </w:ins>
      <w:del w:id="1421" w:author="Till Tantau" w:date="2011-07-22T10:36:00Z">
        <w:r w:rsidRPr="005F7982" w:rsidDel="00002F62">
          <w:rPr>
            <w:rFonts w:ascii="Arial" w:hAnsi="Arial" w:cs="Arial"/>
            <w:szCs w:val="22"/>
            <w:lang w:val="en-US"/>
            <w:rPrChange w:id="1422" w:author="Till Tantau" w:date="2011-07-22T10:14:00Z">
              <w:rPr>
                <w:lang w:val="en-US"/>
              </w:rPr>
            </w:rPrChange>
          </w:rPr>
          <w:delText xml:space="preserve">- </w:delText>
        </w:r>
      </w:del>
      <w:r w:rsidRPr="005F7982">
        <w:rPr>
          <w:rFonts w:ascii="Arial" w:hAnsi="Arial" w:cs="Arial"/>
          <w:szCs w:val="22"/>
          <w:lang w:val="en-US"/>
          <w:rPrChange w:id="1423" w:author="Till Tantau" w:date="2011-07-22T10:14:00Z">
            <w:rPr>
              <w:lang w:val="en-US"/>
            </w:rPr>
          </w:rPrChange>
        </w:rPr>
        <w:t>3D transcranial sonography in monogenic forms of Parkinsonism</w:t>
      </w:r>
    </w:p>
    <w:p w14:paraId="3641C058" w14:textId="77777777" w:rsidR="00BD001D" w:rsidRPr="00C56A8B" w:rsidDel="00002F62" w:rsidRDefault="00BD001D" w:rsidP="00BD001D">
      <w:pPr>
        <w:pStyle w:val="Textkrper"/>
        <w:jc w:val="left"/>
        <w:rPr>
          <w:del w:id="1424" w:author="Till Tantau" w:date="2011-07-22T10:37:00Z"/>
          <w:b w:val="0"/>
          <w:lang w:val="en-GB"/>
        </w:rPr>
      </w:pPr>
    </w:p>
    <w:p w14:paraId="137CC876" w14:textId="77777777" w:rsidR="00BD001D" w:rsidRPr="00C56A8B" w:rsidRDefault="00BD001D" w:rsidP="00BD001D">
      <w:pPr>
        <w:pStyle w:val="Textkrper"/>
        <w:jc w:val="left"/>
        <w:rPr>
          <w:b w:val="0"/>
          <w:lang w:val="en-US"/>
        </w:rPr>
      </w:pPr>
    </w:p>
    <w:p w14:paraId="35231E33" w14:textId="77777777" w:rsidR="00BD001D" w:rsidRPr="00C56A8B" w:rsidDel="00002F62" w:rsidRDefault="00BD001D" w:rsidP="00BD001D">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del w:id="1425" w:author="Till Tantau" w:date="2011-07-22T10:37:00Z"/>
          <w:rFonts w:ascii="Arial" w:hAnsi="Arial" w:cs="Arial"/>
          <w:sz w:val="22"/>
          <w:lang w:val="en-GB"/>
        </w:rPr>
      </w:pPr>
      <w:r w:rsidRPr="00C56A8B">
        <w:rPr>
          <w:rFonts w:ascii="Arial" w:hAnsi="Arial" w:cs="Arial"/>
          <w:sz w:val="22"/>
          <w:lang w:val="en-GB"/>
        </w:rPr>
        <w:t>Each of the six fields for this branch will now be described in more detail.</w:t>
      </w:r>
    </w:p>
    <w:p w14:paraId="1F4A615F" w14:textId="77777777" w:rsidR="00BD001D" w:rsidRPr="00C56A8B" w:rsidRDefault="00BD001D" w:rsidP="00BD001D">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sz w:val="22"/>
          <w:lang w:val="en-GB"/>
        </w:rPr>
      </w:pPr>
    </w:p>
    <w:p w14:paraId="038640FF" w14:textId="77777777" w:rsidR="00BD001D" w:rsidRPr="00C56A8B" w:rsidDel="00002F62" w:rsidRDefault="00BD001D" w:rsidP="00002F62">
      <w:pPr>
        <w:pStyle w:val="berschrift4"/>
        <w:rPr>
          <w:del w:id="1426" w:author="Till Tantau" w:date="2011-07-22T10:37:00Z"/>
          <w:lang w:val="en-US"/>
        </w:rPr>
        <w:pPrChange w:id="1427" w:author="Till Tantau" w:date="2011-07-22T10:37:00Z">
          <w:pPr>
            <w:pStyle w:val="Textkrper"/>
            <w:jc w:val="both"/>
          </w:pPr>
        </w:pPrChange>
      </w:pPr>
      <w:r w:rsidRPr="00C56A8B">
        <w:rPr>
          <w:lang w:val="en-US"/>
        </w:rPr>
        <w:t xml:space="preserve">Field 1 - Endoscopic high-resolution Deep-brain Imaging </w:t>
      </w:r>
    </w:p>
    <w:p w14:paraId="5078350D" w14:textId="77777777" w:rsidR="00BD001D" w:rsidRPr="00C56A8B" w:rsidRDefault="00BD001D" w:rsidP="00002F62">
      <w:pPr>
        <w:pStyle w:val="berschrift4"/>
        <w:rPr>
          <w:lang w:val="en-US"/>
        </w:rPr>
        <w:pPrChange w:id="1428" w:author="Till Tantau" w:date="2011-07-22T10:37:00Z">
          <w:pPr>
            <w:autoSpaceDE w:val="0"/>
            <w:autoSpaceDN w:val="0"/>
            <w:adjustRightInd w:val="0"/>
          </w:pPr>
        </w:pPrChange>
      </w:pPr>
    </w:p>
    <w:p w14:paraId="2E981954" w14:textId="77777777" w:rsidR="00BD001D" w:rsidRPr="00C56A8B" w:rsidRDefault="00BD001D" w:rsidP="00BD001D">
      <w:pPr>
        <w:autoSpaceDE w:val="0"/>
        <w:autoSpaceDN w:val="0"/>
        <w:adjustRightInd w:val="0"/>
        <w:jc w:val="both"/>
        <w:rPr>
          <w:rFonts w:cs="Arial"/>
          <w:color w:val="000000"/>
          <w:szCs w:val="22"/>
          <w:lang w:val="en-US"/>
        </w:rPr>
      </w:pPr>
      <w:r w:rsidRPr="00C56A8B">
        <w:rPr>
          <w:rFonts w:cs="Arial"/>
          <w:b/>
          <w:color w:val="000000"/>
          <w:szCs w:val="22"/>
          <w:lang w:val="en-US"/>
        </w:rPr>
        <w:t>Background:</w:t>
      </w:r>
      <w:r w:rsidRPr="00C56A8B">
        <w:rPr>
          <w:rFonts w:cs="Arial"/>
          <w:color w:val="000000"/>
          <w:szCs w:val="22"/>
          <w:lang w:val="en-US"/>
        </w:rPr>
        <w:t xml:space="preserve"> The penetration depth of optical coherence tomography (OCT) is limited to 2-3 millimeters. Optical coherence microscopy (OCM) has been derived from this technology. Given the resolution achievable with OCM, it is possible to investigate electro-physiologic activity of larger networks of the brain in vivo. In addition, OCM is contact-less and provides real-time images. However, the limiting parameter is penetration depth. </w:t>
      </w:r>
      <w:r w:rsidRPr="00C56A8B">
        <w:rPr>
          <w:rFonts w:cs="Arial"/>
          <w:szCs w:val="22"/>
          <w:lang w:val="en-US"/>
        </w:rPr>
        <w:t>Although deep brain stimulation alleviates severe tremor, it is not understood in which brain area it is most effective. The neural mechanisms generating tremor are poorly understood. This makes it difficult to refine the treatment and to use it for other disorders. One hypothesis for the pathology of tremor is that abnormal patterns of neuronal firing exist in the basal ganglia network (Albin et al. 1989; DeLong 1990), and that stimulation replaces these pathological patterns with normal neuronal activity. Thus, tremor symptoms have been linked to a tremor frequency activity in the thalamus and basal ganglia.</w:t>
      </w:r>
    </w:p>
    <w:p w14:paraId="1C106AAF" w14:textId="77777777" w:rsidR="00BD001D" w:rsidRPr="00C56A8B" w:rsidRDefault="00BD001D" w:rsidP="00BD001D">
      <w:pPr>
        <w:autoSpaceDE w:val="0"/>
        <w:autoSpaceDN w:val="0"/>
        <w:adjustRightInd w:val="0"/>
        <w:jc w:val="center"/>
        <w:rPr>
          <w:rFonts w:cs="Arial"/>
          <w:szCs w:val="22"/>
          <w:lang w:val="en-US"/>
        </w:rPr>
      </w:pPr>
      <w:r w:rsidRPr="00C56A8B">
        <w:rPr>
          <w:rFonts w:cs="Arial"/>
          <w:szCs w:val="22"/>
          <w:lang w:val="en-US"/>
        </w:rPr>
        <w:t xml:space="preserve">. </w:t>
      </w:r>
      <w:r w:rsidRPr="00C56A8B">
        <w:rPr>
          <w:rFonts w:cs="Arial"/>
          <w:noProof/>
          <w:color w:val="000000"/>
          <w:szCs w:val="22"/>
        </w:rPr>
        <w:drawing>
          <wp:inline distT="0" distB="0" distL="0" distR="0" wp14:anchorId="4D8F24FD" wp14:editId="078ADA86">
            <wp:extent cx="1231900" cy="1651000"/>
            <wp:effectExtent l="19050" t="0" r="6350" b="0"/>
            <wp:docPr id="225" name="Bild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8"/>
                    <a:srcRect/>
                    <a:stretch>
                      <a:fillRect/>
                    </a:stretch>
                  </pic:blipFill>
                  <pic:spPr bwMode="auto">
                    <a:xfrm>
                      <a:off x="0" y="0"/>
                      <a:ext cx="1231900" cy="1651000"/>
                    </a:xfrm>
                    <a:prstGeom prst="rect">
                      <a:avLst/>
                    </a:prstGeom>
                    <a:noFill/>
                    <a:ln w="12700" cap="flat">
                      <a:noFill/>
                      <a:miter lim="800000"/>
                      <a:headEnd/>
                      <a:tailEnd/>
                    </a:ln>
                  </pic:spPr>
                </pic:pic>
              </a:graphicData>
            </a:graphic>
          </wp:inline>
        </w:drawing>
      </w:r>
    </w:p>
    <w:p w14:paraId="3CD973C5" w14:textId="77777777" w:rsidR="00BD001D" w:rsidRPr="00C56A8B" w:rsidRDefault="00BD001D" w:rsidP="00BD001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b/>
          <w:szCs w:val="22"/>
          <w:lang w:val="en-US"/>
        </w:rPr>
      </w:pPr>
    </w:p>
    <w:p w14:paraId="7D3B2F3E" w14:textId="77777777" w:rsidR="00BD001D" w:rsidRPr="00C56A8B" w:rsidRDefault="00BD001D" w:rsidP="00BD001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16"/>
        <w:jc w:val="both"/>
        <w:rPr>
          <w:rFonts w:cs="Arial"/>
          <w:szCs w:val="22"/>
          <w:lang w:val="en-US"/>
        </w:rPr>
      </w:pPr>
      <w:r w:rsidRPr="00C56A8B">
        <w:rPr>
          <w:rFonts w:cs="Arial"/>
          <w:b/>
          <w:szCs w:val="22"/>
          <w:lang w:val="en-US"/>
        </w:rPr>
        <w:t>Fig 2.1.10</w:t>
      </w:r>
      <w:r w:rsidRPr="00C56A8B">
        <w:rPr>
          <w:rFonts w:cs="Arial"/>
          <w:szCs w:val="22"/>
          <w:lang w:val="en-US"/>
        </w:rPr>
        <w:t>:  Micrograph of a detachable OCT-fibre with a flexible multisite recording/stimulation probe for multimodal recordings from the deep brain.  Width of fibre: 125µm.</w:t>
      </w:r>
    </w:p>
    <w:p w14:paraId="62906631" w14:textId="77777777" w:rsidR="00BD001D" w:rsidRPr="00C56A8B" w:rsidRDefault="00BD001D" w:rsidP="00BD001D">
      <w:pPr>
        <w:autoSpaceDE w:val="0"/>
        <w:autoSpaceDN w:val="0"/>
        <w:adjustRightInd w:val="0"/>
        <w:rPr>
          <w:rFonts w:cs="Arial"/>
          <w:szCs w:val="22"/>
          <w:lang w:val="en-US"/>
        </w:rPr>
      </w:pPr>
    </w:p>
    <w:p w14:paraId="58AD4BA1" w14:textId="77777777" w:rsidR="00BD001D" w:rsidRPr="00C56A8B" w:rsidRDefault="00BD001D" w:rsidP="00BD001D">
      <w:pPr>
        <w:autoSpaceDE w:val="0"/>
        <w:autoSpaceDN w:val="0"/>
        <w:adjustRightInd w:val="0"/>
        <w:jc w:val="both"/>
        <w:rPr>
          <w:rFonts w:cs="Arial"/>
          <w:szCs w:val="22"/>
          <w:lang w:val="en-US"/>
        </w:rPr>
      </w:pPr>
      <w:r w:rsidRPr="00C56A8B">
        <w:rPr>
          <w:rFonts w:cs="Arial"/>
          <w:b/>
          <w:szCs w:val="22"/>
          <w:lang w:val="en-US"/>
        </w:rPr>
        <w:t>Objectives</w:t>
      </w:r>
      <w:r w:rsidRPr="00C56A8B">
        <w:rPr>
          <w:rFonts w:cs="Arial"/>
          <w:szCs w:val="22"/>
          <w:lang w:val="en-US"/>
        </w:rPr>
        <w:t xml:space="preserve">: A glass-fiber based detachable miniature OCT tomograph has been developed by a spin-off company of the university (FD OCT, Thorlabs, Lübeck). This sensor acquires morphological data via Fourier-domain Optical Coherence Tomography. The small size of the sensor allows for endoscopic application in a needle. A major challenge is to extend this technology to provide optical coherence microscopy at resolution levels capable of discerning neuron membranes in the deep brain in vivo. To develop more insight into the genesis of tremor, data thus obtained will be correlated with peripheral EMG recordings of tremor. </w:t>
      </w:r>
    </w:p>
    <w:p w14:paraId="0B3B3390" w14:textId="77777777" w:rsidR="00BD001D" w:rsidRPr="00C56A8B" w:rsidRDefault="00BD001D" w:rsidP="00BD001D">
      <w:pPr>
        <w:autoSpaceDE w:val="0"/>
        <w:autoSpaceDN w:val="0"/>
        <w:adjustRightInd w:val="0"/>
        <w:rPr>
          <w:rFonts w:cs="Arial"/>
          <w:szCs w:val="22"/>
          <w:lang w:val="en-US"/>
        </w:rPr>
      </w:pPr>
    </w:p>
    <w:p w14:paraId="7935C724" w14:textId="77777777" w:rsidR="00BD001D" w:rsidRPr="00C56A8B" w:rsidRDefault="00BD001D" w:rsidP="00BD001D">
      <w:pPr>
        <w:tabs>
          <w:tab w:val="left" w:pos="2268"/>
        </w:tabs>
        <w:rPr>
          <w:rFonts w:cs="Arial"/>
          <w:color w:val="000000"/>
          <w:szCs w:val="22"/>
          <w:lang w:val="en-US"/>
        </w:rPr>
      </w:pPr>
      <w:r w:rsidRPr="00C56A8B">
        <w:rPr>
          <w:rFonts w:cs="Arial"/>
          <w:b/>
          <w:bCs/>
          <w:szCs w:val="22"/>
          <w:lang w:val="en-US"/>
        </w:rPr>
        <w:t>Investigators</w:t>
      </w:r>
      <w:r w:rsidRPr="00C56A8B">
        <w:rPr>
          <w:rFonts w:cs="Arial"/>
          <w:b/>
          <w:bCs/>
          <w:iCs/>
          <w:szCs w:val="22"/>
          <w:lang w:val="en-US"/>
        </w:rPr>
        <w:t>:</w:t>
      </w:r>
      <w:r w:rsidRPr="00C56A8B">
        <w:rPr>
          <w:rFonts w:cs="Arial"/>
          <w:szCs w:val="22"/>
          <w:lang w:val="en-US"/>
        </w:rPr>
        <w:t xml:space="preserve"> </w:t>
      </w:r>
      <w:r w:rsidRPr="00C56A8B">
        <w:rPr>
          <w:rFonts w:cs="Arial"/>
          <w:szCs w:val="22"/>
          <w:lang w:val="en-US"/>
        </w:rPr>
        <w:tab/>
      </w:r>
      <w:r w:rsidRPr="00C56A8B">
        <w:rPr>
          <w:rFonts w:cs="Arial"/>
          <w:szCs w:val="22"/>
          <w:lang w:val="en-US"/>
        </w:rPr>
        <w:br/>
      </w:r>
      <w:r w:rsidRPr="00C56A8B">
        <w:rPr>
          <w:rFonts w:cs="Arial"/>
          <w:color w:val="000000"/>
          <w:szCs w:val="22"/>
          <w:lang w:val="en-US"/>
        </w:rPr>
        <w:t>Technical:</w:t>
      </w:r>
      <w:r w:rsidRPr="00C56A8B">
        <w:rPr>
          <w:rFonts w:cs="Arial"/>
          <w:color w:val="000000"/>
          <w:szCs w:val="22"/>
          <w:lang w:val="en-US"/>
        </w:rPr>
        <w:tab/>
        <w:t>Dr. G. Hüttmann, Institute for Biomedical Engineering,</w:t>
      </w:r>
    </w:p>
    <w:p w14:paraId="1F25BA40" w14:textId="77777777" w:rsidR="00BD001D" w:rsidRPr="00C56A8B" w:rsidRDefault="00BD001D" w:rsidP="00BD001D">
      <w:pPr>
        <w:tabs>
          <w:tab w:val="left" w:pos="2268"/>
        </w:tabs>
        <w:rPr>
          <w:rFonts w:cs="Arial"/>
          <w:color w:val="000000"/>
          <w:szCs w:val="22"/>
          <w:lang w:val="en-US"/>
        </w:rPr>
      </w:pPr>
      <w:r w:rsidRPr="00C56A8B">
        <w:rPr>
          <w:rFonts w:cs="Arial"/>
          <w:color w:val="000000"/>
          <w:szCs w:val="22"/>
          <w:lang w:val="en-US"/>
        </w:rPr>
        <w:tab/>
        <w:t>PD Dr. U. Hofmann, Institute for Signal Processing</w:t>
      </w:r>
    </w:p>
    <w:p w14:paraId="0566DAA2" w14:textId="77777777" w:rsidR="00BD001D" w:rsidRPr="00C56A8B" w:rsidRDefault="00BD001D" w:rsidP="002E4BE8">
      <w:pPr>
        <w:pStyle w:val="Listenabsatz"/>
        <w:numPr>
          <w:ilvl w:val="0"/>
          <w:numId w:val="12"/>
        </w:numPr>
        <w:tabs>
          <w:tab w:val="left" w:pos="2268"/>
        </w:tabs>
        <w:rPr>
          <w:rFonts w:cs="Arial"/>
          <w:color w:val="000000"/>
          <w:szCs w:val="22"/>
          <w:lang w:val="en-US"/>
        </w:rPr>
      </w:pPr>
      <w:r w:rsidRPr="00C56A8B">
        <w:rPr>
          <w:rFonts w:cs="Arial"/>
          <w:color w:val="000000"/>
          <w:szCs w:val="22"/>
          <w:lang w:val="en-US"/>
        </w:rPr>
        <w:t>Schweikard, Institute for Robotics and Cognitive Systems</w:t>
      </w:r>
      <w:r w:rsidRPr="00C56A8B">
        <w:rPr>
          <w:rFonts w:cs="Arial"/>
          <w:color w:val="000000"/>
          <w:szCs w:val="22"/>
          <w:lang w:val="en-US"/>
        </w:rPr>
        <w:br/>
      </w:r>
      <w:r w:rsidRPr="00C56A8B">
        <w:rPr>
          <w:rFonts w:cs="Arial"/>
          <w:color w:val="000000"/>
          <w:szCs w:val="22"/>
          <w:lang w:val="en-US"/>
        </w:rPr>
        <w:tab/>
      </w:r>
    </w:p>
    <w:p w14:paraId="55DE20DD" w14:textId="77777777" w:rsidR="00BD001D" w:rsidRPr="00C56A8B" w:rsidRDefault="00BD001D" w:rsidP="00BD001D">
      <w:pPr>
        <w:tabs>
          <w:tab w:val="left" w:pos="2268"/>
        </w:tabs>
        <w:rPr>
          <w:rFonts w:cs="Arial"/>
          <w:color w:val="000000"/>
          <w:szCs w:val="22"/>
          <w:lang w:val="en-US"/>
        </w:rPr>
      </w:pPr>
      <w:r w:rsidRPr="00C56A8B">
        <w:rPr>
          <w:rFonts w:cs="Arial"/>
          <w:color w:val="000000"/>
          <w:szCs w:val="22"/>
          <w:lang w:val="en-US"/>
        </w:rPr>
        <w:t>Clinical:</w:t>
      </w:r>
      <w:r w:rsidRPr="00C56A8B">
        <w:rPr>
          <w:rFonts w:cs="Arial"/>
          <w:color w:val="000000"/>
          <w:szCs w:val="22"/>
          <w:lang w:val="en-US"/>
        </w:rPr>
        <w:tab/>
        <w:t>Prof. Dr. V. Tronnier, Clinic for Neurosurgery</w:t>
      </w:r>
    </w:p>
    <w:p w14:paraId="459F97F9" w14:textId="77777777" w:rsidR="00BD001D" w:rsidRPr="00C56A8B" w:rsidRDefault="00BD001D" w:rsidP="00BD001D">
      <w:pPr>
        <w:tabs>
          <w:tab w:val="left" w:pos="2268"/>
        </w:tabs>
        <w:rPr>
          <w:rFonts w:cs="Arial"/>
          <w:szCs w:val="22"/>
          <w:lang w:val="en-GB"/>
        </w:rPr>
      </w:pPr>
      <w:r w:rsidRPr="00C56A8B">
        <w:rPr>
          <w:rFonts w:cs="Arial"/>
          <w:color w:val="000000"/>
          <w:szCs w:val="22"/>
          <w:lang w:val="en-US"/>
        </w:rPr>
        <w:tab/>
      </w:r>
      <w:r w:rsidRPr="00C56A8B">
        <w:rPr>
          <w:rFonts w:cs="Arial"/>
          <w:szCs w:val="22"/>
          <w:lang w:val="en-US"/>
        </w:rPr>
        <w:t>Dr. S. Schneider, Clinic for Neurology</w:t>
      </w:r>
    </w:p>
    <w:p w14:paraId="1696158F" w14:textId="77777777" w:rsidR="00BD001D" w:rsidRPr="00C56A8B" w:rsidRDefault="00BD001D" w:rsidP="00BD001D">
      <w:pPr>
        <w:autoSpaceDE w:val="0"/>
        <w:autoSpaceDN w:val="0"/>
        <w:adjustRightInd w:val="0"/>
        <w:rPr>
          <w:rFonts w:cs="Arial"/>
          <w:szCs w:val="22"/>
          <w:lang w:val="en-US"/>
        </w:rPr>
      </w:pPr>
    </w:p>
    <w:p w14:paraId="16C5CA38" w14:textId="77777777" w:rsidR="00BD001D" w:rsidRPr="00C56A8B" w:rsidRDefault="00BD001D" w:rsidP="00BD001D">
      <w:pPr>
        <w:autoSpaceDE w:val="0"/>
        <w:autoSpaceDN w:val="0"/>
        <w:adjustRightInd w:val="0"/>
        <w:rPr>
          <w:rFonts w:cs="Arial"/>
          <w:szCs w:val="22"/>
          <w:lang w:val="en-US"/>
        </w:rPr>
      </w:pPr>
      <w:r w:rsidRPr="00C56A8B">
        <w:rPr>
          <w:rFonts w:cs="Arial"/>
          <w:b/>
          <w:bCs/>
          <w:szCs w:val="22"/>
          <w:lang w:val="en-US"/>
        </w:rPr>
        <w:t>Key Literature</w:t>
      </w:r>
      <w:r w:rsidRPr="00C56A8B">
        <w:rPr>
          <w:rFonts w:cs="Arial"/>
          <w:b/>
          <w:bCs/>
          <w:iCs/>
          <w:szCs w:val="22"/>
          <w:lang w:val="en-US"/>
        </w:rPr>
        <w:t>:</w:t>
      </w:r>
      <w:r w:rsidRPr="00C56A8B">
        <w:rPr>
          <w:rFonts w:cs="Arial"/>
          <w:szCs w:val="22"/>
          <w:lang w:val="en-US"/>
        </w:rPr>
        <w:t xml:space="preserve"> </w:t>
      </w:r>
      <w:r w:rsidRPr="00C56A8B">
        <w:rPr>
          <w:rFonts w:cs="Arial"/>
          <w:szCs w:val="22"/>
          <w:lang w:val="en-US"/>
        </w:rPr>
        <w:tab/>
      </w:r>
      <w:r w:rsidRPr="00C56A8B">
        <w:rPr>
          <w:rFonts w:cs="Arial"/>
          <w:szCs w:val="22"/>
          <w:lang w:val="en-US"/>
        </w:rPr>
        <w:br/>
      </w:r>
    </w:p>
    <w:p w14:paraId="3CEB93D2" w14:textId="77777777" w:rsidR="00BD001D" w:rsidRPr="00C56A8B" w:rsidRDefault="00BD001D" w:rsidP="002E4BE8">
      <w:pPr>
        <w:pStyle w:val="Listenabsatz"/>
        <w:numPr>
          <w:ilvl w:val="0"/>
          <w:numId w:val="22"/>
        </w:numPr>
        <w:autoSpaceDE w:val="0"/>
        <w:autoSpaceDN w:val="0"/>
        <w:adjustRightInd w:val="0"/>
        <w:jc w:val="both"/>
        <w:rPr>
          <w:rFonts w:cs="Arial"/>
          <w:szCs w:val="22"/>
          <w:lang w:val="en-US"/>
        </w:rPr>
      </w:pPr>
      <w:r w:rsidRPr="00C56A8B">
        <w:rPr>
          <w:rFonts w:cs="Arial"/>
          <w:szCs w:val="22"/>
          <w:lang w:val="en-US"/>
        </w:rPr>
        <w:t>Dickhaus H, Ganser K, Staubert A, Metzner R, Wirtz CR, Bonsanto M, Tronnier VM, Kunze S: A digital Brain Atlas – Evaluation by functional MRI. Proceedings of the 3rd Israeli Symposium on Computer Aided Surgery, Medical Robotics, and Medical imaging, Haifa, 2001</w:t>
      </w:r>
    </w:p>
    <w:p w14:paraId="3492B216" w14:textId="77777777" w:rsidR="00BD001D" w:rsidRPr="00C56A8B" w:rsidRDefault="00BD001D" w:rsidP="002E4BE8">
      <w:pPr>
        <w:pStyle w:val="Listenabsatz"/>
        <w:numPr>
          <w:ilvl w:val="0"/>
          <w:numId w:val="22"/>
        </w:numPr>
        <w:autoSpaceDE w:val="0"/>
        <w:autoSpaceDN w:val="0"/>
        <w:adjustRightInd w:val="0"/>
        <w:jc w:val="both"/>
        <w:rPr>
          <w:rFonts w:cs="Arial"/>
          <w:szCs w:val="22"/>
          <w:lang w:val="en-US"/>
        </w:rPr>
      </w:pPr>
      <w:r w:rsidRPr="00C56A8B">
        <w:rPr>
          <w:rFonts w:cs="Arial"/>
          <w:szCs w:val="22"/>
          <w:lang w:val="en-US"/>
        </w:rPr>
        <w:t>Xie Y, Löffler S, et al.: A novel approach of flexible electrode implantation for deep brain recording, BMT, O. Dössel (eds.), de Gruyter, Rostock, 2010.</w:t>
      </w:r>
    </w:p>
    <w:p w14:paraId="7AC6C4D0" w14:textId="77777777" w:rsidR="00BD001D" w:rsidRPr="00C56A8B" w:rsidDel="00002F62" w:rsidRDefault="00BD001D" w:rsidP="002E4BE8">
      <w:pPr>
        <w:pStyle w:val="Listenabsatz"/>
        <w:numPr>
          <w:ilvl w:val="0"/>
          <w:numId w:val="22"/>
        </w:numPr>
        <w:autoSpaceDE w:val="0"/>
        <w:autoSpaceDN w:val="0"/>
        <w:adjustRightInd w:val="0"/>
        <w:jc w:val="both"/>
        <w:rPr>
          <w:del w:id="1429" w:author="Till Tantau" w:date="2011-07-22T10:37:00Z"/>
          <w:rFonts w:cs="Arial"/>
          <w:szCs w:val="22"/>
        </w:rPr>
      </w:pPr>
      <w:r w:rsidRPr="00C56A8B">
        <w:rPr>
          <w:rFonts w:cs="Arial"/>
          <w:szCs w:val="22"/>
          <w:lang w:val="en-US"/>
        </w:rPr>
        <w:t xml:space="preserve">Ramrath L, Pohl M, Hofmann U, Schweikard A: Single fibre Optical Coherence Tomography for Brain Imaging - A preliminary in vitro study. </w:t>
      </w:r>
      <w:r w:rsidRPr="00C56A8B">
        <w:rPr>
          <w:rFonts w:cs="Arial"/>
          <w:szCs w:val="22"/>
        </w:rPr>
        <w:t>Proceedings der 7. Jahrestagung der Deutschen Gesellschaft für Computer- und Roboterassistierte Chirurgie CURAC, Leipzig, 2008.</w:t>
      </w:r>
    </w:p>
    <w:p w14:paraId="36796310" w14:textId="77777777" w:rsidR="00BD001D" w:rsidRPr="00002F62" w:rsidDel="00002F62" w:rsidRDefault="00BD001D" w:rsidP="00BD001D">
      <w:pPr>
        <w:pStyle w:val="Listenabsatz"/>
        <w:numPr>
          <w:ilvl w:val="0"/>
          <w:numId w:val="22"/>
        </w:numPr>
        <w:autoSpaceDE w:val="0"/>
        <w:autoSpaceDN w:val="0"/>
        <w:adjustRightInd w:val="0"/>
        <w:jc w:val="both"/>
        <w:rPr>
          <w:del w:id="1430" w:author="Till Tantau" w:date="2011-07-22T10:37:00Z"/>
          <w:rFonts w:cs="Arial"/>
          <w:color w:val="000000"/>
          <w:szCs w:val="22"/>
          <w:rPrChange w:id="1431" w:author="Till Tantau" w:date="2011-07-22T10:37:00Z">
            <w:rPr>
              <w:del w:id="1432" w:author="Till Tantau" w:date="2011-07-22T10:37:00Z"/>
            </w:rPr>
          </w:rPrChange>
        </w:rPr>
        <w:pPrChange w:id="1433" w:author="Till Tantau" w:date="2011-07-22T10:37:00Z">
          <w:pPr>
            <w:autoSpaceDE w:val="0"/>
            <w:autoSpaceDN w:val="0"/>
            <w:adjustRightInd w:val="0"/>
          </w:pPr>
        </w:pPrChange>
      </w:pPr>
    </w:p>
    <w:p w14:paraId="69DA2E42" w14:textId="77777777" w:rsidR="00BD001D" w:rsidRPr="00C56A8B" w:rsidRDefault="00BD001D" w:rsidP="00002F62">
      <w:pPr>
        <w:pStyle w:val="Listenabsatz"/>
        <w:numPr>
          <w:ilvl w:val="0"/>
          <w:numId w:val="22"/>
        </w:numPr>
        <w:autoSpaceDE w:val="0"/>
        <w:autoSpaceDN w:val="0"/>
        <w:adjustRightInd w:val="0"/>
        <w:jc w:val="both"/>
        <w:pPrChange w:id="1434" w:author="Till Tantau" w:date="2011-07-22T10:37:00Z">
          <w:pPr>
            <w:autoSpaceDE w:val="0"/>
            <w:autoSpaceDN w:val="0"/>
            <w:adjustRightInd w:val="0"/>
          </w:pPr>
        </w:pPrChange>
      </w:pPr>
    </w:p>
    <w:p w14:paraId="722D84D2" w14:textId="77777777" w:rsidR="00BD001D" w:rsidRPr="00C56A8B" w:rsidDel="00002F62" w:rsidRDefault="00BD001D" w:rsidP="00002F62">
      <w:pPr>
        <w:pStyle w:val="berschrift4"/>
        <w:rPr>
          <w:del w:id="1435" w:author="Till Tantau" w:date="2011-07-22T10:37:00Z"/>
          <w:lang w:val="en-US"/>
        </w:rPr>
        <w:pPrChange w:id="1436" w:author="Till Tantau" w:date="2011-07-22T10:37:00Z">
          <w:pPr>
            <w:pStyle w:val="Textkrper"/>
            <w:jc w:val="both"/>
          </w:pPr>
        </w:pPrChange>
      </w:pPr>
      <w:r w:rsidRPr="00C56A8B">
        <w:rPr>
          <w:lang w:val="en-US"/>
        </w:rPr>
        <w:t>Field 2 – New Technology for Stereotaxic Functional Neurosurgery</w:t>
      </w:r>
    </w:p>
    <w:p w14:paraId="574D6D3D" w14:textId="77777777" w:rsidR="00BD001D" w:rsidRPr="00C56A8B" w:rsidRDefault="00BD001D" w:rsidP="00002F62">
      <w:pPr>
        <w:pStyle w:val="berschrift4"/>
        <w:rPr>
          <w:lang w:val="en-US"/>
        </w:rPr>
        <w:pPrChange w:id="1437" w:author="Till Tantau" w:date="2011-07-22T10:37:00Z">
          <w:pPr>
            <w:pStyle w:val="berschriftProj"/>
            <w:suppressAutoHyphens/>
            <w:outlineLvl w:val="9"/>
          </w:pPr>
        </w:pPrChange>
      </w:pPr>
    </w:p>
    <w:p w14:paraId="5064AE3A" w14:textId="646EC32D" w:rsidR="00BD001D" w:rsidRPr="00C56A8B" w:rsidRDefault="00BD001D" w:rsidP="00BD001D">
      <w:pPr>
        <w:pStyle w:val="StandardText"/>
        <w:suppressAutoHyphens/>
        <w:spacing w:line="360" w:lineRule="auto"/>
        <w:rPr>
          <w:rFonts w:ascii="Arial" w:hAnsi="Arial" w:cs="Arial"/>
          <w:szCs w:val="22"/>
          <w:lang w:val="en-US"/>
        </w:rPr>
      </w:pPr>
      <w:r w:rsidRPr="00C56A8B">
        <w:rPr>
          <w:rFonts w:ascii="Arial" w:hAnsi="Arial" w:cs="Arial"/>
          <w:b/>
          <w:szCs w:val="22"/>
          <w:lang w:val="en-US"/>
        </w:rPr>
        <w:t xml:space="preserve">Background and </w:t>
      </w:r>
      <w:ins w:id="1438" w:author="Till Tantau" w:date="2011-07-22T10:37:00Z">
        <w:r w:rsidR="00002F62">
          <w:rPr>
            <w:rFonts w:ascii="Arial" w:hAnsi="Arial" w:cs="Arial"/>
            <w:b/>
            <w:szCs w:val="22"/>
            <w:lang w:val="en-US"/>
          </w:rPr>
          <w:t>S</w:t>
        </w:r>
      </w:ins>
      <w:del w:id="1439" w:author="Till Tantau" w:date="2011-07-22T10:37:00Z">
        <w:r w:rsidRPr="00C56A8B" w:rsidDel="00002F62">
          <w:rPr>
            <w:rFonts w:ascii="Arial" w:hAnsi="Arial" w:cs="Arial"/>
            <w:b/>
            <w:szCs w:val="22"/>
            <w:lang w:val="en-US"/>
          </w:rPr>
          <w:delText>s</w:delText>
        </w:r>
      </w:del>
      <w:r w:rsidRPr="00C56A8B">
        <w:rPr>
          <w:rFonts w:ascii="Arial" w:hAnsi="Arial" w:cs="Arial"/>
          <w:b/>
          <w:szCs w:val="22"/>
          <w:lang w:val="en-US"/>
        </w:rPr>
        <w:t xml:space="preserve">tate of the </w:t>
      </w:r>
      <w:ins w:id="1440" w:author="Till Tantau" w:date="2011-07-22T10:37:00Z">
        <w:r w:rsidR="00002F62">
          <w:rPr>
            <w:rFonts w:ascii="Arial" w:hAnsi="Arial" w:cs="Arial"/>
            <w:b/>
            <w:szCs w:val="22"/>
            <w:lang w:val="en-US"/>
          </w:rPr>
          <w:t>A</w:t>
        </w:r>
      </w:ins>
      <w:del w:id="1441" w:author="Till Tantau" w:date="2011-07-22T10:37:00Z">
        <w:r w:rsidRPr="00C56A8B" w:rsidDel="00002F62">
          <w:rPr>
            <w:rFonts w:ascii="Arial" w:hAnsi="Arial" w:cs="Arial"/>
            <w:b/>
            <w:szCs w:val="22"/>
            <w:lang w:val="en-US"/>
          </w:rPr>
          <w:delText>a</w:delText>
        </w:r>
      </w:del>
      <w:r w:rsidRPr="00C56A8B">
        <w:rPr>
          <w:rFonts w:ascii="Arial" w:hAnsi="Arial" w:cs="Arial"/>
          <w:b/>
          <w:szCs w:val="22"/>
          <w:lang w:val="en-US"/>
        </w:rPr>
        <w:t>rt:</w:t>
      </w:r>
      <w:r w:rsidRPr="005F7982">
        <w:rPr>
          <w:rFonts w:ascii="Arial" w:hAnsi="Arial" w:cs="Arial"/>
          <w:szCs w:val="22"/>
          <w:lang w:val="en-US"/>
          <w:rPrChange w:id="1442" w:author="Till Tantau" w:date="2011-07-22T10:14:00Z">
            <w:rPr>
              <w:rFonts w:cs="Arial"/>
              <w:szCs w:val="22"/>
              <w:lang w:val="en-US"/>
            </w:rPr>
          </w:rPrChange>
        </w:rPr>
        <w:t xml:space="preserve"> </w:t>
      </w:r>
      <w:r w:rsidRPr="00C56A8B">
        <w:rPr>
          <w:rFonts w:ascii="Arial" w:hAnsi="Arial" w:cs="Arial"/>
          <w:szCs w:val="22"/>
          <w:lang w:val="en-US"/>
        </w:rPr>
        <w:t>Electrical high frequency stimulation of sub-cortical brain areas for neurological diseases (e.g. Parkinson´s disease and dystonia) has recently become a valid treatment option. The dramatic success of this intervention has led to the question whether it can be extended to psychiatric disorders including depression and OCD.</w:t>
      </w:r>
    </w:p>
    <w:p w14:paraId="417CC495" w14:textId="77777777" w:rsidR="00BD001D" w:rsidRPr="00C56A8B" w:rsidRDefault="00BD001D" w:rsidP="00BD001D">
      <w:pPr>
        <w:pStyle w:val="StandardText"/>
        <w:suppressAutoHyphens/>
        <w:spacing w:line="360" w:lineRule="auto"/>
        <w:jc w:val="center"/>
        <w:rPr>
          <w:rFonts w:ascii="Arial" w:hAnsi="Arial" w:cs="Arial"/>
          <w:szCs w:val="22"/>
          <w:lang w:val="en-US"/>
        </w:rPr>
      </w:pPr>
      <w:r w:rsidRPr="00C56A8B">
        <w:rPr>
          <w:rFonts w:ascii="Arial" w:hAnsi="Arial" w:cs="Arial"/>
          <w:noProof/>
        </w:rPr>
        <w:drawing>
          <wp:inline distT="0" distB="0" distL="0" distR="0" wp14:anchorId="74EE0DA2" wp14:editId="6B8E0093">
            <wp:extent cx="1855470" cy="1778000"/>
            <wp:effectExtent l="19050" t="0" r="0" b="0"/>
            <wp:docPr id="226" name="Bild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9"/>
                    <a:srcRect/>
                    <a:stretch>
                      <a:fillRect/>
                    </a:stretch>
                  </pic:blipFill>
                  <pic:spPr bwMode="auto">
                    <a:xfrm>
                      <a:off x="0" y="0"/>
                      <a:ext cx="1855470" cy="1778000"/>
                    </a:xfrm>
                    <a:prstGeom prst="rect">
                      <a:avLst/>
                    </a:prstGeom>
                    <a:noFill/>
                    <a:ln w="12700" cap="flat">
                      <a:noFill/>
                      <a:miter lim="800000"/>
                      <a:headEnd/>
                      <a:tailEnd/>
                    </a:ln>
                  </pic:spPr>
                </pic:pic>
              </a:graphicData>
            </a:graphic>
          </wp:inline>
        </w:drawing>
      </w:r>
      <w:r w:rsidRPr="00C56A8B">
        <w:rPr>
          <w:rFonts w:ascii="Arial" w:hAnsi="Arial" w:cs="Arial"/>
          <w:noProof/>
        </w:rPr>
        <w:drawing>
          <wp:inline distT="0" distB="0" distL="0" distR="0" wp14:anchorId="41B90A01" wp14:editId="72C192EA">
            <wp:extent cx="1095375" cy="1781175"/>
            <wp:effectExtent l="19050" t="0" r="9525" b="0"/>
            <wp:docPr id="227" name="Bild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30"/>
                    <a:srcRect/>
                    <a:stretch>
                      <a:fillRect/>
                    </a:stretch>
                  </pic:blipFill>
                  <pic:spPr bwMode="auto">
                    <a:xfrm>
                      <a:off x="0" y="0"/>
                      <a:ext cx="1095375" cy="1781175"/>
                    </a:xfrm>
                    <a:prstGeom prst="rect">
                      <a:avLst/>
                    </a:prstGeom>
                    <a:noFill/>
                    <a:ln w="12700" cap="flat">
                      <a:noFill/>
                      <a:miter lim="800000"/>
                      <a:headEnd/>
                      <a:tailEnd/>
                    </a:ln>
                  </pic:spPr>
                </pic:pic>
              </a:graphicData>
            </a:graphic>
          </wp:inline>
        </w:drawing>
      </w:r>
    </w:p>
    <w:p w14:paraId="6A8E55FA" w14:textId="77777777" w:rsidR="00BD001D" w:rsidRPr="00C56A8B" w:rsidRDefault="00BD001D" w:rsidP="00BD001D">
      <w:pPr>
        <w:pStyle w:val="StandardText"/>
        <w:suppressAutoHyphens/>
        <w:spacing w:line="360" w:lineRule="auto"/>
        <w:ind w:firstLine="709"/>
        <w:rPr>
          <w:rFonts w:ascii="Arial" w:hAnsi="Arial" w:cs="Arial"/>
          <w:b/>
          <w:szCs w:val="22"/>
          <w:lang w:val="en-US"/>
        </w:rPr>
      </w:pPr>
      <w:r w:rsidRPr="00C56A8B">
        <w:rPr>
          <w:rFonts w:ascii="Arial" w:hAnsi="Arial" w:cs="Arial"/>
          <w:b/>
          <w:szCs w:val="22"/>
          <w:lang w:val="en-US"/>
        </w:rPr>
        <w:t xml:space="preserve">Figure 2.1.2.1: </w:t>
      </w:r>
      <w:r w:rsidRPr="00C56A8B">
        <w:rPr>
          <w:rFonts w:ascii="Arial" w:hAnsi="Arial" w:cs="Arial"/>
          <w:szCs w:val="22"/>
          <w:lang w:val="en-US"/>
        </w:rPr>
        <w:t>Deep brain stimulation (left) and implantation procedure (right)</w:t>
      </w:r>
    </w:p>
    <w:p w14:paraId="71854D74" w14:textId="77777777" w:rsidR="00BD001D" w:rsidRPr="00C56A8B" w:rsidRDefault="00BD001D" w:rsidP="00BD001D">
      <w:pPr>
        <w:pStyle w:val="StandardText"/>
        <w:suppressAutoHyphens/>
        <w:spacing w:line="360" w:lineRule="auto"/>
        <w:rPr>
          <w:rFonts w:ascii="Arial" w:hAnsi="Arial" w:cs="Arial"/>
          <w:szCs w:val="22"/>
          <w:lang w:val="en-US"/>
        </w:rPr>
      </w:pPr>
      <w:r w:rsidRPr="00C56A8B">
        <w:rPr>
          <w:rFonts w:ascii="Arial" w:hAnsi="Arial" w:cs="Arial"/>
          <w:b/>
          <w:szCs w:val="22"/>
          <w:lang w:val="en-US"/>
        </w:rPr>
        <w:t>Motivation</w:t>
      </w:r>
      <w:r w:rsidRPr="00C56A8B">
        <w:rPr>
          <w:rFonts w:ascii="Arial" w:hAnsi="Arial" w:cs="Arial"/>
          <w:szCs w:val="22"/>
          <w:lang w:val="en-US"/>
        </w:rPr>
        <w:t xml:space="preserve">: A severe drawback of the intervention is still unsolved: the stimulation electrodes are currently driven in on/off mode only. Thus, stimulation is not adapted to the patient‘s needs. It is assumed that this can cause some of the side effects of DBS. Furthermore, a lower entrance age for DBS treatment means higher requirements for adaptive long term chronic implants. </w:t>
      </w:r>
    </w:p>
    <w:p w14:paraId="21F96217" w14:textId="77777777" w:rsidR="00BD001D" w:rsidRPr="00C56A8B" w:rsidRDefault="00BD001D" w:rsidP="00BD001D">
      <w:pPr>
        <w:pStyle w:val="StandardText"/>
        <w:suppressAutoHyphens/>
        <w:spacing w:line="360" w:lineRule="auto"/>
        <w:jc w:val="center"/>
        <w:rPr>
          <w:rFonts w:ascii="Arial" w:hAnsi="Arial" w:cs="Arial"/>
          <w:szCs w:val="22"/>
          <w:lang w:val="en-US"/>
        </w:rPr>
      </w:pPr>
      <w:r w:rsidRPr="005F7982">
        <w:rPr>
          <w:rFonts w:ascii="Arial" w:hAnsi="Arial" w:cs="Arial"/>
          <w:noProof/>
          <w:rPrChange w:id="1443" w:author="Till Tantau" w:date="2011-07-22T10:14:00Z">
            <w:rPr>
              <w:noProof/>
            </w:rPr>
          </w:rPrChange>
        </w:rPr>
        <w:drawing>
          <wp:inline distT="0" distB="0" distL="0" distR="0" wp14:anchorId="072E10F3" wp14:editId="0D4CEA29">
            <wp:extent cx="3333750" cy="2558459"/>
            <wp:effectExtent l="19050" t="0" r="0" b="0"/>
            <wp:docPr id="228"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srcRect/>
                    <a:stretch>
                      <a:fillRect/>
                    </a:stretch>
                  </pic:blipFill>
                  <pic:spPr bwMode="auto">
                    <a:xfrm>
                      <a:off x="0" y="0"/>
                      <a:ext cx="3333750" cy="2558459"/>
                    </a:xfrm>
                    <a:prstGeom prst="rect">
                      <a:avLst/>
                    </a:prstGeom>
                    <a:noFill/>
                    <a:ln w="9525">
                      <a:noFill/>
                      <a:miter lim="800000"/>
                      <a:headEnd/>
                      <a:tailEnd/>
                    </a:ln>
                  </pic:spPr>
                </pic:pic>
              </a:graphicData>
            </a:graphic>
          </wp:inline>
        </w:drawing>
      </w:r>
    </w:p>
    <w:p w14:paraId="7734C513" w14:textId="77777777" w:rsidR="00BD001D" w:rsidRPr="00C56A8B" w:rsidRDefault="00BD001D" w:rsidP="00BD001D">
      <w:pPr>
        <w:pStyle w:val="StandardText"/>
        <w:suppressAutoHyphens/>
        <w:spacing w:line="360" w:lineRule="auto"/>
        <w:ind w:left="709"/>
        <w:rPr>
          <w:rFonts w:ascii="Arial" w:hAnsi="Arial" w:cs="Arial"/>
          <w:b/>
          <w:szCs w:val="22"/>
          <w:lang w:val="en-US"/>
        </w:rPr>
      </w:pPr>
      <w:r w:rsidRPr="00C56A8B">
        <w:rPr>
          <w:rFonts w:ascii="Arial" w:hAnsi="Arial" w:cs="Arial"/>
          <w:b/>
          <w:szCs w:val="22"/>
          <w:lang w:val="en-US"/>
        </w:rPr>
        <w:t>Figure 2.1.2.2</w:t>
      </w:r>
      <w:r w:rsidRPr="00C56A8B">
        <w:rPr>
          <w:rFonts w:ascii="Arial" w:hAnsi="Arial" w:cs="Arial"/>
          <w:szCs w:val="22"/>
          <w:lang w:val="en-US"/>
        </w:rPr>
        <w:t>: Closed loop brain stimulator, connecting sensing and stimulation with low latency algorithms</w:t>
      </w:r>
    </w:p>
    <w:p w14:paraId="3E795700" w14:textId="77777777" w:rsidR="00BD001D" w:rsidRPr="00C56A8B" w:rsidRDefault="00BD001D" w:rsidP="00BD001D">
      <w:pPr>
        <w:pStyle w:val="StandardText"/>
        <w:suppressAutoHyphens/>
        <w:spacing w:line="360" w:lineRule="auto"/>
        <w:rPr>
          <w:rFonts w:ascii="Arial" w:hAnsi="Arial" w:cs="Arial"/>
          <w:szCs w:val="22"/>
          <w:lang w:val="en-US"/>
        </w:rPr>
      </w:pPr>
      <w:r w:rsidRPr="00C56A8B">
        <w:rPr>
          <w:rFonts w:ascii="Arial" w:hAnsi="Arial" w:cs="Arial"/>
          <w:b/>
          <w:szCs w:val="22"/>
          <w:lang w:val="en-US"/>
        </w:rPr>
        <w:t>Objectives</w:t>
      </w:r>
      <w:r w:rsidRPr="00C56A8B">
        <w:rPr>
          <w:rFonts w:ascii="Arial" w:hAnsi="Arial" w:cs="Arial"/>
          <w:szCs w:val="22"/>
          <w:lang w:val="en-US"/>
        </w:rPr>
        <w:t xml:space="preserve">: A small embedded system with high sampling speed and channel count will be developed. It will both stimulate and record from a relevant brain area in an animal model of Parkinson‘s disease and depression. Recorded signals will be analyzed in situ and used to trigger electrical stimulation signals on the same specific scale. Optimization parameters are: spike activity of all sensed cell groups (or activity of an identifiable subgroup), statistical parameters, such as noise and energy level.   </w:t>
      </w:r>
    </w:p>
    <w:p w14:paraId="500B6075" w14:textId="77777777" w:rsidR="006B0928" w:rsidRPr="00C56A8B" w:rsidRDefault="006B0928">
      <w:pPr>
        <w:widowControl/>
        <w:spacing w:line="240" w:lineRule="auto"/>
        <w:rPr>
          <w:rFonts w:eastAsia="ヒラギノ角ゴ Pro W3" w:cs="Arial"/>
          <w:b/>
          <w:color w:val="000000"/>
          <w:szCs w:val="22"/>
          <w:lang w:val="en-US"/>
        </w:rPr>
      </w:pPr>
      <w:del w:id="1444" w:author="Till Tantau" w:date="2011-07-22T10:37:00Z">
        <w:r w:rsidRPr="00C56A8B" w:rsidDel="00002F62">
          <w:rPr>
            <w:rFonts w:cs="Arial"/>
            <w:b/>
            <w:szCs w:val="22"/>
            <w:lang w:val="en-US"/>
          </w:rPr>
          <w:br w:type="page"/>
        </w:r>
      </w:del>
    </w:p>
    <w:p w14:paraId="5F8050F4" w14:textId="77777777" w:rsidR="00BD001D" w:rsidRPr="00C56A8B" w:rsidRDefault="00BD001D" w:rsidP="00BD001D">
      <w:pPr>
        <w:pStyle w:val="Standard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rFonts w:ascii="Arial" w:hAnsi="Arial" w:cs="Arial"/>
          <w:szCs w:val="22"/>
          <w:lang w:val="en-US"/>
        </w:rPr>
      </w:pPr>
      <w:r w:rsidRPr="00C56A8B">
        <w:rPr>
          <w:rFonts w:ascii="Arial" w:hAnsi="Arial" w:cs="Arial"/>
          <w:b/>
          <w:szCs w:val="22"/>
          <w:lang w:val="en-US"/>
        </w:rPr>
        <w:t>Investigators</w:t>
      </w:r>
      <w:r w:rsidRPr="00C56A8B">
        <w:rPr>
          <w:rFonts w:ascii="Arial" w:hAnsi="Arial" w:cs="Arial"/>
          <w:szCs w:val="22"/>
          <w:lang w:val="en-US"/>
        </w:rPr>
        <w:t>:    Tronnier, Moser (clinical)</w:t>
      </w:r>
      <w:r w:rsidRPr="00C56A8B">
        <w:rPr>
          <w:rFonts w:ascii="Arial" w:hAnsi="Arial" w:cs="Arial"/>
          <w:szCs w:val="22"/>
          <w:lang w:val="en-US"/>
        </w:rPr>
        <w:tab/>
      </w:r>
      <w:r w:rsidRPr="00C56A8B">
        <w:rPr>
          <w:rFonts w:ascii="Arial" w:hAnsi="Arial" w:cs="Arial"/>
          <w:szCs w:val="22"/>
          <w:lang w:val="en-US"/>
        </w:rPr>
        <w:tab/>
      </w:r>
      <w:r w:rsidRPr="00C56A8B">
        <w:rPr>
          <w:rFonts w:ascii="Arial" w:hAnsi="Arial" w:cs="Arial"/>
          <w:szCs w:val="22"/>
          <w:lang w:val="en-US"/>
        </w:rPr>
        <w:tab/>
        <w:t xml:space="preserve">Hofmann       (Engineering)        </w:t>
      </w:r>
    </w:p>
    <w:p w14:paraId="58AE826C" w14:textId="77777777" w:rsidR="00BD001D" w:rsidRPr="00C56A8B" w:rsidRDefault="00BD001D" w:rsidP="00BD001D">
      <w:pPr>
        <w:pStyle w:val="Standard2"/>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Fonts w:ascii="Arial" w:hAnsi="Arial" w:cs="Arial"/>
          <w:color w:val="006495"/>
          <w:sz w:val="22"/>
          <w:szCs w:val="22"/>
        </w:rPr>
      </w:pPr>
      <w:r w:rsidRPr="00C56A8B">
        <w:rPr>
          <w:rFonts w:ascii="Arial" w:hAnsi="Arial" w:cs="Arial"/>
          <w:b/>
          <w:bCs/>
          <w:sz w:val="22"/>
          <w:szCs w:val="22"/>
        </w:rPr>
        <w:t>Key Literature</w:t>
      </w:r>
      <w:r w:rsidRPr="00C56A8B">
        <w:rPr>
          <w:rFonts w:ascii="Arial" w:hAnsi="Arial" w:cs="Arial"/>
          <w:b/>
          <w:bCs/>
          <w:iCs/>
          <w:sz w:val="22"/>
          <w:szCs w:val="22"/>
        </w:rPr>
        <w:t>:</w:t>
      </w:r>
      <w:r w:rsidRPr="00C56A8B">
        <w:rPr>
          <w:rFonts w:ascii="Arial" w:hAnsi="Arial" w:cs="Arial"/>
          <w:sz w:val="22"/>
          <w:szCs w:val="22"/>
        </w:rPr>
        <w:t xml:space="preserve"> </w:t>
      </w:r>
      <w:r w:rsidRPr="00C56A8B">
        <w:rPr>
          <w:rFonts w:ascii="Arial" w:hAnsi="Arial" w:cs="Arial"/>
          <w:sz w:val="22"/>
          <w:szCs w:val="22"/>
        </w:rPr>
        <w:tab/>
      </w:r>
      <w:r w:rsidRPr="00C56A8B">
        <w:rPr>
          <w:rFonts w:ascii="Arial" w:hAnsi="Arial" w:cs="Arial"/>
          <w:sz w:val="22"/>
          <w:szCs w:val="22"/>
        </w:rPr>
        <w:br/>
      </w:r>
    </w:p>
    <w:p w14:paraId="39CE44A6" w14:textId="77777777" w:rsidR="00BD001D" w:rsidRPr="00C56A8B" w:rsidRDefault="00BD001D" w:rsidP="002E4BE8">
      <w:pPr>
        <w:pStyle w:val="StandardText"/>
        <w:numPr>
          <w:ilvl w:val="0"/>
          <w:numId w:val="23"/>
        </w:numPr>
        <w:suppressAutoHyphens/>
        <w:spacing w:line="360" w:lineRule="auto"/>
        <w:rPr>
          <w:rFonts w:ascii="Arial" w:hAnsi="Arial" w:cs="Arial"/>
          <w:szCs w:val="22"/>
          <w:lang w:val="en-US"/>
        </w:rPr>
      </w:pPr>
      <w:r w:rsidRPr="00C56A8B">
        <w:rPr>
          <w:rFonts w:ascii="Arial" w:hAnsi="Arial" w:cs="Arial"/>
          <w:szCs w:val="22"/>
          <w:lang w:val="en-US"/>
        </w:rPr>
        <w:t>Haid B, Klostermann M, Epp M, Vogt SM, Hofmann UG: Real-World Testing of Brain Stimulator Prototype, BMT, O. Dössel (eds.), de Gruyter, Rostock, 2010.</w:t>
      </w:r>
    </w:p>
    <w:p w14:paraId="392C5EDC" w14:textId="77777777" w:rsidR="00BD001D" w:rsidRPr="00C56A8B" w:rsidRDefault="00BD001D" w:rsidP="002E4BE8">
      <w:pPr>
        <w:pStyle w:val="StandardText"/>
        <w:numPr>
          <w:ilvl w:val="0"/>
          <w:numId w:val="23"/>
        </w:numPr>
        <w:suppressAutoHyphens/>
        <w:spacing w:line="360" w:lineRule="auto"/>
        <w:rPr>
          <w:rFonts w:ascii="Arial" w:hAnsi="Arial" w:cs="Arial"/>
          <w:szCs w:val="22"/>
          <w:lang w:val="en-US"/>
        </w:rPr>
      </w:pPr>
      <w:r w:rsidRPr="00C56A8B">
        <w:rPr>
          <w:rFonts w:ascii="Arial" w:hAnsi="Arial" w:cs="Arial"/>
          <w:szCs w:val="22"/>
          <w:lang w:val="en-US"/>
        </w:rPr>
        <w:t>Xie Y, Löffler S, Wüsten J, Detemple P, Olamat A, Hofmann UG: A Novel Approach of Flexible Electrode Implantation for Deep Brain Recording, BMT, O. Dössel (eds.), de Gruyter, Rostock, 2010.</w:t>
      </w:r>
    </w:p>
    <w:p w14:paraId="763FED7E" w14:textId="77777777" w:rsidR="00BD001D" w:rsidRPr="00C56A8B" w:rsidDel="00002F62" w:rsidRDefault="00BD001D" w:rsidP="002E4BE8">
      <w:pPr>
        <w:pStyle w:val="StandardText"/>
        <w:numPr>
          <w:ilvl w:val="0"/>
          <w:numId w:val="23"/>
        </w:numPr>
        <w:suppressAutoHyphens/>
        <w:spacing w:line="360" w:lineRule="auto"/>
        <w:rPr>
          <w:del w:id="1445" w:author="Till Tantau" w:date="2011-07-22T10:38:00Z"/>
          <w:rFonts w:ascii="Arial" w:hAnsi="Arial" w:cs="Arial"/>
          <w:szCs w:val="22"/>
          <w:lang w:val="en-US"/>
        </w:rPr>
      </w:pPr>
      <w:r w:rsidRPr="00C56A8B">
        <w:rPr>
          <w:rFonts w:ascii="Arial" w:hAnsi="Arial" w:cs="Arial"/>
          <w:szCs w:val="22"/>
          <w:lang w:val="en-US"/>
        </w:rPr>
        <w:t>Hiller A, Loeffler S, Haupt C, Litza M, Hofmann UG, Moser A: Electrical High Frequency Stimulation Induces Gaba Outflow in Freely Moving Rats. J. Neurosci. Methods, 159(2),  286 - 290, 2007.</w:t>
      </w:r>
    </w:p>
    <w:p w14:paraId="0D86F73C" w14:textId="77777777" w:rsidR="00BD001D" w:rsidRPr="00002F62" w:rsidRDefault="00BD001D" w:rsidP="00002F62">
      <w:pPr>
        <w:pStyle w:val="StandardText"/>
        <w:numPr>
          <w:ilvl w:val="0"/>
          <w:numId w:val="23"/>
        </w:numPr>
        <w:suppressAutoHyphens/>
        <w:spacing w:line="360" w:lineRule="auto"/>
        <w:rPr>
          <w:rFonts w:ascii="Arial" w:hAnsi="Arial" w:cs="Arial"/>
          <w:szCs w:val="22"/>
          <w:lang w:val="en-US"/>
          <w:rPrChange w:id="1446" w:author="Till Tantau" w:date="2011-07-22T10:38:00Z">
            <w:rPr>
              <w:lang w:val="en-US"/>
            </w:rPr>
          </w:rPrChange>
        </w:rPr>
        <w:pPrChange w:id="1447" w:author="Till Tantau" w:date="2011-07-22T10:38:00Z">
          <w:pPr>
            <w:pStyle w:val="Standard1"/>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pPr>
        </w:pPrChange>
      </w:pPr>
    </w:p>
    <w:p w14:paraId="0DC76109" w14:textId="55A12E59" w:rsidR="00BD001D" w:rsidRPr="00C56A8B" w:rsidRDefault="00BD001D" w:rsidP="00002F62">
      <w:pPr>
        <w:pStyle w:val="berschrift4"/>
        <w:rPr>
          <w:lang w:val="en-US"/>
        </w:rPr>
        <w:pPrChange w:id="1448" w:author="Till Tantau" w:date="2011-07-22T10:38:00Z">
          <w:pPr>
            <w:pStyle w:val="Standard1"/>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pPr>
        </w:pPrChange>
      </w:pPr>
      <w:r w:rsidRPr="00C56A8B">
        <w:rPr>
          <w:lang w:val="en-US"/>
        </w:rPr>
        <w:t xml:space="preserve">Field 3 </w:t>
      </w:r>
      <w:ins w:id="1449" w:author="Till Tantau" w:date="2011-07-22T10:38:00Z">
        <w:r w:rsidR="00002F62">
          <w:rPr>
            <w:lang w:val="en-US"/>
          </w:rPr>
          <w:t>–</w:t>
        </w:r>
      </w:ins>
      <w:del w:id="1450" w:author="Till Tantau" w:date="2011-07-22T10:38:00Z">
        <w:r w:rsidRPr="00C56A8B" w:rsidDel="00002F62">
          <w:rPr>
            <w:lang w:val="en-US"/>
          </w:rPr>
          <w:delText>-</w:delText>
        </w:r>
      </w:del>
      <w:r w:rsidRPr="00C56A8B">
        <w:rPr>
          <w:lang w:val="en-US"/>
        </w:rPr>
        <w:t xml:space="preserve"> Stem Cells for Functional Implants</w:t>
      </w:r>
    </w:p>
    <w:p w14:paraId="34E25E80" w14:textId="77777777" w:rsidR="00BD001D" w:rsidRPr="00C56A8B" w:rsidRDefault="00BD001D" w:rsidP="00BD001D">
      <w:pPr>
        <w:pStyle w:val="StandardText"/>
        <w:suppressAutoHyphens/>
        <w:spacing w:line="360" w:lineRule="auto"/>
        <w:rPr>
          <w:rFonts w:ascii="Arial" w:hAnsi="Arial" w:cs="Arial"/>
          <w:szCs w:val="22"/>
          <w:lang w:val="en-US"/>
        </w:rPr>
      </w:pPr>
      <w:r w:rsidRPr="00C56A8B">
        <w:rPr>
          <w:rFonts w:ascii="Arial" w:hAnsi="Arial" w:cs="Arial"/>
          <w:b/>
          <w:szCs w:val="22"/>
          <w:lang w:val="en-US"/>
        </w:rPr>
        <w:t>Background</w:t>
      </w:r>
      <w:r w:rsidRPr="00C56A8B">
        <w:rPr>
          <w:rFonts w:ascii="Arial" w:hAnsi="Arial" w:cs="Arial"/>
          <w:szCs w:val="22"/>
          <w:lang w:val="en-US"/>
        </w:rPr>
        <w:t xml:space="preserve">: Implants with artificial surfaces are frequently rejected by the host tissue. For Deep-Brain-Stimulation (DBS) implants, glial scars may develop, resulting in unsuccessful transmission of stimulating pulses. </w:t>
      </w:r>
    </w:p>
    <w:p w14:paraId="6B50323C" w14:textId="77777777" w:rsidR="00BD001D" w:rsidRPr="00C56A8B" w:rsidRDefault="00BD001D" w:rsidP="00BD001D">
      <w:pPr>
        <w:pStyle w:val="StandardText"/>
        <w:suppressAutoHyphens/>
        <w:spacing w:line="360" w:lineRule="auto"/>
        <w:jc w:val="center"/>
        <w:rPr>
          <w:rFonts w:ascii="Arial" w:hAnsi="Arial" w:cs="Arial"/>
          <w:szCs w:val="22"/>
          <w:lang w:val="en-US"/>
        </w:rPr>
      </w:pPr>
      <w:r w:rsidRPr="00C56A8B">
        <w:rPr>
          <w:rFonts w:ascii="Arial" w:hAnsi="Arial" w:cs="Arial"/>
          <w:noProof/>
          <w:szCs w:val="22"/>
        </w:rPr>
        <w:drawing>
          <wp:inline distT="0" distB="0" distL="0" distR="0" wp14:anchorId="5ABFDCFE" wp14:editId="0D8DDBA9">
            <wp:extent cx="2020565" cy="2096218"/>
            <wp:effectExtent l="19050" t="0" r="0" b="0"/>
            <wp:docPr id="229" name="Grafik 16" descr="Stem cell seeded neuroprosthetic dev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m cell seeded neuroprosthetic device.JPG"/>
                    <pic:cNvPicPr/>
                  </pic:nvPicPr>
                  <pic:blipFill>
                    <a:blip r:embed="rId32"/>
                    <a:stretch>
                      <a:fillRect/>
                    </a:stretch>
                  </pic:blipFill>
                  <pic:spPr>
                    <a:xfrm>
                      <a:off x="0" y="0"/>
                      <a:ext cx="2024011" cy="2099793"/>
                    </a:xfrm>
                    <a:prstGeom prst="rect">
                      <a:avLst/>
                    </a:prstGeom>
                  </pic:spPr>
                </pic:pic>
              </a:graphicData>
            </a:graphic>
          </wp:inline>
        </w:drawing>
      </w:r>
    </w:p>
    <w:p w14:paraId="7EA40A8D" w14:textId="77777777" w:rsidR="00BD001D" w:rsidRPr="00C56A8B" w:rsidRDefault="00BD001D" w:rsidP="00BD001D">
      <w:pPr>
        <w:pStyle w:val="StandardText"/>
        <w:suppressAutoHyphens/>
        <w:spacing w:line="360" w:lineRule="auto"/>
        <w:ind w:firstLine="709"/>
        <w:rPr>
          <w:rFonts w:ascii="Arial" w:hAnsi="Arial" w:cs="Arial"/>
          <w:b/>
          <w:szCs w:val="22"/>
          <w:lang w:val="en-US"/>
        </w:rPr>
      </w:pPr>
      <w:r w:rsidRPr="00C56A8B">
        <w:rPr>
          <w:rFonts w:ascii="Arial" w:hAnsi="Arial" w:cs="Arial"/>
          <w:b/>
          <w:szCs w:val="22"/>
          <w:lang w:val="en-US"/>
        </w:rPr>
        <w:t xml:space="preserve">Figure 2.1.2.3: </w:t>
      </w:r>
      <w:r w:rsidRPr="00C56A8B">
        <w:rPr>
          <w:rFonts w:ascii="Arial" w:hAnsi="Arial" w:cs="Arial"/>
          <w:szCs w:val="22"/>
          <w:lang w:val="en-US"/>
        </w:rPr>
        <w:t>Neuroprothetic surface seeded with stem cells</w:t>
      </w:r>
    </w:p>
    <w:p w14:paraId="7635ACA5" w14:textId="77777777" w:rsidR="00BD001D" w:rsidRPr="00C56A8B" w:rsidRDefault="00BD001D" w:rsidP="00BD001D">
      <w:pPr>
        <w:pStyle w:val="StandardText"/>
        <w:suppressAutoHyphens/>
        <w:spacing w:line="360" w:lineRule="auto"/>
        <w:rPr>
          <w:rFonts w:ascii="Arial" w:hAnsi="Arial" w:cs="Arial"/>
          <w:szCs w:val="22"/>
          <w:lang w:val="en-US"/>
        </w:rPr>
      </w:pPr>
      <w:r w:rsidRPr="00C56A8B">
        <w:rPr>
          <w:rFonts w:ascii="Arial" w:hAnsi="Arial" w:cs="Arial"/>
          <w:szCs w:val="22"/>
          <w:lang w:val="en-US"/>
        </w:rPr>
        <w:t xml:space="preserve">We have proposed to cover the implant with glandular stem cells. These cells have the potential to differentiate into the neural lineage and may enable the implant to integrate actively into the target tissue without scarring. </w:t>
      </w:r>
    </w:p>
    <w:p w14:paraId="042D25AA" w14:textId="77777777" w:rsidR="00BD001D" w:rsidRPr="00C56A8B" w:rsidRDefault="00BD001D" w:rsidP="00BD001D">
      <w:pPr>
        <w:pStyle w:val="StandardText"/>
        <w:suppressAutoHyphens/>
        <w:spacing w:line="360" w:lineRule="auto"/>
        <w:rPr>
          <w:rFonts w:ascii="Arial" w:hAnsi="Arial" w:cs="Arial"/>
          <w:lang w:val="en-US"/>
        </w:rPr>
      </w:pPr>
      <w:r w:rsidRPr="00C56A8B">
        <w:rPr>
          <w:rFonts w:ascii="Arial" w:hAnsi="Arial" w:cs="Arial"/>
          <w:b/>
          <w:szCs w:val="22"/>
          <w:lang w:val="en-US"/>
        </w:rPr>
        <w:t>Objective</w:t>
      </w:r>
      <w:r w:rsidRPr="00C56A8B">
        <w:rPr>
          <w:rFonts w:ascii="Arial" w:hAnsi="Arial" w:cs="Arial"/>
          <w:szCs w:val="22"/>
          <w:lang w:val="en-US"/>
        </w:rPr>
        <w:t>: The loss of neurons in the substantia nigra pars compacta (for Parkinson’s disease) of a rat model organism</w:t>
      </w:r>
      <w:r w:rsidRPr="005F7982">
        <w:rPr>
          <w:rFonts w:ascii="Arial" w:hAnsi="Arial" w:cs="Arial"/>
          <w:lang w:val="en-US"/>
          <w:rPrChange w:id="1451" w:author="Till Tantau" w:date="2011-07-22T10:14:00Z">
            <w:rPr>
              <w:lang w:val="en-US"/>
            </w:rPr>
          </w:rPrChange>
        </w:rPr>
        <w:t xml:space="preserve"> </w:t>
      </w:r>
      <w:r w:rsidRPr="00C56A8B">
        <w:rPr>
          <w:rFonts w:ascii="Arial" w:hAnsi="Arial" w:cs="Arial"/>
          <w:lang w:val="en-US"/>
        </w:rPr>
        <w:t xml:space="preserve">will be achieved by treating the rats with unilateral 6-hydroxy-dopamine administration into the caudate nucleus. After 3 weeks, deep brain stimulation is performed by electrical high frequency stimulation of the ipsilateral subthalamic nucleus. The functionality and a therapeutic effect of transplanted stem cell covered neuroprosthetic devices will then be analyzed. The work comprises technical development of the electrodes in order to allow liquor diagnostic during the treatment of the animal by flexible probes with incorporated fluid channels. </w:t>
      </w:r>
    </w:p>
    <w:p w14:paraId="530A97A4" w14:textId="77777777" w:rsidR="00BD001D" w:rsidRPr="00C56A8B" w:rsidRDefault="00BD001D" w:rsidP="00BD001D">
      <w:pPr>
        <w:pStyle w:val="Standard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rFonts w:ascii="Arial" w:hAnsi="Arial" w:cs="Arial"/>
          <w:szCs w:val="22"/>
          <w:lang w:val="en-US"/>
        </w:rPr>
      </w:pPr>
      <w:r w:rsidRPr="00C56A8B">
        <w:rPr>
          <w:rFonts w:ascii="Arial" w:hAnsi="Arial" w:cs="Arial"/>
          <w:b/>
          <w:szCs w:val="22"/>
          <w:lang w:val="en-US"/>
        </w:rPr>
        <w:t>Investigators</w:t>
      </w:r>
      <w:r w:rsidRPr="00C56A8B">
        <w:rPr>
          <w:rFonts w:ascii="Arial" w:hAnsi="Arial" w:cs="Arial"/>
          <w:szCs w:val="22"/>
          <w:lang w:val="en-US"/>
        </w:rPr>
        <w:t>:</w:t>
      </w:r>
    </w:p>
    <w:p w14:paraId="586840D9" w14:textId="77777777" w:rsidR="00BD001D" w:rsidRPr="00C56A8B" w:rsidRDefault="00BD001D" w:rsidP="002E4BE8">
      <w:pPr>
        <w:pStyle w:val="Standard1"/>
        <w:numPr>
          <w:ilvl w:val="0"/>
          <w:numId w:val="13"/>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rFonts w:ascii="Arial" w:hAnsi="Arial" w:cs="Arial"/>
          <w:lang w:val="en-US"/>
        </w:rPr>
      </w:pPr>
      <w:r w:rsidRPr="00C56A8B">
        <w:rPr>
          <w:rFonts w:ascii="Arial" w:hAnsi="Arial" w:cs="Arial"/>
          <w:lang w:val="en-US"/>
        </w:rPr>
        <w:t>Kruse, D. Rapoport (Biotechnology), A. Moser (Neurology)</w:t>
      </w:r>
    </w:p>
    <w:p w14:paraId="328CAF9B" w14:textId="77777777" w:rsidR="00BD001D" w:rsidRDefault="00BD001D" w:rsidP="00BD001D">
      <w:pPr>
        <w:pStyle w:val="Standard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ins w:id="1452" w:author="Till Tantau" w:date="2011-07-22T10:38:00Z"/>
          <w:rFonts w:ascii="Arial" w:hAnsi="Arial" w:cs="Arial"/>
          <w:lang w:val="en-US"/>
        </w:rPr>
      </w:pPr>
      <w:r w:rsidRPr="00C56A8B">
        <w:rPr>
          <w:rFonts w:ascii="Arial" w:hAnsi="Arial" w:cs="Arial"/>
          <w:lang w:val="en-US"/>
        </w:rPr>
        <w:tab/>
        <w:t>U. Hofmann (Signal Processing)</w:t>
      </w:r>
    </w:p>
    <w:p w14:paraId="237BF1F0" w14:textId="77777777" w:rsidR="00002F62" w:rsidRDefault="00002F62" w:rsidP="00BD001D">
      <w:pPr>
        <w:pStyle w:val="Standard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ins w:id="1453" w:author="Till Tantau" w:date="2011-07-22T10:38:00Z"/>
          <w:rFonts w:ascii="Arial" w:hAnsi="Arial" w:cs="Arial"/>
          <w:lang w:val="en-US"/>
        </w:rPr>
      </w:pPr>
    </w:p>
    <w:p w14:paraId="64FD435A" w14:textId="77777777" w:rsidR="00002F62" w:rsidRPr="00C56A8B" w:rsidRDefault="00002F62" w:rsidP="00BD001D">
      <w:pPr>
        <w:pStyle w:val="Standard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rFonts w:ascii="Arial" w:hAnsi="Arial" w:cs="Arial"/>
          <w:lang w:val="en-US"/>
        </w:rPr>
      </w:pPr>
    </w:p>
    <w:p w14:paraId="5A39A0ED" w14:textId="77777777" w:rsidR="00BD001D" w:rsidRPr="00C56A8B" w:rsidRDefault="00BD001D" w:rsidP="00BD001D">
      <w:pPr>
        <w:pStyle w:val="References"/>
      </w:pPr>
      <w:r w:rsidRPr="00C56A8B">
        <w:t>Key Literature:</w:t>
      </w:r>
    </w:p>
    <w:p w14:paraId="6FDF9935" w14:textId="77777777" w:rsidR="00BD001D" w:rsidRPr="00C56A8B" w:rsidRDefault="00BD001D" w:rsidP="00BD001D">
      <w:pPr>
        <w:pStyle w:val="References"/>
      </w:pPr>
    </w:p>
    <w:p w14:paraId="700582C8" w14:textId="77777777" w:rsidR="00BD001D" w:rsidRPr="00C56A8B" w:rsidRDefault="00BD001D" w:rsidP="002E4BE8">
      <w:pPr>
        <w:pStyle w:val="StandardText"/>
        <w:numPr>
          <w:ilvl w:val="0"/>
          <w:numId w:val="24"/>
        </w:numPr>
        <w:suppressAutoHyphens/>
        <w:spacing w:line="360" w:lineRule="auto"/>
        <w:rPr>
          <w:rFonts w:ascii="Arial" w:hAnsi="Arial" w:cs="Arial"/>
          <w:lang w:val="en-US"/>
        </w:rPr>
      </w:pPr>
      <w:r w:rsidRPr="00C56A8B">
        <w:rPr>
          <w:rFonts w:ascii="Arial" w:hAnsi="Arial" w:cs="Arial"/>
          <w:lang w:val="en-US"/>
        </w:rPr>
        <w:t>Leach JB, Achyuta AK, et al.: Bridging the Divide between Neuroprosthetic Design, Tissue Engineering and Neurobiology. Front Neuroengineering 2(18), 2010.</w:t>
      </w:r>
    </w:p>
    <w:p w14:paraId="1E772EAA" w14:textId="77777777" w:rsidR="00BD001D" w:rsidRPr="00C56A8B" w:rsidRDefault="00BD001D" w:rsidP="002E4BE8">
      <w:pPr>
        <w:pStyle w:val="StandardText"/>
        <w:numPr>
          <w:ilvl w:val="0"/>
          <w:numId w:val="24"/>
        </w:numPr>
        <w:suppressAutoHyphens/>
        <w:spacing w:line="360" w:lineRule="auto"/>
        <w:rPr>
          <w:rFonts w:ascii="Arial" w:hAnsi="Arial" w:cs="Arial"/>
          <w:lang w:val="en-US"/>
        </w:rPr>
      </w:pPr>
      <w:r w:rsidRPr="00C56A8B">
        <w:rPr>
          <w:rFonts w:ascii="Arial" w:hAnsi="Arial" w:cs="Arial"/>
          <w:lang w:val="en-US"/>
        </w:rPr>
        <w:t>Kruse C, Kajahn J, et al.: Adult pancreatic stem/progenitor cells spontaneously differentiate in vitro into multiple cell lineages and form teratoma-like structures. Ann Anat 188(6), 503-17, 2006.</w:t>
      </w:r>
    </w:p>
    <w:p w14:paraId="5D45FAE9" w14:textId="77777777" w:rsidR="00BD001D" w:rsidRPr="00C56A8B" w:rsidRDefault="00BD001D" w:rsidP="002E4BE8">
      <w:pPr>
        <w:pStyle w:val="StandardText"/>
        <w:numPr>
          <w:ilvl w:val="0"/>
          <w:numId w:val="24"/>
        </w:numPr>
        <w:suppressAutoHyphens/>
        <w:spacing w:line="360" w:lineRule="auto"/>
        <w:rPr>
          <w:rFonts w:ascii="Arial" w:hAnsi="Arial" w:cs="Arial"/>
          <w:lang w:val="en-US"/>
        </w:rPr>
      </w:pPr>
      <w:r w:rsidRPr="00C56A8B">
        <w:rPr>
          <w:rFonts w:ascii="Arial" w:hAnsi="Arial" w:cs="Arial"/>
          <w:lang w:val="en-US"/>
        </w:rPr>
        <w:t>Rapoport DH, Schicktanz S, et al.: Isolation and in vitro cultivation turns cells from exocrine human pancreas into multipotent stem-cells. Ann Anat 191(5), 446-58, 2009.</w:t>
      </w:r>
    </w:p>
    <w:p w14:paraId="60B79D9A" w14:textId="77777777" w:rsidR="00BD001D" w:rsidRPr="005F7982" w:rsidDel="00002F62" w:rsidRDefault="00BD001D" w:rsidP="002E4BE8">
      <w:pPr>
        <w:pStyle w:val="StandardText"/>
        <w:numPr>
          <w:ilvl w:val="0"/>
          <w:numId w:val="24"/>
        </w:numPr>
        <w:suppressAutoHyphens/>
        <w:spacing w:line="360" w:lineRule="auto"/>
        <w:rPr>
          <w:del w:id="1454" w:author="Till Tantau" w:date="2011-07-22T10:38:00Z"/>
          <w:rFonts w:ascii="Arial" w:hAnsi="Arial" w:cs="Arial"/>
          <w:b/>
          <w:rPrChange w:id="1455" w:author="Till Tantau" w:date="2011-07-22T10:14:00Z">
            <w:rPr>
              <w:del w:id="1456" w:author="Till Tantau" w:date="2011-07-22T10:38:00Z"/>
              <w:b/>
            </w:rPr>
          </w:rPrChange>
        </w:rPr>
      </w:pPr>
      <w:r w:rsidRPr="00C56A8B">
        <w:rPr>
          <w:rFonts w:ascii="Arial" w:hAnsi="Arial" w:cs="Arial"/>
          <w:lang w:val="en-US"/>
        </w:rPr>
        <w:t>Hiller A, Loeffler S, Haupt C, Litza M, Hofmann UG, Moser A: Electrical High Frequency Stimulation Induces Gaba Outflow in Freely Moving Rats. J. Neurosci. Methods, 159(2), 286-290, 2007</w:t>
      </w:r>
      <w:r w:rsidRPr="005F7982">
        <w:rPr>
          <w:rFonts w:ascii="Arial" w:hAnsi="Arial" w:cs="Arial"/>
          <w:b/>
          <w:rPrChange w:id="1457" w:author="Till Tantau" w:date="2011-07-22T10:14:00Z">
            <w:rPr>
              <w:b/>
            </w:rPr>
          </w:rPrChange>
        </w:rPr>
        <w:t>.</w:t>
      </w:r>
    </w:p>
    <w:p w14:paraId="7F25F86E" w14:textId="77777777" w:rsidR="00BD001D" w:rsidRPr="00002F62" w:rsidRDefault="00BD001D" w:rsidP="00002F62">
      <w:pPr>
        <w:pStyle w:val="StandardText"/>
        <w:numPr>
          <w:ilvl w:val="0"/>
          <w:numId w:val="24"/>
        </w:numPr>
        <w:suppressAutoHyphens/>
        <w:spacing w:line="360" w:lineRule="auto"/>
        <w:rPr>
          <w:rFonts w:ascii="Arial" w:hAnsi="Arial" w:cs="Arial"/>
          <w:szCs w:val="22"/>
          <w:lang w:val="en-US"/>
          <w:rPrChange w:id="1458" w:author="Till Tantau" w:date="2011-07-22T10:38:00Z">
            <w:rPr>
              <w:lang w:val="en-US"/>
            </w:rPr>
          </w:rPrChange>
        </w:rPr>
        <w:pPrChange w:id="1459" w:author="Till Tantau" w:date="2011-07-22T10:38:00Z">
          <w:pPr>
            <w:pStyle w:val="Standard1"/>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240" w:lineRule="exact"/>
          </w:pPr>
        </w:pPrChange>
      </w:pPr>
    </w:p>
    <w:p w14:paraId="6EB88BD8" w14:textId="77777777" w:rsidR="00BD001D" w:rsidRPr="00C56A8B" w:rsidDel="00002F62" w:rsidRDefault="00BD001D" w:rsidP="00002F62">
      <w:pPr>
        <w:pStyle w:val="berschrift4"/>
        <w:rPr>
          <w:del w:id="1460" w:author="Till Tantau" w:date="2011-07-22T10:38:00Z"/>
          <w:lang w:val="en-US"/>
        </w:rPr>
        <w:pPrChange w:id="1461" w:author="Till Tantau" w:date="2011-07-22T10:38:00Z">
          <w:pPr>
            <w:pStyle w:val="Textkrper"/>
            <w:jc w:val="both"/>
          </w:pPr>
        </w:pPrChange>
      </w:pPr>
      <w:r w:rsidRPr="00C56A8B">
        <w:rPr>
          <w:lang w:val="en-US"/>
        </w:rPr>
        <w:t>Field 4 – Clinical Applications of Functional Stereotaxis and Deep Brain Stimulation</w:t>
      </w:r>
    </w:p>
    <w:p w14:paraId="38D9CF49" w14:textId="77777777" w:rsidR="00BD001D" w:rsidRPr="00C56A8B" w:rsidRDefault="00BD001D" w:rsidP="00002F62">
      <w:pPr>
        <w:pStyle w:val="berschrift4"/>
        <w:rPr>
          <w:lang w:val="en-US"/>
        </w:rPr>
        <w:pPrChange w:id="1462" w:author="Till Tantau" w:date="2011-07-22T10:38:00Z">
          <w:pPr>
            <w:autoSpaceDE w:val="0"/>
            <w:autoSpaceDN w:val="0"/>
            <w:adjustRightInd w:val="0"/>
          </w:pPr>
        </w:pPrChange>
      </w:pPr>
    </w:p>
    <w:p w14:paraId="16F1FA11" w14:textId="77777777" w:rsidR="00BD001D" w:rsidRPr="00C56A8B" w:rsidRDefault="00BD001D" w:rsidP="00BD001D">
      <w:pPr>
        <w:pStyle w:val="StandardText"/>
        <w:suppressAutoHyphens/>
        <w:spacing w:line="360" w:lineRule="auto"/>
        <w:rPr>
          <w:rFonts w:ascii="Arial" w:hAnsi="Arial" w:cs="Arial"/>
          <w:lang w:val="en-US"/>
        </w:rPr>
      </w:pPr>
      <w:r w:rsidRPr="00C56A8B">
        <w:rPr>
          <w:rFonts w:ascii="Arial" w:hAnsi="Arial" w:cs="Arial"/>
          <w:b/>
          <w:szCs w:val="22"/>
          <w:lang w:val="en-US"/>
        </w:rPr>
        <w:t>Background:</w:t>
      </w:r>
      <w:r w:rsidRPr="00C56A8B">
        <w:rPr>
          <w:rFonts w:ascii="Arial" w:hAnsi="Arial" w:cs="Arial"/>
          <w:szCs w:val="22"/>
          <w:lang w:val="en-US"/>
        </w:rPr>
        <w:t xml:space="preserve"> </w:t>
      </w:r>
      <w:r w:rsidRPr="00C56A8B">
        <w:rPr>
          <w:rFonts w:ascii="Arial" w:hAnsi="Arial" w:cs="Arial"/>
          <w:lang w:val="en-US"/>
        </w:rPr>
        <w:t>In functional neurosurgery</w:t>
      </w:r>
      <w:r w:rsidRPr="005F7982">
        <w:rPr>
          <w:rFonts w:ascii="Arial" w:hAnsi="Arial" w:cs="Arial"/>
          <w:lang w:val="en-US"/>
          <w:rPrChange w:id="1463" w:author="Till Tantau" w:date="2011-07-22T10:14:00Z">
            <w:rPr>
              <w:lang w:val="en-US"/>
            </w:rPr>
          </w:rPrChange>
        </w:rPr>
        <w:t xml:space="preserve"> </w:t>
      </w:r>
      <w:r w:rsidRPr="00C56A8B">
        <w:rPr>
          <w:rFonts w:ascii="Arial" w:hAnsi="Arial" w:cs="Arial"/>
          <w:lang w:val="en-US"/>
        </w:rPr>
        <w:t>small electrodes are inserted into the patient’s brain. A head frame is used to fix the patient’s head during the operation. The electrode provides a permanent stimulation of a small region in the brain, e.g. the subthalamic nucleus to treat Parkinson’s disease. A jointed mechanism with five axes is mounted to the head frame. Each axis can be positioned manually. After opening the skull by small burr holes, the surgeon manually positions the mounted to the head frame according to the planning software’s specifications. Subsequent electrode placement is also done manually, where the frame provides positioning support. The electrode is inserted via a needle. The flex of the needle can cause inaccuracy in positioning.</w:t>
      </w:r>
    </w:p>
    <w:p w14:paraId="5C1309C8" w14:textId="77777777" w:rsidR="00BD001D" w:rsidRPr="005F7982" w:rsidRDefault="00BD001D" w:rsidP="00BD001D">
      <w:pPr>
        <w:pStyle w:val="Standard2"/>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jc w:val="center"/>
        <w:rPr>
          <w:rFonts w:ascii="Arial" w:hAnsi="Arial" w:cs="Arial"/>
          <w:color w:val="006495"/>
          <w:rPrChange w:id="1464" w:author="Till Tantau" w:date="2011-07-22T10:14:00Z">
            <w:rPr>
              <w:rFonts w:ascii="Myriad Pro" w:hAnsi="Myriad Pro"/>
              <w:color w:val="006495"/>
            </w:rPr>
          </w:rPrChange>
        </w:rPr>
      </w:pPr>
      <w:r w:rsidRPr="005F7982">
        <w:rPr>
          <w:rFonts w:ascii="Arial" w:hAnsi="Arial" w:cs="Arial"/>
          <w:noProof/>
          <w:color w:val="006495"/>
          <w:lang w:val="de-DE"/>
          <w:rPrChange w:id="1465" w:author="Till Tantau" w:date="2011-07-22T10:14:00Z">
            <w:rPr>
              <w:rFonts w:ascii="Myriad Pro" w:hAnsi="Myriad Pro"/>
              <w:noProof/>
              <w:color w:val="006495"/>
              <w:lang w:val="de-DE"/>
            </w:rPr>
          </w:rPrChange>
        </w:rPr>
        <w:drawing>
          <wp:inline distT="0" distB="0" distL="0" distR="0" wp14:anchorId="16309EA4" wp14:editId="6242AE8D">
            <wp:extent cx="2756206" cy="2314575"/>
            <wp:effectExtent l="19050" t="0" r="6044" b="0"/>
            <wp:docPr id="231" name="Grafik 17" descr="MARSDr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SDraw.jpg"/>
                    <pic:cNvPicPr/>
                  </pic:nvPicPr>
                  <pic:blipFill>
                    <a:blip r:embed="rId33"/>
                    <a:stretch>
                      <a:fillRect/>
                    </a:stretch>
                  </pic:blipFill>
                  <pic:spPr>
                    <a:xfrm>
                      <a:off x="0" y="0"/>
                      <a:ext cx="2758314" cy="2316345"/>
                    </a:xfrm>
                    <a:prstGeom prst="rect">
                      <a:avLst/>
                    </a:prstGeom>
                  </pic:spPr>
                </pic:pic>
              </a:graphicData>
            </a:graphic>
          </wp:inline>
        </w:drawing>
      </w:r>
      <w:r w:rsidRPr="005F7982">
        <w:rPr>
          <w:rFonts w:ascii="Arial" w:hAnsi="Arial" w:cs="Arial"/>
          <w:noProof/>
          <w:color w:val="006495"/>
          <w:lang w:val="de-DE"/>
          <w:rPrChange w:id="1466" w:author="Till Tantau" w:date="2011-07-22T10:14:00Z">
            <w:rPr>
              <w:rFonts w:ascii="Myriad Pro" w:hAnsi="Myriad Pro"/>
              <w:noProof/>
              <w:color w:val="006495"/>
              <w:lang w:val="de-DE"/>
            </w:rPr>
          </w:rPrChange>
        </w:rPr>
        <w:drawing>
          <wp:inline distT="0" distB="0" distL="0" distR="0" wp14:anchorId="332F412C" wp14:editId="36E408AE">
            <wp:extent cx="2124075" cy="2332643"/>
            <wp:effectExtent l="19050" t="0" r="9525" b="0"/>
            <wp:docPr id="232" name="Grafik 13" descr="MARSRe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SReal.jpg"/>
                    <pic:cNvPicPr/>
                  </pic:nvPicPr>
                  <pic:blipFill>
                    <a:blip r:embed="rId34"/>
                    <a:stretch>
                      <a:fillRect/>
                    </a:stretch>
                  </pic:blipFill>
                  <pic:spPr>
                    <a:xfrm>
                      <a:off x="0" y="0"/>
                      <a:ext cx="2125524" cy="2334234"/>
                    </a:xfrm>
                    <a:prstGeom prst="rect">
                      <a:avLst/>
                    </a:prstGeom>
                  </pic:spPr>
                </pic:pic>
              </a:graphicData>
            </a:graphic>
          </wp:inline>
        </w:drawing>
      </w:r>
    </w:p>
    <w:p w14:paraId="616B32EB" w14:textId="77777777" w:rsidR="00BD001D" w:rsidRPr="005F7982" w:rsidRDefault="00BD001D" w:rsidP="00BD001D">
      <w:pPr>
        <w:pStyle w:val="Standard2"/>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Fonts w:ascii="Arial" w:hAnsi="Arial" w:cs="Arial"/>
          <w:color w:val="006495"/>
          <w:rPrChange w:id="1467" w:author="Till Tantau" w:date="2011-07-22T10:14:00Z">
            <w:rPr>
              <w:rFonts w:ascii="Myriad Pro" w:hAnsi="Myriad Pro"/>
              <w:color w:val="006495"/>
            </w:rPr>
          </w:rPrChange>
        </w:rPr>
      </w:pPr>
    </w:p>
    <w:p w14:paraId="688D4579" w14:textId="77777777" w:rsidR="00BD001D" w:rsidRPr="00C56A8B" w:rsidRDefault="00BD001D" w:rsidP="00BD001D">
      <w:pPr>
        <w:pStyle w:val="StandardText"/>
        <w:suppressAutoHyphens/>
        <w:spacing w:line="360" w:lineRule="auto"/>
        <w:ind w:firstLine="709"/>
        <w:rPr>
          <w:rFonts w:ascii="Arial" w:hAnsi="Arial" w:cs="Arial"/>
          <w:b/>
          <w:szCs w:val="22"/>
          <w:lang w:val="en-US"/>
        </w:rPr>
      </w:pPr>
      <w:r w:rsidRPr="005F7982">
        <w:rPr>
          <w:rFonts w:ascii="Arial" w:hAnsi="Arial" w:cs="Arial"/>
          <w:color w:val="006495"/>
          <w:rPrChange w:id="1468" w:author="Till Tantau" w:date="2011-07-22T10:14:00Z">
            <w:rPr>
              <w:rFonts w:ascii="Myriad Pro" w:hAnsi="Myriad Pro"/>
              <w:color w:val="006495"/>
            </w:rPr>
          </w:rPrChange>
        </w:rPr>
        <w:tab/>
      </w:r>
      <w:r w:rsidRPr="00C56A8B">
        <w:rPr>
          <w:rFonts w:ascii="Arial" w:hAnsi="Arial" w:cs="Arial"/>
          <w:b/>
          <w:szCs w:val="22"/>
          <w:lang w:val="en-US"/>
        </w:rPr>
        <w:t xml:space="preserve">Figure 2.1.2.2: </w:t>
      </w:r>
      <w:r w:rsidRPr="00C56A8B">
        <w:rPr>
          <w:rFonts w:ascii="Arial" w:hAnsi="Arial" w:cs="Arial"/>
          <w:szCs w:val="22"/>
          <w:lang w:val="en-US"/>
        </w:rPr>
        <w:t xml:space="preserve">Robotic functional neurosurgery </w:t>
      </w:r>
    </w:p>
    <w:p w14:paraId="0EAF2693" w14:textId="77777777" w:rsidR="00BD001D" w:rsidRPr="00C56A8B" w:rsidRDefault="00BD001D" w:rsidP="00BD001D">
      <w:pPr>
        <w:pStyle w:val="StandardText"/>
        <w:suppressAutoHyphens/>
        <w:spacing w:line="360" w:lineRule="auto"/>
        <w:rPr>
          <w:rFonts w:ascii="Arial" w:hAnsi="Arial" w:cs="Arial"/>
          <w:lang w:val="en-US"/>
        </w:rPr>
      </w:pPr>
      <w:r w:rsidRPr="00C56A8B">
        <w:rPr>
          <w:rFonts w:ascii="Arial" w:hAnsi="Arial" w:cs="Arial"/>
          <w:lang w:val="en-US"/>
        </w:rPr>
        <w:t xml:space="preserve">A lightweight robotic system with sterile brushless motors/gears was developed at the graduate school and host university (Figure 2.1.2.2). The robot system is mountable to a standard operating table. Multiple position encoders are used to monitor the axes during the procedure. The data is used to validate the planning and to log the robot’s actual poses. </w:t>
      </w:r>
    </w:p>
    <w:p w14:paraId="7067934A" w14:textId="77777777" w:rsidR="00BD001D" w:rsidRPr="00C56A8B" w:rsidRDefault="00BD001D" w:rsidP="00BD001D">
      <w:pPr>
        <w:pStyle w:val="HTMLVorformatiert"/>
        <w:jc w:val="both"/>
        <w:rPr>
          <w:rFonts w:ascii="Arial" w:hAnsi="Arial" w:cs="Arial"/>
          <w:sz w:val="22"/>
          <w:szCs w:val="22"/>
          <w:lang w:val="en-US"/>
        </w:rPr>
      </w:pPr>
      <w:r w:rsidRPr="00C56A8B">
        <w:rPr>
          <w:rFonts w:ascii="Arial" w:hAnsi="Arial" w:cs="Arial"/>
          <w:b/>
          <w:sz w:val="22"/>
          <w:szCs w:val="22"/>
          <w:lang w:val="en-US"/>
        </w:rPr>
        <w:t>Objectives</w:t>
      </w:r>
      <w:r w:rsidRPr="00C56A8B">
        <w:rPr>
          <w:rFonts w:ascii="Arial" w:hAnsi="Arial" w:cs="Arial"/>
          <w:sz w:val="22"/>
          <w:szCs w:val="22"/>
          <w:lang w:val="en-US"/>
        </w:rPr>
        <w:t>: The robot system can carry novel technology, developed in this research branch. Specifically, endoscopic optical coherence microscopy (see above) can be used to allow for obtaining morphological information along the needle insertion path. A prototype position sensor for the needle tip has been developed in previous work. The sensor combines magnetized electrodes with sensors for magnetic flux. Changes in flux, depending on the position of the electrode tip can be measured. In this way independent information on the current tip position can be computed continuously, thus compensating for needle flex. Small path corrections can be applied by the robot, based on a model for the mechanical flex of the needle. A further objective is the development of non-invasive high accuracy head-tracking based on near-infrared imaging and Raman spectroscopy. In this way, frameless treatment becomes possible.</w:t>
      </w:r>
    </w:p>
    <w:p w14:paraId="508A7F6F" w14:textId="77777777" w:rsidR="00BD001D" w:rsidRPr="00C56A8B" w:rsidRDefault="00BD001D" w:rsidP="00BD001D">
      <w:pPr>
        <w:pStyle w:val="StandardText"/>
        <w:suppressAutoHyphens/>
        <w:spacing w:line="360" w:lineRule="auto"/>
        <w:rPr>
          <w:rFonts w:ascii="Arial" w:hAnsi="Arial" w:cs="Arial"/>
          <w:lang w:val="en-US"/>
        </w:rPr>
      </w:pPr>
    </w:p>
    <w:p w14:paraId="6C47A169" w14:textId="77777777" w:rsidR="00BD001D" w:rsidRPr="00C56A8B" w:rsidRDefault="00BD001D" w:rsidP="00BD001D">
      <w:pPr>
        <w:pStyle w:val="Standard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after="80" w:line="360" w:lineRule="auto"/>
        <w:rPr>
          <w:rFonts w:ascii="Arial" w:hAnsi="Arial" w:cs="Arial"/>
          <w:szCs w:val="22"/>
          <w:lang w:val="en-US"/>
        </w:rPr>
      </w:pPr>
      <w:r w:rsidRPr="00C56A8B">
        <w:rPr>
          <w:rFonts w:ascii="Arial" w:hAnsi="Arial" w:cs="Arial"/>
          <w:b/>
          <w:bCs/>
          <w:szCs w:val="22"/>
          <w:lang w:val="en-US"/>
        </w:rPr>
        <w:t>Investigators</w:t>
      </w:r>
      <w:r w:rsidRPr="00C56A8B">
        <w:rPr>
          <w:rFonts w:ascii="Arial" w:hAnsi="Arial" w:cs="Arial"/>
          <w:b/>
          <w:bCs/>
          <w:iCs/>
          <w:szCs w:val="22"/>
          <w:lang w:val="en-US"/>
        </w:rPr>
        <w:t>:</w:t>
      </w:r>
      <w:r w:rsidRPr="00C56A8B">
        <w:rPr>
          <w:rFonts w:ascii="Arial" w:hAnsi="Arial" w:cs="Arial"/>
          <w:szCs w:val="22"/>
          <w:lang w:val="en-US"/>
        </w:rPr>
        <w:t xml:space="preserve"> </w:t>
      </w:r>
    </w:p>
    <w:p w14:paraId="13081C0E" w14:textId="77777777" w:rsidR="00BD001D" w:rsidRPr="00C56A8B" w:rsidRDefault="00BD001D" w:rsidP="00BD001D">
      <w:pPr>
        <w:pStyle w:val="Standard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after="80" w:line="360" w:lineRule="auto"/>
        <w:rPr>
          <w:rFonts w:ascii="Arial" w:hAnsi="Arial" w:cs="Arial"/>
          <w:lang w:val="en-US"/>
        </w:rPr>
      </w:pPr>
      <w:r w:rsidRPr="00C56A8B">
        <w:rPr>
          <w:rFonts w:ascii="Arial" w:hAnsi="Arial" w:cs="Arial"/>
          <w:lang w:val="en-US"/>
        </w:rPr>
        <w:tab/>
        <w:t>V. Tronnier (Neurosurgery)</w:t>
      </w:r>
    </w:p>
    <w:p w14:paraId="3928EF92" w14:textId="77777777" w:rsidR="00BD001D" w:rsidRPr="00C56A8B" w:rsidRDefault="00BD001D" w:rsidP="00BD001D">
      <w:pPr>
        <w:pStyle w:val="Standard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after="80" w:line="360" w:lineRule="auto"/>
        <w:rPr>
          <w:rFonts w:ascii="Arial" w:hAnsi="Arial" w:cs="Arial"/>
          <w:lang w:val="en-US"/>
        </w:rPr>
      </w:pPr>
      <w:r w:rsidRPr="00C56A8B">
        <w:rPr>
          <w:rFonts w:ascii="Arial" w:hAnsi="Arial" w:cs="Arial"/>
          <w:lang w:val="en-US"/>
        </w:rPr>
        <w:tab/>
        <w:t>A. Schweikard (Robotics), U. Hofmann (Signal Processing)</w:t>
      </w:r>
    </w:p>
    <w:p w14:paraId="727B8D80" w14:textId="77777777" w:rsidR="00BD001D" w:rsidRPr="00C56A8B" w:rsidRDefault="00BD001D" w:rsidP="00BD001D">
      <w:pPr>
        <w:pStyle w:val="Standard2"/>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spacing w:line="360" w:lineRule="auto"/>
        <w:rPr>
          <w:rFonts w:ascii="Arial" w:hAnsi="Arial" w:cs="Arial"/>
          <w:color w:val="006495"/>
        </w:rPr>
      </w:pPr>
    </w:p>
    <w:p w14:paraId="08F0630F" w14:textId="77777777" w:rsidR="00BD001D" w:rsidRPr="00C56A8B" w:rsidRDefault="00BD001D" w:rsidP="00BD001D">
      <w:pPr>
        <w:pStyle w:val="Standard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after="80" w:line="360" w:lineRule="auto"/>
        <w:rPr>
          <w:rFonts w:ascii="Arial" w:hAnsi="Arial" w:cs="Arial"/>
          <w:szCs w:val="22"/>
          <w:lang w:val="en-US"/>
        </w:rPr>
      </w:pPr>
      <w:r w:rsidRPr="00C56A8B">
        <w:rPr>
          <w:rFonts w:ascii="Arial" w:hAnsi="Arial" w:cs="Arial"/>
          <w:b/>
          <w:bCs/>
          <w:szCs w:val="22"/>
          <w:lang w:val="en-US"/>
        </w:rPr>
        <w:t>Key Literature</w:t>
      </w:r>
      <w:r w:rsidRPr="00C56A8B">
        <w:rPr>
          <w:rFonts w:ascii="Arial" w:hAnsi="Arial" w:cs="Arial"/>
          <w:b/>
          <w:bCs/>
          <w:iCs/>
          <w:szCs w:val="22"/>
          <w:lang w:val="en-US"/>
        </w:rPr>
        <w:t>:</w:t>
      </w:r>
      <w:r w:rsidRPr="00C56A8B">
        <w:rPr>
          <w:rFonts w:ascii="Arial" w:hAnsi="Arial" w:cs="Arial"/>
          <w:szCs w:val="22"/>
          <w:lang w:val="en-US"/>
        </w:rPr>
        <w:t xml:space="preserve"> </w:t>
      </w:r>
    </w:p>
    <w:p w14:paraId="0914FE29" w14:textId="77777777" w:rsidR="00BD001D" w:rsidRPr="00C56A8B" w:rsidRDefault="00BD001D" w:rsidP="002E4BE8">
      <w:pPr>
        <w:pStyle w:val="HTMLVorformatiert"/>
        <w:numPr>
          <w:ilvl w:val="0"/>
          <w:numId w:val="26"/>
        </w:numPr>
        <w:jc w:val="both"/>
        <w:rPr>
          <w:rFonts w:ascii="Arial" w:hAnsi="Arial" w:cs="Arial"/>
          <w:sz w:val="22"/>
          <w:szCs w:val="22"/>
          <w:lang w:val="en-US"/>
        </w:rPr>
      </w:pPr>
      <w:r w:rsidRPr="00C56A8B">
        <w:rPr>
          <w:rFonts w:ascii="Arial" w:hAnsi="Arial" w:cs="Arial"/>
          <w:sz w:val="22"/>
          <w:szCs w:val="22"/>
          <w:lang w:val="en-US"/>
        </w:rPr>
        <w:t>Jankovic J, Tolosa E.(eds.): Parkinson’s Disease and Movement Disorders. Urban &amp; Schwarzenberg, 1988.</w:t>
      </w:r>
    </w:p>
    <w:p w14:paraId="056717DB" w14:textId="77777777" w:rsidR="00BD001D" w:rsidRPr="00C56A8B" w:rsidRDefault="00BD001D" w:rsidP="002E4BE8">
      <w:pPr>
        <w:pStyle w:val="HTMLVorformatiert"/>
        <w:numPr>
          <w:ilvl w:val="0"/>
          <w:numId w:val="26"/>
        </w:numPr>
        <w:jc w:val="both"/>
        <w:rPr>
          <w:rFonts w:ascii="Arial" w:hAnsi="Arial" w:cs="Arial"/>
          <w:sz w:val="22"/>
          <w:szCs w:val="22"/>
          <w:lang w:val="en-US"/>
        </w:rPr>
      </w:pPr>
      <w:r w:rsidRPr="00C56A8B">
        <w:rPr>
          <w:rFonts w:ascii="Arial" w:hAnsi="Arial" w:cs="Arial"/>
          <w:sz w:val="22"/>
          <w:szCs w:val="22"/>
          <w:lang w:val="en-US"/>
        </w:rPr>
        <w:t>Walter BL, Vitek JL: Surgical treatment for Parkinson’s disease.  Lancet Neurol, 3(12), 719–728, 2004.</w:t>
      </w:r>
    </w:p>
    <w:p w14:paraId="5F0ADF6F" w14:textId="77777777" w:rsidR="00BD001D" w:rsidRPr="00C56A8B" w:rsidDel="00002F62" w:rsidRDefault="00BD001D" w:rsidP="002E4BE8">
      <w:pPr>
        <w:pStyle w:val="HTMLVorformatiert"/>
        <w:numPr>
          <w:ilvl w:val="0"/>
          <w:numId w:val="26"/>
        </w:numPr>
        <w:jc w:val="both"/>
        <w:rPr>
          <w:del w:id="1469" w:author="Till Tantau" w:date="2011-07-22T10:38:00Z"/>
          <w:rFonts w:ascii="Arial" w:hAnsi="Arial" w:cs="Arial"/>
          <w:sz w:val="22"/>
          <w:szCs w:val="22"/>
          <w:lang w:val="en-US"/>
        </w:rPr>
      </w:pPr>
      <w:r w:rsidRPr="00C56A8B">
        <w:rPr>
          <w:rFonts w:ascii="Arial" w:hAnsi="Arial" w:cs="Arial"/>
          <w:sz w:val="22"/>
          <w:szCs w:val="22"/>
          <w:lang w:val="en-US"/>
        </w:rPr>
        <w:t>Ramrath L, Hofmann U, Schweikard A: A Robotic Assistant for Stereotactic Neurosurgery on Small Animals, International Journal of Medical robotics and Computer Assisted Surgery, 4(4), 295—303, 2008.</w:t>
      </w:r>
    </w:p>
    <w:p w14:paraId="3F2A8BFA" w14:textId="77777777" w:rsidR="00BD001D" w:rsidRPr="00E13621" w:rsidDel="00002F62" w:rsidRDefault="00BD001D" w:rsidP="00BD001D">
      <w:pPr>
        <w:pStyle w:val="HTMLVorformatiert"/>
        <w:numPr>
          <w:ilvl w:val="0"/>
          <w:numId w:val="26"/>
        </w:numPr>
        <w:jc w:val="both"/>
        <w:rPr>
          <w:del w:id="1470" w:author="Till Tantau" w:date="2011-07-22T10:38:00Z"/>
          <w:rFonts w:ascii="Arial" w:hAnsi="Arial" w:cs="Arial"/>
          <w:sz w:val="22"/>
          <w:szCs w:val="22"/>
          <w:lang w:val="en-US"/>
        </w:rPr>
        <w:pPrChange w:id="1471" w:author="Till Tantau" w:date="2011-07-22T10:38:00Z">
          <w:pPr>
            <w:pStyle w:val="HTMLVorformatiert"/>
            <w:ind w:left="720"/>
            <w:jc w:val="both"/>
          </w:pPr>
        </w:pPrChange>
      </w:pPr>
    </w:p>
    <w:p w14:paraId="5E48C9D0" w14:textId="77777777" w:rsidR="00BD001D" w:rsidRPr="00C56A8B" w:rsidRDefault="00BD001D" w:rsidP="00002F62">
      <w:pPr>
        <w:pStyle w:val="HTMLVorformatiert"/>
        <w:numPr>
          <w:ilvl w:val="0"/>
          <w:numId w:val="26"/>
        </w:numPr>
        <w:jc w:val="both"/>
        <w:rPr>
          <w:lang w:val="en-US"/>
        </w:rPr>
        <w:pPrChange w:id="1472" w:author="Till Tantau" w:date="2011-07-22T10:38:00Z">
          <w:pPr>
            <w:widowControl/>
            <w:spacing w:line="240" w:lineRule="auto"/>
          </w:pPr>
        </w:pPrChange>
      </w:pPr>
    </w:p>
    <w:p w14:paraId="29732228" w14:textId="0C07E8C8" w:rsidR="00BD001D" w:rsidRPr="00C56A8B" w:rsidDel="00002F62" w:rsidRDefault="00BD001D" w:rsidP="00002F62">
      <w:pPr>
        <w:pStyle w:val="berschrift4"/>
        <w:rPr>
          <w:del w:id="1473" w:author="Till Tantau" w:date="2011-07-22T10:38:00Z"/>
          <w:lang w:val="en-US"/>
        </w:rPr>
        <w:pPrChange w:id="1474" w:author="Till Tantau" w:date="2011-07-22T10:38:00Z">
          <w:pPr>
            <w:jc w:val="both"/>
          </w:pPr>
        </w:pPrChange>
      </w:pPr>
      <w:r w:rsidRPr="00C56A8B">
        <w:rPr>
          <w:lang w:val="en-US"/>
        </w:rPr>
        <w:t xml:space="preserve">Field 5 </w:t>
      </w:r>
      <w:ins w:id="1475" w:author="Till Tantau" w:date="2011-07-22T10:38:00Z">
        <w:r w:rsidR="00002F62">
          <w:rPr>
            <w:lang w:val="en-US"/>
          </w:rPr>
          <w:t>–</w:t>
        </w:r>
      </w:ins>
      <w:del w:id="1476" w:author="Till Tantau" w:date="2011-07-22T10:38:00Z">
        <w:r w:rsidRPr="00C56A8B" w:rsidDel="00002F62">
          <w:rPr>
            <w:lang w:val="en-US"/>
          </w:rPr>
          <w:delText>-</w:delText>
        </w:r>
      </w:del>
      <w:r w:rsidRPr="00C56A8B">
        <w:rPr>
          <w:lang w:val="en-US"/>
        </w:rPr>
        <w:t xml:space="preserve"> Multi-Electrode tCS </w:t>
      </w:r>
    </w:p>
    <w:p w14:paraId="40F21A18" w14:textId="77777777" w:rsidR="00BD001D" w:rsidRPr="00C56A8B" w:rsidRDefault="00BD001D" w:rsidP="00002F62">
      <w:pPr>
        <w:pStyle w:val="berschrift4"/>
        <w:rPr>
          <w:lang w:val="en-US"/>
        </w:rPr>
        <w:pPrChange w:id="1477" w:author="Till Tantau" w:date="2011-07-22T10:38:00Z">
          <w:pPr>
            <w:jc w:val="both"/>
          </w:pPr>
        </w:pPrChange>
      </w:pPr>
    </w:p>
    <w:p w14:paraId="22DFE216" w14:textId="77777777" w:rsidR="00BD001D" w:rsidRPr="00C56A8B" w:rsidRDefault="00BD001D" w:rsidP="00BD001D">
      <w:pPr>
        <w:jc w:val="both"/>
        <w:rPr>
          <w:rFonts w:cs="Arial"/>
          <w:szCs w:val="22"/>
          <w:lang w:val="en-US"/>
        </w:rPr>
      </w:pPr>
      <w:r w:rsidRPr="00C56A8B">
        <w:rPr>
          <w:rFonts w:cs="Arial"/>
          <w:b/>
          <w:bCs/>
          <w:szCs w:val="22"/>
          <w:lang w:val="en-US"/>
        </w:rPr>
        <w:t xml:space="preserve">Background: </w:t>
      </w:r>
      <w:r w:rsidRPr="00C56A8B">
        <w:rPr>
          <w:rFonts w:cs="Arial"/>
          <w:szCs w:val="22"/>
          <w:lang w:val="en-US"/>
        </w:rPr>
        <w:t xml:space="preserve">Since its successful application to the human cortex about decade ago, transcranial current stimulation (tCS) has received increasing attention from the neuroscience community as a tool for modulating brain excitability. tCS has been widely used to study the basics of cognitive and behavioral neuroscience, and has shown therapeutic potential for treating neurological disorders such as: major depression, epilepsy, Parkinson's disease and chronic pain.  The conventional setup for applying tCS involves using two rectangular (usually 5cm x 7cm) sponge electrodes placed on the scalp. This leads to non-focal stimulation of the cortex as seen through finite element method (FEM) simulations. Realistic FEM models have been useful for analyzing the spatial distribution of the induced electric field by tCS and to gain insight into different stimulation protocols. </w:t>
      </w:r>
      <w:r w:rsidRPr="00C56A8B">
        <w:rPr>
          <w:rFonts w:cs="Arial"/>
          <w:bCs/>
          <w:color w:val="000000"/>
          <w:szCs w:val="22"/>
          <w:lang w:val="en-GB"/>
        </w:rPr>
        <w:t>Cerebral energy metabolism and body weight regulation are tightly linked. In healthy humans, body mass and cerebral energy content, i.e. metabolites of the adenosine triphosphate (ATP) metablism, inversely correlate with each other. Transcranial direct current stimulation (tCS), in turn, leads to suppression of caloric intake. We hypothesize that tCS elevates the content of cerebral high energy phosphates.</w:t>
      </w:r>
    </w:p>
    <w:p w14:paraId="01F137E5" w14:textId="77777777" w:rsidR="00BD001D" w:rsidRPr="00C56A8B" w:rsidRDefault="00BD001D" w:rsidP="00002F62">
      <w:pPr>
        <w:rPr>
          <w:lang w:val="en-US"/>
        </w:rPr>
        <w:pPrChange w:id="1478" w:author="Till Tantau" w:date="2011-07-22T10:38:00Z">
          <w:pPr>
            <w:autoSpaceDE w:val="0"/>
            <w:jc w:val="center"/>
          </w:pPr>
        </w:pPrChange>
      </w:pPr>
    </w:p>
    <w:p w14:paraId="1DF9EDC3" w14:textId="77777777" w:rsidR="00BD001D" w:rsidRPr="00C56A8B" w:rsidRDefault="00BD001D" w:rsidP="00BD001D">
      <w:pPr>
        <w:jc w:val="both"/>
        <w:rPr>
          <w:rFonts w:cs="Arial"/>
          <w:szCs w:val="22"/>
          <w:lang w:val="en-US"/>
        </w:rPr>
      </w:pPr>
      <w:r w:rsidRPr="00C56A8B">
        <w:rPr>
          <w:rFonts w:cs="Arial"/>
          <w:b/>
          <w:bCs/>
          <w:color w:val="000000"/>
          <w:szCs w:val="22"/>
          <w:lang w:val="en-GB"/>
        </w:rPr>
        <w:t xml:space="preserve">Objectives:  </w:t>
      </w:r>
      <w:r w:rsidRPr="00C56A8B">
        <w:rPr>
          <w:rFonts w:cs="Arial"/>
          <w:szCs w:val="22"/>
          <w:lang w:val="en-US"/>
        </w:rPr>
        <w:t xml:space="preserve">Recently, we have started to investigate multi-electrode stimulation </w:t>
      </w:r>
      <w:r w:rsidRPr="00C56A8B">
        <w:rPr>
          <w:rFonts w:cs="Arial"/>
          <w:bCs/>
          <w:color w:val="000000"/>
          <w:szCs w:val="22"/>
          <w:lang w:val="en-GB"/>
        </w:rPr>
        <w:t>tCS</w:t>
      </w:r>
      <w:r w:rsidRPr="00C56A8B">
        <w:rPr>
          <w:rFonts w:cs="Arial"/>
          <w:szCs w:val="22"/>
          <w:lang w:val="en-US"/>
        </w:rPr>
        <w:t xml:space="preserve"> as a new paradigm for stimulation. In this case, a series of electrodes is placed instead of a single pair, with locations typical for EEG recording. Using optimization techniques based on FEM and linear programming our goal is improve the localization and intensity of tCS. Finite element modeling along with specialized optimization techniques will be developed to achieve focal multi-electrode tCS, where the user will be able to specify one or multiple target regions with their desired induced electric field intensity and orientation. MRI-based realistic models of the human head will be constructed, considering isotropic as well as anisotropic properties of conductive tissue. The formulation of the models and optimization schemes will consider safety and practical constraints. </w:t>
      </w:r>
      <w:r w:rsidRPr="00C56A8B">
        <w:rPr>
          <w:rFonts w:cs="Arial"/>
          <w:bCs/>
          <w:color w:val="000000"/>
          <w:szCs w:val="22"/>
          <w:lang w:val="en-GB"/>
        </w:rPr>
        <w:t xml:space="preserve">As a first application, we will explore the relationship between tCS, food intake, overall energy turnover, and body weight regulation. The project comprises three steps: (1) Development of a mathematical model to predict alterations in overall resting energy expenditure upon tCS. (2) Experimental data acquisition by indirect calorimetric measurements, standard buffet to test food intake, and cerebral </w:t>
      </w:r>
      <w:r w:rsidRPr="00C56A8B">
        <w:rPr>
          <w:rFonts w:cs="Arial"/>
          <w:bCs/>
          <w:color w:val="000000"/>
          <w:szCs w:val="22"/>
          <w:vertAlign w:val="superscript"/>
          <w:lang w:val="en-GB"/>
        </w:rPr>
        <w:t>31</w:t>
      </w:r>
      <w:r w:rsidRPr="00C56A8B">
        <w:rPr>
          <w:rFonts w:cs="Arial"/>
          <w:bCs/>
          <w:color w:val="000000"/>
          <w:szCs w:val="22"/>
          <w:lang w:val="en-GB"/>
        </w:rPr>
        <w:t>P-NMR after tDCS vs. sham stimulation. (3) Verification of the model via experimentally acquired data and development of a parameter identification procedure to gain specific information about the relationship between tCS and resting energy expenditure. (4) Application of multi-electrode tCS and inverse planning based on FEM and linear programming.</w:t>
      </w:r>
    </w:p>
    <w:p w14:paraId="182313B5" w14:textId="77777777" w:rsidR="00BD001D" w:rsidRPr="00C56A8B" w:rsidRDefault="00BD001D" w:rsidP="00BD001D">
      <w:pPr>
        <w:rPr>
          <w:rFonts w:cs="Arial"/>
          <w:bCs/>
          <w:color w:val="000000"/>
          <w:szCs w:val="22"/>
          <w:lang w:val="en-GB"/>
        </w:rPr>
      </w:pPr>
    </w:p>
    <w:p w14:paraId="14B7C446" w14:textId="77777777" w:rsidR="00BD001D" w:rsidRPr="00C56A8B" w:rsidRDefault="00BD001D" w:rsidP="00BD001D">
      <w:pPr>
        <w:rPr>
          <w:rFonts w:cs="Arial"/>
          <w:b/>
          <w:bCs/>
          <w:color w:val="000000"/>
          <w:szCs w:val="22"/>
          <w:lang w:val="en-GB"/>
        </w:rPr>
      </w:pPr>
      <w:r w:rsidRPr="00C56A8B">
        <w:rPr>
          <w:rFonts w:cs="Arial"/>
          <w:b/>
          <w:bCs/>
          <w:color w:val="000000"/>
          <w:szCs w:val="22"/>
          <w:lang w:val="en-GB"/>
        </w:rPr>
        <w:t>Investigators:</w:t>
      </w:r>
      <w:r w:rsidRPr="00C56A8B">
        <w:rPr>
          <w:rFonts w:cs="Arial"/>
          <w:b/>
          <w:bCs/>
          <w:color w:val="000000"/>
          <w:szCs w:val="22"/>
          <w:lang w:val="en-GB"/>
        </w:rPr>
        <w:tab/>
      </w:r>
      <w:r w:rsidRPr="00C56A8B">
        <w:rPr>
          <w:rFonts w:cs="Arial"/>
          <w:bCs/>
          <w:color w:val="000000"/>
          <w:szCs w:val="22"/>
          <w:lang w:val="en-GB"/>
        </w:rPr>
        <w:t xml:space="preserve">K. M. Oltmanns,  A. Peters, L. Marshall (Clinical) </w:t>
      </w:r>
    </w:p>
    <w:p w14:paraId="68F169C6" w14:textId="77777777" w:rsidR="00BD001D" w:rsidRPr="00C56A8B" w:rsidRDefault="00BD001D" w:rsidP="00BD001D">
      <w:pPr>
        <w:ind w:left="1418" w:firstLine="709"/>
        <w:rPr>
          <w:rFonts w:cs="Arial"/>
          <w:bCs/>
          <w:color w:val="000000"/>
          <w:szCs w:val="22"/>
          <w:lang w:val="en-GB"/>
        </w:rPr>
      </w:pPr>
      <w:r w:rsidRPr="00C56A8B">
        <w:rPr>
          <w:rFonts w:cs="Arial"/>
          <w:bCs/>
          <w:color w:val="000000"/>
          <w:szCs w:val="22"/>
          <w:lang w:val="en-GB"/>
        </w:rPr>
        <w:t>B. Fischer (Mathematics)</w:t>
      </w:r>
    </w:p>
    <w:p w14:paraId="1073C18D" w14:textId="77777777" w:rsidR="00BD001D" w:rsidRPr="00C56A8B" w:rsidRDefault="00BD001D" w:rsidP="00BD001D">
      <w:pPr>
        <w:ind w:left="1418" w:firstLine="709"/>
        <w:rPr>
          <w:rFonts w:cs="Arial"/>
          <w:bCs/>
          <w:color w:val="000000"/>
          <w:szCs w:val="22"/>
          <w:lang w:val="en-GB"/>
        </w:rPr>
      </w:pPr>
      <w:r w:rsidRPr="00C56A8B">
        <w:rPr>
          <w:rFonts w:cs="Arial"/>
          <w:bCs/>
          <w:color w:val="000000"/>
          <w:szCs w:val="22"/>
          <w:lang w:val="en-GB"/>
        </w:rPr>
        <w:t>A. Schweikard (Computer Science)</w:t>
      </w:r>
    </w:p>
    <w:p w14:paraId="43D4F1EC" w14:textId="77777777" w:rsidR="00BD001D" w:rsidRPr="00C56A8B" w:rsidRDefault="00BD001D" w:rsidP="00BD001D">
      <w:pPr>
        <w:ind w:left="240"/>
        <w:rPr>
          <w:rFonts w:cs="Arial"/>
          <w:b/>
          <w:bCs/>
          <w:vanish/>
          <w:color w:val="000000"/>
          <w:szCs w:val="22"/>
        </w:rPr>
      </w:pPr>
    </w:p>
    <w:p w14:paraId="5B51D14F" w14:textId="77777777" w:rsidR="00BD001D" w:rsidRPr="00C56A8B" w:rsidRDefault="00BD001D" w:rsidP="00BD001D">
      <w:pPr>
        <w:rPr>
          <w:rFonts w:cs="Arial"/>
          <w:b/>
          <w:bCs/>
          <w:color w:val="000000"/>
          <w:szCs w:val="22"/>
          <w:lang w:val="en-US"/>
        </w:rPr>
      </w:pPr>
      <w:r w:rsidRPr="00C56A8B">
        <w:rPr>
          <w:rFonts w:cs="Arial"/>
          <w:b/>
          <w:bCs/>
          <w:color w:val="000000"/>
          <w:szCs w:val="22"/>
          <w:lang w:val="en-US"/>
        </w:rPr>
        <w:t>Key literature</w:t>
      </w:r>
    </w:p>
    <w:p w14:paraId="6CD7B716" w14:textId="77777777" w:rsidR="00BD001D" w:rsidRPr="00C56A8B" w:rsidRDefault="00BD001D" w:rsidP="002E4BE8">
      <w:pPr>
        <w:pStyle w:val="Listenabsatz"/>
        <w:numPr>
          <w:ilvl w:val="0"/>
          <w:numId w:val="38"/>
        </w:numPr>
        <w:jc w:val="both"/>
        <w:rPr>
          <w:rFonts w:cs="Arial"/>
          <w:bCs/>
          <w:color w:val="000000"/>
          <w:szCs w:val="22"/>
          <w:lang w:val="en-GB"/>
        </w:rPr>
      </w:pPr>
      <w:r w:rsidRPr="00C56A8B">
        <w:rPr>
          <w:rFonts w:cs="Arial"/>
          <w:bCs/>
          <w:color w:val="000000"/>
          <w:szCs w:val="22"/>
          <w:lang w:val="en-GB"/>
        </w:rPr>
        <w:t>Peters A, Pellerin L, Dallman MF, Oltmanns KM, Schweiger U, Born J, Fehm HL: Causes of obesity: Looking beyond the hypothalamus, Prog. Neurobiol. 81, 61-88, 2007.</w:t>
      </w:r>
    </w:p>
    <w:p w14:paraId="2A97BCB5" w14:textId="77777777" w:rsidR="00BD001D" w:rsidRPr="00C56A8B" w:rsidRDefault="00BD001D" w:rsidP="002E4BE8">
      <w:pPr>
        <w:pStyle w:val="Listenabsatz"/>
        <w:numPr>
          <w:ilvl w:val="0"/>
          <w:numId w:val="38"/>
        </w:numPr>
        <w:jc w:val="both"/>
        <w:rPr>
          <w:rFonts w:cs="Arial"/>
          <w:bCs/>
          <w:color w:val="000000"/>
          <w:szCs w:val="22"/>
          <w:lang w:val="en-GB"/>
        </w:rPr>
      </w:pPr>
      <w:r w:rsidRPr="00C56A8B">
        <w:rPr>
          <w:rFonts w:cs="Arial"/>
          <w:bCs/>
          <w:color w:val="000000"/>
          <w:szCs w:val="22"/>
          <w:lang w:val="en-GB"/>
        </w:rPr>
        <w:t>Schmoller A, Hass T, Strugovshchikova O, Melchert UH, Scholand-Engler HG, Peters A, Schweiger U, Hohagen F, Oltmanns KM: Evidence for a relationship between body mass and energy metabolism in the human brain. J Cereb. Blood Flow Metab. 30, 1403-1410, 2010.</w:t>
      </w:r>
    </w:p>
    <w:p w14:paraId="1A2F2D05" w14:textId="77777777" w:rsidR="00BD001D" w:rsidRPr="00C56A8B" w:rsidRDefault="00BD001D" w:rsidP="002E4BE8">
      <w:pPr>
        <w:pStyle w:val="Listenabsatz"/>
        <w:numPr>
          <w:ilvl w:val="0"/>
          <w:numId w:val="38"/>
        </w:numPr>
        <w:jc w:val="both"/>
        <w:rPr>
          <w:rFonts w:cs="Arial"/>
          <w:bCs/>
          <w:color w:val="000000"/>
          <w:szCs w:val="22"/>
          <w:lang w:val="en-GB"/>
        </w:rPr>
      </w:pPr>
      <w:r w:rsidRPr="00C56A8B">
        <w:rPr>
          <w:rFonts w:cs="Arial"/>
          <w:bCs/>
          <w:color w:val="000000"/>
          <w:szCs w:val="22"/>
          <w:lang w:val="en-GB"/>
        </w:rPr>
        <w:t>Goebel B, Langemann D, Oltmanns KM, Chung M: Compact energy metabolism model: brain controlled energy supply. J Theor Biol 264, 1214-1224, 2010.</w:t>
      </w:r>
    </w:p>
    <w:p w14:paraId="1EDED450" w14:textId="77777777" w:rsidR="00BD001D" w:rsidRPr="00C56A8B" w:rsidRDefault="00BD001D" w:rsidP="002E4BE8">
      <w:pPr>
        <w:pStyle w:val="Listenabsatz"/>
        <w:numPr>
          <w:ilvl w:val="0"/>
          <w:numId w:val="38"/>
        </w:numPr>
        <w:jc w:val="both"/>
        <w:rPr>
          <w:rFonts w:cs="Arial"/>
          <w:bCs/>
          <w:color w:val="000000"/>
          <w:szCs w:val="22"/>
          <w:lang w:val="en-GB"/>
        </w:rPr>
      </w:pPr>
      <w:r w:rsidRPr="00C56A8B">
        <w:rPr>
          <w:rFonts w:cs="Arial"/>
          <w:bCs/>
          <w:color w:val="000000"/>
          <w:szCs w:val="22"/>
          <w:lang w:val="en-GB"/>
        </w:rPr>
        <w:t>Conrad M, Hubold C, Fischer B, Peters A: Modeling the hypothalamus-pituitary-adrenal system: homeostasis by interacting positive and negative feedback. J Biol Phys 35, 149-162, 2009.</w:t>
      </w:r>
    </w:p>
    <w:p w14:paraId="6583BD14" w14:textId="77777777" w:rsidR="00BD001D" w:rsidRPr="00C56A8B" w:rsidRDefault="00BD001D" w:rsidP="002E4BE8">
      <w:pPr>
        <w:pStyle w:val="Listenabsatz"/>
        <w:numPr>
          <w:ilvl w:val="0"/>
          <w:numId w:val="38"/>
        </w:numPr>
        <w:jc w:val="both"/>
        <w:rPr>
          <w:rFonts w:cs="Arial"/>
          <w:bCs/>
          <w:color w:val="000000"/>
          <w:szCs w:val="22"/>
          <w:lang w:val="en-GB"/>
        </w:rPr>
      </w:pPr>
      <w:r w:rsidRPr="00C56A8B">
        <w:rPr>
          <w:rFonts w:cs="Arial"/>
          <w:bCs/>
          <w:color w:val="000000"/>
          <w:szCs w:val="22"/>
          <w:lang w:val="en-GB"/>
        </w:rPr>
        <w:t>Marshall L, Born J: Brain stimulation during sleep, J Sleep Med Clin. 6(1), 85-95, 2011.</w:t>
      </w:r>
    </w:p>
    <w:p w14:paraId="09F99511" w14:textId="77777777" w:rsidR="00BD001D" w:rsidRPr="00C56A8B" w:rsidDel="00002F62" w:rsidRDefault="00BD001D" w:rsidP="002E4BE8">
      <w:pPr>
        <w:pStyle w:val="Listenabsatz"/>
        <w:numPr>
          <w:ilvl w:val="0"/>
          <w:numId w:val="38"/>
        </w:numPr>
        <w:jc w:val="both"/>
        <w:rPr>
          <w:del w:id="1479" w:author="Till Tantau" w:date="2011-07-22T10:39:00Z"/>
          <w:rFonts w:cs="Arial"/>
          <w:bCs/>
          <w:color w:val="000000"/>
          <w:szCs w:val="22"/>
          <w:lang w:val="en-GB"/>
        </w:rPr>
      </w:pPr>
      <w:r w:rsidRPr="00C56A8B">
        <w:rPr>
          <w:rFonts w:cs="Arial"/>
          <w:bCs/>
          <w:color w:val="000000"/>
          <w:szCs w:val="22"/>
          <w:lang w:val="en-GB"/>
        </w:rPr>
        <w:t xml:space="preserve">Gasca F, Marshall L, Binder S, Schlaefer A, Hofmann UG, Schweikard A: Finite Element Simulation of Transcranial Current Stimulation in Realistic Rat Head Model, IEEE EMBS Conference on Neural Engineering, Cancun, Mexico, 2011. </w:t>
      </w:r>
    </w:p>
    <w:p w14:paraId="46D856C3" w14:textId="77777777" w:rsidR="00BD001D" w:rsidRPr="00002F62" w:rsidDel="00002F62" w:rsidRDefault="00BD001D" w:rsidP="00BD001D">
      <w:pPr>
        <w:pStyle w:val="Listenabsatz"/>
        <w:widowControl/>
        <w:numPr>
          <w:ilvl w:val="0"/>
          <w:numId w:val="38"/>
        </w:numPr>
        <w:spacing w:line="240" w:lineRule="auto"/>
        <w:jc w:val="both"/>
        <w:rPr>
          <w:del w:id="1480" w:author="Till Tantau" w:date="2011-07-22T10:39:00Z"/>
          <w:rFonts w:cs="Arial"/>
          <w:szCs w:val="22"/>
          <w:lang w:val="en-GB"/>
        </w:rPr>
        <w:pPrChange w:id="1481" w:author="Till Tantau" w:date="2011-07-22T10:39:00Z">
          <w:pPr>
            <w:widowControl/>
            <w:spacing w:line="240" w:lineRule="auto"/>
          </w:pPr>
        </w:pPrChange>
      </w:pPr>
    </w:p>
    <w:p w14:paraId="74854968" w14:textId="77777777" w:rsidR="00BD001D" w:rsidRPr="00C56A8B" w:rsidRDefault="00BD001D" w:rsidP="00002F62">
      <w:pPr>
        <w:pStyle w:val="Listenabsatz"/>
        <w:numPr>
          <w:ilvl w:val="0"/>
          <w:numId w:val="38"/>
        </w:numPr>
        <w:jc w:val="both"/>
        <w:rPr>
          <w:lang w:val="en-GB"/>
        </w:rPr>
        <w:pPrChange w:id="1482" w:author="Till Tantau" w:date="2011-07-22T10:39:00Z">
          <w:pPr>
            <w:widowControl/>
            <w:spacing w:line="240" w:lineRule="auto"/>
          </w:pPr>
        </w:pPrChange>
      </w:pPr>
    </w:p>
    <w:p w14:paraId="385E216E" w14:textId="122B51B0" w:rsidR="00BD001D" w:rsidRPr="00C56A8B" w:rsidRDefault="00BD001D" w:rsidP="00002F62">
      <w:pPr>
        <w:pStyle w:val="berschrift4"/>
        <w:rPr>
          <w:lang w:val="en-US"/>
        </w:rPr>
        <w:pPrChange w:id="1483" w:author="Till Tantau" w:date="2011-07-22T10:39:00Z">
          <w:pPr>
            <w:pStyle w:val="StandardText"/>
            <w:suppressAutoHyphens/>
            <w:spacing w:line="360" w:lineRule="auto"/>
          </w:pPr>
        </w:pPrChange>
      </w:pPr>
      <w:r w:rsidRPr="00C56A8B">
        <w:rPr>
          <w:lang w:val="en-US"/>
        </w:rPr>
        <w:t xml:space="preserve">Field 6 </w:t>
      </w:r>
      <w:ins w:id="1484" w:author="Till Tantau" w:date="2011-07-22T10:39:00Z">
        <w:r w:rsidR="00002F62">
          <w:rPr>
            <w:lang w:val="en-US"/>
          </w:rPr>
          <w:t>–</w:t>
        </w:r>
      </w:ins>
      <w:del w:id="1485" w:author="Till Tantau" w:date="2011-07-22T10:39:00Z">
        <w:r w:rsidRPr="00C56A8B" w:rsidDel="00002F62">
          <w:rPr>
            <w:lang w:val="en-US"/>
          </w:rPr>
          <w:delText>-</w:delText>
        </w:r>
      </w:del>
      <w:r w:rsidRPr="00C56A8B">
        <w:rPr>
          <w:lang w:val="en-US"/>
        </w:rPr>
        <w:t xml:space="preserve"> Connectivity in Reward and Psychiatric Disorders </w:t>
      </w:r>
    </w:p>
    <w:p w14:paraId="0E353C2D" w14:textId="0704B47D" w:rsidR="00BD001D" w:rsidRPr="00C56A8B" w:rsidRDefault="00BD001D" w:rsidP="00BD001D">
      <w:pPr>
        <w:pStyle w:val="StandardText"/>
        <w:suppressAutoHyphens/>
        <w:spacing w:line="360" w:lineRule="auto"/>
        <w:rPr>
          <w:rFonts w:ascii="Arial" w:hAnsi="Arial" w:cs="Arial"/>
          <w:szCs w:val="22"/>
          <w:lang w:val="en-US"/>
        </w:rPr>
      </w:pPr>
      <w:r w:rsidRPr="00C56A8B">
        <w:rPr>
          <w:rFonts w:ascii="Arial" w:hAnsi="Arial" w:cs="Arial"/>
          <w:b/>
          <w:szCs w:val="22"/>
          <w:lang w:val="en-US"/>
        </w:rPr>
        <w:t xml:space="preserve">Background and </w:t>
      </w:r>
      <w:ins w:id="1486" w:author="Till Tantau" w:date="2011-07-22T10:39:00Z">
        <w:r w:rsidR="008E00D3">
          <w:rPr>
            <w:rFonts w:ascii="Arial" w:hAnsi="Arial" w:cs="Arial"/>
            <w:b/>
            <w:szCs w:val="22"/>
            <w:lang w:val="en-US"/>
          </w:rPr>
          <w:t>S</w:t>
        </w:r>
      </w:ins>
      <w:del w:id="1487" w:author="Till Tantau" w:date="2011-07-22T10:39:00Z">
        <w:r w:rsidRPr="00C56A8B" w:rsidDel="008E00D3">
          <w:rPr>
            <w:rFonts w:ascii="Arial" w:hAnsi="Arial" w:cs="Arial"/>
            <w:b/>
            <w:szCs w:val="22"/>
            <w:lang w:val="en-US"/>
          </w:rPr>
          <w:delText>s</w:delText>
        </w:r>
      </w:del>
      <w:r w:rsidRPr="00C56A8B">
        <w:rPr>
          <w:rFonts w:ascii="Arial" w:hAnsi="Arial" w:cs="Arial"/>
          <w:b/>
          <w:szCs w:val="22"/>
          <w:lang w:val="en-US"/>
        </w:rPr>
        <w:t xml:space="preserve">tate of the </w:t>
      </w:r>
      <w:ins w:id="1488" w:author="Till Tantau" w:date="2011-07-22T10:39:00Z">
        <w:r w:rsidR="008E00D3">
          <w:rPr>
            <w:rFonts w:ascii="Arial" w:hAnsi="Arial" w:cs="Arial"/>
            <w:b/>
            <w:szCs w:val="22"/>
            <w:lang w:val="en-US"/>
          </w:rPr>
          <w:t>A</w:t>
        </w:r>
      </w:ins>
      <w:del w:id="1489" w:author="Till Tantau" w:date="2011-07-22T10:39:00Z">
        <w:r w:rsidRPr="00C56A8B" w:rsidDel="008E00D3">
          <w:rPr>
            <w:rFonts w:ascii="Arial" w:hAnsi="Arial" w:cs="Arial"/>
            <w:b/>
            <w:szCs w:val="22"/>
            <w:lang w:val="en-US"/>
          </w:rPr>
          <w:delText>a</w:delText>
        </w:r>
      </w:del>
      <w:r w:rsidRPr="00C56A8B">
        <w:rPr>
          <w:rFonts w:ascii="Arial" w:hAnsi="Arial" w:cs="Arial"/>
          <w:b/>
          <w:szCs w:val="22"/>
          <w:lang w:val="en-US"/>
        </w:rPr>
        <w:t>rt:</w:t>
      </w:r>
      <w:r w:rsidRPr="005F7982">
        <w:rPr>
          <w:rFonts w:ascii="Arial" w:hAnsi="Arial" w:cs="Arial"/>
          <w:szCs w:val="22"/>
          <w:lang w:val="en-US"/>
          <w:rPrChange w:id="1490" w:author="Till Tantau" w:date="2011-07-22T10:14:00Z">
            <w:rPr>
              <w:rFonts w:cs="Arial"/>
              <w:szCs w:val="22"/>
              <w:lang w:val="en-US"/>
            </w:rPr>
          </w:rPrChange>
        </w:rPr>
        <w:t xml:space="preserve"> </w:t>
      </w:r>
      <w:r w:rsidRPr="00C56A8B">
        <w:rPr>
          <w:rFonts w:ascii="Arial" w:hAnsi="Arial" w:cs="Arial"/>
          <w:szCs w:val="22"/>
          <w:lang w:val="en-US"/>
        </w:rPr>
        <w:t>Human behavior is thought to be driven in part by rewards. This includes novelty processing, decision making, incentive motivation, addiction and learning. In each case the ventral tegmental area/ventral striatum (nucleus accumbens) (VTA-VS) system has been implicated as a key structure by functional imaging studies. Studies are based on standard univariate analysis. We propose to supplement imaging analysis by methods that take into account the differential connectivity of the VTA-VS system in the different behavioral contexts in order to describe reward-based processes more appropriately. The nucleus accumbens is a key player within a network that is not only implicated in the immediate processing of rewards but also in learning and motivation. The Nucleus accumbens integrates a learning hippocampal-VTA-loop as well as a motivational hypothalamic-amygdala PFC–circuit, weighting the different inputs from cortex, limbic structures and the brain stem.</w:t>
      </w:r>
    </w:p>
    <w:p w14:paraId="2B523B34" w14:textId="77777777" w:rsidR="00BD001D" w:rsidRPr="00C56A8B" w:rsidRDefault="00BD001D" w:rsidP="00BD001D">
      <w:pPr>
        <w:pStyle w:val="StandardText"/>
        <w:suppressAutoHyphens/>
        <w:spacing w:line="360" w:lineRule="auto"/>
        <w:rPr>
          <w:rFonts w:ascii="Arial" w:hAnsi="Arial" w:cs="Arial"/>
          <w:szCs w:val="22"/>
          <w:lang w:val="en-US"/>
        </w:rPr>
      </w:pPr>
      <w:r w:rsidRPr="00C56A8B">
        <w:rPr>
          <w:rFonts w:ascii="Arial" w:hAnsi="Arial" w:cs="Arial"/>
          <w:b/>
          <w:szCs w:val="22"/>
          <w:lang w:val="en-US"/>
        </w:rPr>
        <w:t>Objectives</w:t>
      </w:r>
      <w:r w:rsidRPr="00C56A8B">
        <w:rPr>
          <w:rFonts w:ascii="Arial" w:hAnsi="Arial" w:cs="Arial"/>
          <w:szCs w:val="22"/>
          <w:lang w:val="en-US"/>
        </w:rPr>
        <w:t>: High frequency stimulation of the nucleus accumbens for treating refractory obsessive compulsive disorders or depression might influence the different cortico-subcortical circuits. Based on our prior work (Camara et al. 2009) we propose to examine the connectivity of the network described above in patients undergoing deep brain stimulation of the nucleus accumbens for psychiatric disorders. In patients undergoing bilateral stimulation of the nucleus accumbens for treatment resistant OCD or depression, intraoperative microrecordings will be performed as baseline recordings and while performing special reward related tasks. Also stimulation of one side and recording on the other side will be carried out in order to resolve possible connectivity relationships. After final implants these patients will undergo fMRI with reward related tasks in a stimulation on/off design to examine which other brain regions are involved in reward and OCD or depression.</w:t>
      </w:r>
    </w:p>
    <w:p w14:paraId="0CB5FDDB" w14:textId="51E29F85" w:rsidR="00BD001D" w:rsidDel="008E00D3" w:rsidRDefault="00BD001D" w:rsidP="008E00D3">
      <w:pPr>
        <w:pStyle w:val="StandardText"/>
        <w:suppressAutoHyphens/>
        <w:spacing w:after="0" w:line="360" w:lineRule="auto"/>
        <w:ind w:left="2268" w:hanging="2268"/>
        <w:jc w:val="left"/>
        <w:rPr>
          <w:del w:id="1491" w:author="Till Tantau" w:date="2011-07-22T10:40:00Z"/>
          <w:rFonts w:ascii="Arial" w:hAnsi="Arial" w:cs="Arial"/>
          <w:szCs w:val="22"/>
          <w:lang w:val="en-US"/>
        </w:rPr>
        <w:pPrChange w:id="1492" w:author="Till Tantau" w:date="2011-07-22T10:40:00Z">
          <w:pPr>
            <w:pStyle w:val="StandardText"/>
            <w:suppressAutoHyphens/>
            <w:spacing w:after="0" w:line="360" w:lineRule="auto"/>
          </w:pPr>
        </w:pPrChange>
      </w:pPr>
      <w:r w:rsidRPr="00C56A8B">
        <w:rPr>
          <w:rFonts w:ascii="Arial" w:hAnsi="Arial" w:cs="Arial"/>
          <w:b/>
          <w:bCs/>
          <w:szCs w:val="22"/>
          <w:lang w:val="en-US"/>
        </w:rPr>
        <w:t>Investigators</w:t>
      </w:r>
      <w:r w:rsidRPr="00C56A8B">
        <w:rPr>
          <w:rFonts w:ascii="Arial" w:hAnsi="Arial" w:cs="Arial"/>
          <w:b/>
          <w:bCs/>
          <w:iCs/>
          <w:szCs w:val="22"/>
          <w:lang w:val="en-US"/>
        </w:rPr>
        <w:t>:</w:t>
      </w:r>
      <w:r w:rsidRPr="00C56A8B">
        <w:rPr>
          <w:rFonts w:ascii="Arial" w:hAnsi="Arial" w:cs="Arial"/>
          <w:szCs w:val="22"/>
          <w:lang w:val="en-US"/>
        </w:rPr>
        <w:t xml:space="preserve"> </w:t>
      </w:r>
      <w:r w:rsidRPr="00C56A8B">
        <w:rPr>
          <w:rFonts w:ascii="Arial" w:hAnsi="Arial" w:cs="Arial"/>
          <w:szCs w:val="22"/>
          <w:lang w:val="en-US"/>
        </w:rPr>
        <w:tab/>
      </w:r>
      <w:del w:id="1493" w:author="Till Tantau" w:date="2011-07-22T10:39:00Z">
        <w:r w:rsidRPr="00C56A8B" w:rsidDel="008E00D3">
          <w:rPr>
            <w:rFonts w:ascii="Arial" w:hAnsi="Arial" w:cs="Arial"/>
            <w:szCs w:val="22"/>
            <w:lang w:val="en-US"/>
          </w:rPr>
          <w:br/>
        </w:r>
      </w:del>
      <w:r w:rsidRPr="00C56A8B">
        <w:rPr>
          <w:rFonts w:ascii="Arial" w:hAnsi="Arial" w:cs="Arial"/>
          <w:szCs w:val="22"/>
          <w:lang w:val="en-US"/>
        </w:rPr>
        <w:t>T. Münte (Neurology), V. Tronnier (Neurosurgery)</w:t>
      </w:r>
    </w:p>
    <w:p w14:paraId="3CD8645E" w14:textId="57DD59C0" w:rsidR="00BD001D" w:rsidRPr="00C56A8B" w:rsidRDefault="008E00D3" w:rsidP="008E00D3">
      <w:pPr>
        <w:pStyle w:val="StandardText"/>
        <w:suppressAutoHyphens/>
        <w:spacing w:after="0" w:line="360" w:lineRule="auto"/>
        <w:ind w:left="2268" w:hanging="2268"/>
        <w:jc w:val="left"/>
        <w:rPr>
          <w:rFonts w:ascii="Arial" w:hAnsi="Arial" w:cs="Arial"/>
          <w:szCs w:val="22"/>
          <w:lang w:val="en-US"/>
        </w:rPr>
        <w:pPrChange w:id="1494" w:author="Till Tantau" w:date="2011-07-22T10:40:00Z">
          <w:pPr>
            <w:pStyle w:val="StandardText"/>
            <w:suppressAutoHyphens/>
            <w:spacing w:after="0" w:line="360" w:lineRule="auto"/>
          </w:pPr>
        </w:pPrChange>
      </w:pPr>
      <w:ins w:id="1495" w:author="Till Tantau" w:date="2011-07-22T10:42:00Z">
        <w:r>
          <w:rPr>
            <w:rFonts w:ascii="Arial" w:hAnsi="Arial" w:cs="Arial"/>
            <w:szCs w:val="22"/>
            <w:lang w:val="en-US"/>
          </w:rPr>
          <w:br/>
        </w:r>
      </w:ins>
      <w:r w:rsidR="00BD001D" w:rsidRPr="00C56A8B">
        <w:rPr>
          <w:rFonts w:ascii="Arial" w:hAnsi="Arial" w:cs="Arial"/>
          <w:szCs w:val="22"/>
          <w:lang w:val="en-US"/>
        </w:rPr>
        <w:t xml:space="preserve">U. Hofmann (Signal Processing), </w:t>
      </w:r>
      <w:ins w:id="1496" w:author="Till Tantau" w:date="2011-07-22T10:42:00Z">
        <w:r>
          <w:rPr>
            <w:rFonts w:ascii="Arial" w:hAnsi="Arial" w:cs="Arial"/>
            <w:szCs w:val="22"/>
            <w:lang w:val="en-US"/>
          </w:rPr>
          <w:br/>
        </w:r>
      </w:ins>
      <w:r w:rsidR="00BD001D" w:rsidRPr="00C56A8B">
        <w:rPr>
          <w:rFonts w:ascii="Arial" w:hAnsi="Arial" w:cs="Arial"/>
          <w:szCs w:val="22"/>
          <w:lang w:val="en-US"/>
        </w:rPr>
        <w:t>A. Madany Mamlouk (Neuroinformatics)</w:t>
      </w:r>
    </w:p>
    <w:p w14:paraId="675A3B7D" w14:textId="77777777" w:rsidR="00ED5B97" w:rsidRDefault="00ED5B97" w:rsidP="00BD001D">
      <w:pPr>
        <w:pStyle w:val="StandardText"/>
        <w:suppressAutoHyphens/>
        <w:spacing w:line="360" w:lineRule="auto"/>
        <w:rPr>
          <w:ins w:id="1497" w:author="Till Tantau" w:date="2011-07-22T10:42:00Z"/>
          <w:rFonts w:ascii="Arial" w:hAnsi="Arial" w:cs="Arial"/>
          <w:b/>
          <w:bCs/>
          <w:szCs w:val="22"/>
          <w:lang w:val="en-US"/>
        </w:rPr>
      </w:pPr>
    </w:p>
    <w:p w14:paraId="548F51A0" w14:textId="77777777" w:rsidR="00BD001D" w:rsidRPr="00C56A8B" w:rsidRDefault="00BD001D" w:rsidP="00BD001D">
      <w:pPr>
        <w:pStyle w:val="StandardText"/>
        <w:suppressAutoHyphens/>
        <w:spacing w:line="360" w:lineRule="auto"/>
        <w:rPr>
          <w:rFonts w:ascii="Arial" w:hAnsi="Arial" w:cs="Arial"/>
          <w:color w:val="004F84"/>
          <w:szCs w:val="22"/>
          <w:lang w:val="en-US"/>
        </w:rPr>
      </w:pPr>
      <w:r w:rsidRPr="00C56A8B">
        <w:rPr>
          <w:rFonts w:ascii="Arial" w:hAnsi="Arial" w:cs="Arial"/>
          <w:b/>
          <w:bCs/>
          <w:szCs w:val="22"/>
          <w:lang w:val="en-US"/>
        </w:rPr>
        <w:t>Key Literature</w:t>
      </w:r>
      <w:r w:rsidRPr="00C56A8B">
        <w:rPr>
          <w:rFonts w:ascii="Arial" w:hAnsi="Arial" w:cs="Arial"/>
          <w:b/>
          <w:bCs/>
          <w:iCs/>
          <w:szCs w:val="22"/>
          <w:lang w:val="en-US"/>
        </w:rPr>
        <w:t>:</w:t>
      </w:r>
      <w:r w:rsidRPr="00C56A8B">
        <w:rPr>
          <w:rFonts w:ascii="Arial" w:hAnsi="Arial" w:cs="Arial"/>
          <w:szCs w:val="22"/>
          <w:lang w:val="en-US"/>
        </w:rPr>
        <w:t xml:space="preserve"> </w:t>
      </w:r>
      <w:del w:id="1498" w:author="Till Tantau" w:date="2011-07-22T10:41:00Z">
        <w:r w:rsidRPr="00C56A8B" w:rsidDel="008E00D3">
          <w:rPr>
            <w:rFonts w:ascii="Arial" w:hAnsi="Arial" w:cs="Arial"/>
            <w:szCs w:val="22"/>
            <w:lang w:val="en-US"/>
          </w:rPr>
          <w:tab/>
          <w:delText xml:space="preserve">       </w:delText>
        </w:r>
      </w:del>
    </w:p>
    <w:p w14:paraId="193B3B0C" w14:textId="77777777" w:rsidR="00BD001D" w:rsidRPr="00C56A8B" w:rsidRDefault="00BD001D" w:rsidP="002E4BE8">
      <w:pPr>
        <w:pStyle w:val="StandardText"/>
        <w:numPr>
          <w:ilvl w:val="0"/>
          <w:numId w:val="25"/>
        </w:numPr>
        <w:suppressAutoHyphens/>
        <w:spacing w:line="360" w:lineRule="auto"/>
        <w:rPr>
          <w:rFonts w:ascii="Arial" w:hAnsi="Arial" w:cs="Arial"/>
          <w:szCs w:val="22"/>
          <w:lang w:val="en-US"/>
        </w:rPr>
      </w:pPr>
      <w:r w:rsidRPr="00C56A8B">
        <w:rPr>
          <w:rFonts w:ascii="Arial" w:hAnsi="Arial" w:cs="Arial"/>
          <w:szCs w:val="22"/>
          <w:lang w:val="en-US"/>
        </w:rPr>
        <w:t>Camara E, Rodriguez-Fornells A, Münte T: Functional connectivity of reward processing in the brain. Front Hum Neurosci 2(19), 2008.</w:t>
      </w:r>
    </w:p>
    <w:p w14:paraId="1054FF9F" w14:textId="77777777" w:rsidR="00BD001D" w:rsidRPr="00C56A8B" w:rsidRDefault="00BD001D" w:rsidP="002E4BE8">
      <w:pPr>
        <w:pStyle w:val="StandardText"/>
        <w:numPr>
          <w:ilvl w:val="0"/>
          <w:numId w:val="25"/>
        </w:numPr>
        <w:suppressAutoHyphens/>
        <w:spacing w:line="360" w:lineRule="auto"/>
        <w:rPr>
          <w:rFonts w:ascii="Arial" w:hAnsi="Arial" w:cs="Arial"/>
          <w:szCs w:val="22"/>
          <w:lang w:val="en-US"/>
        </w:rPr>
      </w:pPr>
      <w:r w:rsidRPr="00C56A8B">
        <w:rPr>
          <w:rFonts w:ascii="Arial" w:hAnsi="Arial" w:cs="Arial"/>
          <w:szCs w:val="22"/>
          <w:lang w:val="en-US"/>
        </w:rPr>
        <w:t>Camara E, Rodriguez-Fornells A, Ye Z, Münte T: Reward networks in the brain as captured by connectivity measures. Front Neurosci 3, 350-362, 2009.</w:t>
      </w:r>
    </w:p>
    <w:p w14:paraId="27DF3C72" w14:textId="77777777" w:rsidR="00BD001D" w:rsidRPr="00C56A8B" w:rsidDel="00E13621" w:rsidRDefault="00BD001D" w:rsidP="002E4BE8">
      <w:pPr>
        <w:pStyle w:val="StandardText"/>
        <w:numPr>
          <w:ilvl w:val="0"/>
          <w:numId w:val="25"/>
        </w:numPr>
        <w:suppressAutoHyphens/>
        <w:spacing w:line="360" w:lineRule="auto"/>
        <w:rPr>
          <w:del w:id="1499" w:author="Till Tantau" w:date="2011-07-22T10:42:00Z"/>
          <w:rFonts w:ascii="Arial" w:hAnsi="Arial" w:cs="Arial"/>
          <w:szCs w:val="22"/>
          <w:lang w:val="en-US"/>
        </w:rPr>
      </w:pPr>
      <w:r w:rsidRPr="00C56A8B">
        <w:rPr>
          <w:rFonts w:ascii="Arial" w:hAnsi="Arial" w:cs="Arial"/>
          <w:szCs w:val="22"/>
          <w:lang w:val="en-US"/>
        </w:rPr>
        <w:t>Witt K, Daniels C, Reiff J, Krack P, Volkmann J, Pinsker MO, Krause M, Tronnier V, Kloss M, et al.: Neuropsychological and psychiatric changes after deep brain stimulation for Parkinsons disease: a randomized, multicentre study, Lancet Neurol 7, 605-614, 2008.</w:t>
      </w:r>
    </w:p>
    <w:p w14:paraId="3A1EB868" w14:textId="77777777" w:rsidR="00BD001D" w:rsidRPr="00E13621" w:rsidRDefault="00BD001D" w:rsidP="00BD001D">
      <w:pPr>
        <w:pStyle w:val="StandardText"/>
        <w:numPr>
          <w:ilvl w:val="0"/>
          <w:numId w:val="25"/>
        </w:numPr>
        <w:suppressAutoHyphens/>
        <w:spacing w:line="360" w:lineRule="auto"/>
        <w:rPr>
          <w:rFonts w:ascii="Arial" w:hAnsi="Arial" w:cs="Arial"/>
          <w:szCs w:val="22"/>
          <w:lang w:val="en-US"/>
        </w:rPr>
        <w:pPrChange w:id="1500" w:author="Till Tantau" w:date="2011-07-22T10:42:00Z">
          <w:pPr>
            <w:pStyle w:val="StandardText"/>
            <w:suppressAutoHyphens/>
            <w:spacing w:line="360" w:lineRule="auto"/>
          </w:pPr>
        </w:pPrChange>
      </w:pPr>
    </w:p>
    <w:p w14:paraId="47954333" w14:textId="795C3353" w:rsidR="00BD001D" w:rsidRPr="005F7982" w:rsidDel="00E13621" w:rsidRDefault="00BD001D" w:rsidP="00E13621">
      <w:pPr>
        <w:pStyle w:val="berschrift4"/>
        <w:rPr>
          <w:del w:id="1501" w:author="Till Tantau" w:date="2011-07-22T10:42:00Z"/>
          <w:lang w:val="en-US"/>
          <w:rPrChange w:id="1502" w:author="Till Tantau" w:date="2011-07-22T10:14:00Z">
            <w:rPr>
              <w:del w:id="1503" w:author="Till Tantau" w:date="2011-07-22T10:42:00Z"/>
              <w:b/>
              <w:lang w:val="en-GB"/>
            </w:rPr>
          </w:rPrChange>
        </w:rPr>
        <w:pPrChange w:id="1504" w:author="Till Tantau" w:date="2011-07-22T10:42:00Z">
          <w:pPr>
            <w:pStyle w:val="berschrift5"/>
            <w:numPr>
              <w:ilvl w:val="0"/>
              <w:numId w:val="0"/>
            </w:numPr>
            <w:tabs>
              <w:tab w:val="clear" w:pos="1008"/>
              <w:tab w:val="left" w:pos="357"/>
            </w:tabs>
            <w:adjustRightInd w:val="0"/>
            <w:spacing w:before="0" w:after="0"/>
            <w:ind w:left="0" w:firstLine="0"/>
            <w:jc w:val="both"/>
            <w:textAlignment w:val="baseline"/>
          </w:pPr>
        </w:pPrChange>
      </w:pPr>
      <w:r w:rsidRPr="00E13621">
        <w:rPr>
          <w:lang w:val="en-US"/>
        </w:rPr>
        <w:t>Field 7</w:t>
      </w:r>
      <w:ins w:id="1505" w:author="Till Tantau" w:date="2011-07-22T10:42:00Z">
        <w:r w:rsidR="00E13621">
          <w:rPr>
            <w:lang w:val="en-US"/>
          </w:rPr>
          <w:t xml:space="preserve"> –</w:t>
        </w:r>
      </w:ins>
      <w:del w:id="1506" w:author="Till Tantau" w:date="2011-07-22T10:42:00Z">
        <w:r w:rsidRPr="00E13621" w:rsidDel="00E13621">
          <w:rPr>
            <w:lang w:val="en-US"/>
          </w:rPr>
          <w:delText>:</w:delText>
        </w:r>
      </w:del>
      <w:r w:rsidRPr="00E13621">
        <w:rPr>
          <w:lang w:val="en-US"/>
        </w:rPr>
        <w:t xml:space="preserve"> 3D </w:t>
      </w:r>
      <w:ins w:id="1507" w:author="Till Tantau" w:date="2011-07-22T10:43:00Z">
        <w:r w:rsidR="00E13621">
          <w:rPr>
            <w:lang w:val="en-US"/>
          </w:rPr>
          <w:t>T</w:t>
        </w:r>
      </w:ins>
      <w:del w:id="1508" w:author="Till Tantau" w:date="2011-07-22T10:43:00Z">
        <w:r w:rsidRPr="00E13621" w:rsidDel="00E13621">
          <w:rPr>
            <w:lang w:val="en-US"/>
          </w:rPr>
          <w:delText>t</w:delText>
        </w:r>
      </w:del>
      <w:r w:rsidRPr="00E13621">
        <w:rPr>
          <w:lang w:val="en-US"/>
        </w:rPr>
        <w:t xml:space="preserve">ranscranial </w:t>
      </w:r>
      <w:ins w:id="1509" w:author="Till Tantau" w:date="2011-07-22T10:43:00Z">
        <w:r w:rsidR="00E13621">
          <w:rPr>
            <w:lang w:val="en-US"/>
          </w:rPr>
          <w:t>S</w:t>
        </w:r>
      </w:ins>
      <w:del w:id="1510" w:author="Till Tantau" w:date="2011-07-22T10:43:00Z">
        <w:r w:rsidRPr="00E13621" w:rsidDel="00E13621">
          <w:rPr>
            <w:lang w:val="en-US"/>
          </w:rPr>
          <w:delText>s</w:delText>
        </w:r>
      </w:del>
      <w:r w:rsidRPr="00E13621">
        <w:rPr>
          <w:lang w:val="en-US"/>
        </w:rPr>
        <w:t xml:space="preserve">onography </w:t>
      </w:r>
      <w:ins w:id="1511" w:author="Till Tantau" w:date="2011-07-22T10:43:00Z">
        <w:r w:rsidR="00E13621">
          <w:rPr>
            <w:lang w:val="en-US"/>
          </w:rPr>
          <w:t>I</w:t>
        </w:r>
      </w:ins>
      <w:del w:id="1512" w:author="Till Tantau" w:date="2011-07-22T10:43:00Z">
        <w:r w:rsidRPr="00E13621" w:rsidDel="00E13621">
          <w:rPr>
            <w:lang w:val="en-US"/>
          </w:rPr>
          <w:delText>i</w:delText>
        </w:r>
      </w:del>
      <w:r w:rsidRPr="00E13621">
        <w:rPr>
          <w:lang w:val="en-US"/>
        </w:rPr>
        <w:t xml:space="preserve">n </w:t>
      </w:r>
      <w:ins w:id="1513" w:author="Till Tantau" w:date="2011-07-22T10:43:00Z">
        <w:r w:rsidR="00E13621">
          <w:rPr>
            <w:lang w:val="en-US"/>
          </w:rPr>
          <w:t>M</w:t>
        </w:r>
      </w:ins>
      <w:del w:id="1514" w:author="Till Tantau" w:date="2011-07-22T10:43:00Z">
        <w:r w:rsidRPr="00E13621" w:rsidDel="00E13621">
          <w:rPr>
            <w:lang w:val="en-US"/>
          </w:rPr>
          <w:delText>m</w:delText>
        </w:r>
      </w:del>
      <w:r w:rsidRPr="00E13621">
        <w:rPr>
          <w:lang w:val="en-US"/>
        </w:rPr>
        <w:t xml:space="preserve">onogenic </w:t>
      </w:r>
      <w:ins w:id="1515" w:author="Till Tantau" w:date="2011-07-22T10:43:00Z">
        <w:r w:rsidR="00E13621">
          <w:rPr>
            <w:lang w:val="en-US"/>
          </w:rPr>
          <w:t>F</w:t>
        </w:r>
      </w:ins>
      <w:del w:id="1516" w:author="Till Tantau" w:date="2011-07-22T10:43:00Z">
        <w:r w:rsidRPr="00E13621" w:rsidDel="00E13621">
          <w:rPr>
            <w:lang w:val="en-US"/>
          </w:rPr>
          <w:delText>f</w:delText>
        </w:r>
      </w:del>
      <w:r w:rsidRPr="00E13621">
        <w:rPr>
          <w:lang w:val="en-US"/>
        </w:rPr>
        <w:t>orms of Parkinsonism</w:t>
      </w:r>
    </w:p>
    <w:p w14:paraId="443FD810" w14:textId="288FE15B" w:rsidR="00BD001D" w:rsidRPr="00C56A8B" w:rsidDel="00E13621" w:rsidRDefault="00BD001D" w:rsidP="00E13621">
      <w:pPr>
        <w:pStyle w:val="berschrift4"/>
        <w:rPr>
          <w:del w:id="1517" w:author="Till Tantau" w:date="2011-07-22T10:43:00Z"/>
          <w:lang w:val="en-GB"/>
        </w:rPr>
        <w:pPrChange w:id="1518" w:author="Till Tantau" w:date="2011-07-22T10:42:00Z">
          <w:pPr/>
        </w:pPrChange>
      </w:pPr>
    </w:p>
    <w:p w14:paraId="6050C42A" w14:textId="77777777" w:rsidR="00BD001D" w:rsidRPr="00C56A8B" w:rsidRDefault="00BD001D" w:rsidP="00BD001D">
      <w:pPr>
        <w:jc w:val="both"/>
        <w:rPr>
          <w:rFonts w:cs="Arial"/>
          <w:b/>
          <w:bCs/>
          <w:lang w:val="en-GB"/>
        </w:rPr>
      </w:pPr>
      <w:r w:rsidRPr="00C56A8B">
        <w:rPr>
          <w:rFonts w:cs="Arial"/>
          <w:b/>
          <w:bCs/>
          <w:lang w:val="en-GB"/>
        </w:rPr>
        <w:t xml:space="preserve">Background: </w:t>
      </w:r>
      <w:r w:rsidRPr="00C56A8B">
        <w:rPr>
          <w:rFonts w:cs="Arial"/>
          <w:lang w:val="en-GB"/>
        </w:rPr>
        <w:t xml:space="preserve">Despite its normal appearance on CT and MRI scans, the </w:t>
      </w:r>
      <w:r w:rsidRPr="00C56A8B">
        <w:rPr>
          <w:rFonts w:cs="Arial"/>
          <w:i/>
          <w:lang w:val="en-GB"/>
        </w:rPr>
        <w:t>substantia nigra</w:t>
      </w:r>
      <w:r w:rsidRPr="00C56A8B">
        <w:rPr>
          <w:rFonts w:cs="Arial"/>
          <w:lang w:val="en-GB"/>
        </w:rPr>
        <w:t xml:space="preserve"> (SN) shows a distinct hyperechogenic pattern on transcranial sonography (TCS) in about 90% of patients with Parkinson’s disease (PD). In atypical Parkinsonism, such as </w:t>
      </w:r>
      <w:r w:rsidRPr="00C56A8B">
        <w:rPr>
          <w:rFonts w:cs="Arial"/>
          <w:snapToGrid w:val="0"/>
          <w:lang w:val="en-GB"/>
        </w:rPr>
        <w:t xml:space="preserve">multiple system atrophy and progressive supranuclear palsy, the </w:t>
      </w:r>
      <w:r w:rsidRPr="00C56A8B">
        <w:rPr>
          <w:rFonts w:cs="Arial"/>
          <w:lang w:val="en-GB"/>
        </w:rPr>
        <w:t xml:space="preserve">SN is not different from healthy volunteers but the </w:t>
      </w:r>
      <w:r w:rsidRPr="00C56A8B">
        <w:rPr>
          <w:rFonts w:cs="Arial"/>
          <w:i/>
          <w:lang w:val="en-GB"/>
        </w:rPr>
        <w:t>lentiform nucleus</w:t>
      </w:r>
      <w:r w:rsidRPr="00C56A8B">
        <w:rPr>
          <w:rFonts w:cs="Arial"/>
          <w:lang w:val="en-GB"/>
        </w:rPr>
        <w:t xml:space="preserve"> (LN) shows an abnormal hyperechogenic ultrasound pattern. The combination of clinical characteristics and the ultrasound pattern assists in establishing the correct diagnosis of a specific movement disorder. Monogenic forms of Parkinsonism may be clinically indistinguishable from PD. We described SN hyperechogenicity even in asymptomatic carriers of single heterozygous </w:t>
      </w:r>
      <w:r w:rsidRPr="00C56A8B">
        <w:rPr>
          <w:rFonts w:cs="Arial"/>
          <w:i/>
          <w:lang w:val="en-GB"/>
        </w:rPr>
        <w:t xml:space="preserve">Parkin </w:t>
      </w:r>
      <w:r w:rsidRPr="00C56A8B">
        <w:rPr>
          <w:rFonts w:cs="Arial"/>
          <w:lang w:val="en-GB"/>
        </w:rPr>
        <w:t xml:space="preserve">mutations with or without PET abnormalities. This interesting finding leads to the hypothesis that SN and LN ultrasound patterns may be a potential preclinical marker to detect PD susceptibility. The automatic processing of two-dimensional TCS using geometrical and statistical methods has shown promising results. Nevertheless, the obtained results are highly dependent on the image acquisition and TCS plane selection and yet cannot be used for diagnosis. </w:t>
      </w:r>
    </w:p>
    <w:p w14:paraId="15825DBF" w14:textId="77777777" w:rsidR="00BD001D" w:rsidRPr="00C56A8B" w:rsidRDefault="00BD001D" w:rsidP="00BD001D">
      <w:pPr>
        <w:jc w:val="both"/>
        <w:rPr>
          <w:rFonts w:cs="Arial"/>
          <w:lang w:val="en-GB"/>
        </w:rPr>
      </w:pPr>
    </w:p>
    <w:p w14:paraId="45531DBC" w14:textId="77777777" w:rsidR="00BD001D" w:rsidRPr="00C56A8B" w:rsidRDefault="00BD001D" w:rsidP="00BD001D">
      <w:pPr>
        <w:jc w:val="both"/>
        <w:rPr>
          <w:rFonts w:cs="Arial"/>
          <w:lang w:val="en-GB"/>
        </w:rPr>
      </w:pPr>
      <w:r w:rsidRPr="00C56A8B">
        <w:rPr>
          <w:rFonts w:cs="Arial"/>
          <w:b/>
          <w:bCs/>
          <w:lang w:val="en-GB"/>
        </w:rPr>
        <w:t xml:space="preserve">Objectives: </w:t>
      </w:r>
      <w:r w:rsidRPr="00C56A8B">
        <w:rPr>
          <w:rFonts w:cs="Arial"/>
          <w:lang w:val="en-GB"/>
        </w:rPr>
        <w:t>Using 3D TCS a volume of the whole mesencephalic brainstem can be acquired during one scan. While the diagnosis of PD was formerly based on two-dimensional sonography, 3D TCP offers the possibility to analyze hyperechogenic regions in three dimensions. Our goal is to develop a completely investigator-independent PD screening method. To this end, we will use the three-dimensional information to enhance the statistical significance of the classification. A fusion between MRI and 3D TCS data will be used to spatially map hyperechogenic regions in TCS to anatomical structures and allow for automatic 3D segmentation and image analysis. In this way the relationship between ultrasound data and distinct forms of parkinsonism/PD can be analyzed.</w:t>
      </w:r>
    </w:p>
    <w:p w14:paraId="20A89BBA" w14:textId="77777777" w:rsidR="00BD001D" w:rsidRPr="00C56A8B" w:rsidRDefault="00BE68D0" w:rsidP="00BD001D">
      <w:pPr>
        <w:keepNext/>
        <w:ind w:right="-289"/>
        <w:jc w:val="both"/>
        <w:rPr>
          <w:rFonts w:cs="Arial"/>
          <w:lang w:val="en-GB"/>
        </w:rPr>
      </w:pPr>
      <w:r w:rsidRPr="00C56A8B">
        <w:rPr>
          <w:rFonts w:cs="Arial"/>
          <w:b/>
          <w:noProof/>
          <w:color w:val="000000"/>
        </w:rPr>
        <mc:AlternateContent>
          <mc:Choice Requires="wps">
            <w:drawing>
              <wp:anchor distT="0" distB="0" distL="114300" distR="114300" simplePos="0" relativeHeight="251704320" behindDoc="0" locked="0" layoutInCell="1" allowOverlap="1" wp14:anchorId="652DD0ED" wp14:editId="29B50C82">
                <wp:simplePos x="0" y="0"/>
                <wp:positionH relativeFrom="column">
                  <wp:posOffset>3955415</wp:posOffset>
                </wp:positionH>
                <wp:positionV relativeFrom="paragraph">
                  <wp:posOffset>-18415</wp:posOffset>
                </wp:positionV>
                <wp:extent cx="238125" cy="292735"/>
                <wp:effectExtent l="5715" t="0" r="0" b="5080"/>
                <wp:wrapNone/>
                <wp:docPr id="256" name="Text 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4D387C" w14:textId="77777777" w:rsidR="00656506" w:rsidRPr="006C71FE" w:rsidRDefault="00656506" w:rsidP="00BD001D">
                            <w:pPr>
                              <w:spacing w:line="240" w:lineRule="auto"/>
                              <w:ind w:left="-140"/>
                              <w:rPr>
                                <w:b/>
                                <w:color w:val="FFFFFF" w:themeColor="background1"/>
                                <w:sz w:val="28"/>
                                <w:szCs w:val="28"/>
                              </w:rPr>
                            </w:pPr>
                            <w:r>
                              <w:rPr>
                                <w:b/>
                                <w:color w:val="FFFFFF" w:themeColor="background1"/>
                                <w:sz w:val="28"/>
                                <w:szCs w:val="28"/>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5" o:spid="_x0000_s1080" type="#_x0000_t202" style="position:absolute;left:0;text-align:left;margin-left:311.45pt;margin-top:-1.4pt;width:18.75pt;height:23.0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" filled="f" stroked="f">
                <v:textbox>
                  <w:txbxContent>
                    <w:p w14:paraId="6E4D387C" w14:textId="77777777" w:rsidR="00656506" w:rsidRPr="006C71FE" w:rsidRDefault="00656506" w:rsidP="00BD001D">
                      <w:pPr>
                        <w:spacing w:line="240" w:lineRule="auto"/>
                        <w:ind w:left="-140"/>
                        <w:rPr>
                          <w:b/>
                          <w:color w:val="FFFFFF" w:themeColor="background1"/>
                          <w:sz w:val="28"/>
                          <w:szCs w:val="28"/>
                        </w:rPr>
                      </w:pPr>
                      <w:r>
                        <w:rPr>
                          <w:b/>
                          <w:color w:val="FFFFFF" w:themeColor="background1"/>
                          <w:sz w:val="28"/>
                          <w:szCs w:val="28"/>
                        </w:rPr>
                        <w:t>C</w:t>
                      </w:r>
                    </w:p>
                  </w:txbxContent>
                </v:textbox>
              </v:shape>
            </w:pict>
          </mc:Fallback>
        </mc:AlternateContent>
      </w:r>
      <w:r w:rsidRPr="00C56A8B">
        <w:rPr>
          <w:rFonts w:cs="Arial"/>
          <w:b/>
          <w:noProof/>
          <w:color w:val="000000"/>
        </w:rPr>
        <mc:AlternateContent>
          <mc:Choice Requires="wps">
            <w:drawing>
              <wp:anchor distT="0" distB="0" distL="114300" distR="114300" simplePos="0" relativeHeight="251702272" behindDoc="0" locked="0" layoutInCell="1" allowOverlap="1" wp14:anchorId="21ADAD19" wp14:editId="1ED651B4">
                <wp:simplePos x="0" y="0"/>
                <wp:positionH relativeFrom="column">
                  <wp:posOffset>168910</wp:posOffset>
                </wp:positionH>
                <wp:positionV relativeFrom="paragraph">
                  <wp:posOffset>-18415</wp:posOffset>
                </wp:positionV>
                <wp:extent cx="238125" cy="292735"/>
                <wp:effectExtent l="3810" t="0" r="0" b="5080"/>
                <wp:wrapNone/>
                <wp:docPr id="255"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1CDF3A" w14:textId="77777777" w:rsidR="00656506" w:rsidRPr="006C71FE" w:rsidRDefault="00656506" w:rsidP="00BD001D">
                            <w:pPr>
                              <w:spacing w:line="240" w:lineRule="auto"/>
                              <w:ind w:left="-140"/>
                              <w:rPr>
                                <w:b/>
                                <w:color w:val="FFFFFF" w:themeColor="background1"/>
                                <w:sz w:val="28"/>
                                <w:szCs w:val="28"/>
                              </w:rPr>
                            </w:pPr>
                            <w:r>
                              <w:rPr>
                                <w:b/>
                                <w:color w:val="FFFFFF" w:themeColor="background1"/>
                                <w:sz w:val="28"/>
                                <w:szCs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3" o:spid="_x0000_s1081" type="#_x0000_t202" style="position:absolute;left:0;text-align:left;margin-left:13.3pt;margin-top:-1.4pt;width:18.75pt;height:23.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" filled="f" stroked="f">
                <v:textbox>
                  <w:txbxContent>
                    <w:p w14:paraId="081CDF3A" w14:textId="77777777" w:rsidR="00656506" w:rsidRPr="006C71FE" w:rsidRDefault="00656506" w:rsidP="00BD001D">
                      <w:pPr>
                        <w:spacing w:line="240" w:lineRule="auto"/>
                        <w:ind w:left="-140"/>
                        <w:rPr>
                          <w:b/>
                          <w:color w:val="FFFFFF" w:themeColor="background1"/>
                          <w:sz w:val="28"/>
                          <w:szCs w:val="28"/>
                        </w:rPr>
                      </w:pPr>
                      <w:r>
                        <w:rPr>
                          <w:b/>
                          <w:color w:val="FFFFFF" w:themeColor="background1"/>
                          <w:sz w:val="28"/>
                          <w:szCs w:val="28"/>
                        </w:rPr>
                        <w:t>A</w:t>
                      </w:r>
                    </w:p>
                  </w:txbxContent>
                </v:textbox>
              </v:shape>
            </w:pict>
          </mc:Fallback>
        </mc:AlternateContent>
      </w:r>
      <w:r w:rsidRPr="00C56A8B">
        <w:rPr>
          <w:rFonts w:cs="Arial"/>
          <w:b/>
          <w:noProof/>
          <w:color w:val="000000"/>
        </w:rPr>
        <mc:AlternateContent>
          <mc:Choice Requires="wps">
            <w:drawing>
              <wp:anchor distT="0" distB="0" distL="114300" distR="114300" simplePos="0" relativeHeight="251703296" behindDoc="0" locked="0" layoutInCell="1" allowOverlap="1" wp14:anchorId="1F093405" wp14:editId="3F1D5E30">
                <wp:simplePos x="0" y="0"/>
                <wp:positionH relativeFrom="column">
                  <wp:posOffset>2061845</wp:posOffset>
                </wp:positionH>
                <wp:positionV relativeFrom="paragraph">
                  <wp:posOffset>-16510</wp:posOffset>
                </wp:positionV>
                <wp:extent cx="238125" cy="292735"/>
                <wp:effectExtent l="4445" t="0" r="0" b="3175"/>
                <wp:wrapNone/>
                <wp:docPr id="254"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9F79EB" w14:textId="77777777" w:rsidR="00656506" w:rsidRPr="006C71FE" w:rsidRDefault="00656506" w:rsidP="00BD001D">
                            <w:pPr>
                              <w:spacing w:line="240" w:lineRule="auto"/>
                              <w:ind w:left="-140"/>
                              <w:rPr>
                                <w:b/>
                                <w:color w:val="FFFFFF" w:themeColor="background1"/>
                                <w:sz w:val="28"/>
                                <w:szCs w:val="28"/>
                              </w:rPr>
                            </w:pPr>
                            <w:r>
                              <w:rPr>
                                <w:b/>
                                <w:color w:val="FFFFFF" w:themeColor="background1"/>
                                <w:sz w:val="28"/>
                                <w:szCs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4" o:spid="_x0000_s1082" type="#_x0000_t202" style="position:absolute;left:0;text-align:left;margin-left:162.35pt;margin-top:-1.25pt;width:18.75pt;height:23.0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10;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" filled="f" stroked="f">
                <v:textbox>
                  <w:txbxContent>
                    <w:p w14:paraId="319F79EB" w14:textId="77777777" w:rsidR="00656506" w:rsidRPr="006C71FE" w:rsidRDefault="00656506" w:rsidP="00BD001D">
                      <w:pPr>
                        <w:spacing w:line="240" w:lineRule="auto"/>
                        <w:ind w:left="-140"/>
                        <w:rPr>
                          <w:b/>
                          <w:color w:val="FFFFFF" w:themeColor="background1"/>
                          <w:sz w:val="28"/>
                          <w:szCs w:val="28"/>
                        </w:rPr>
                      </w:pPr>
                      <w:r>
                        <w:rPr>
                          <w:b/>
                          <w:color w:val="FFFFFF" w:themeColor="background1"/>
                          <w:sz w:val="28"/>
                          <w:szCs w:val="28"/>
                        </w:rPr>
                        <w:t>B</w:t>
                      </w:r>
                    </w:p>
                  </w:txbxContent>
                </v:textbox>
              </v:shape>
            </w:pict>
          </mc:Fallback>
        </mc:AlternateContent>
      </w:r>
      <w:r w:rsidR="00BD001D" w:rsidRPr="00C56A8B">
        <w:rPr>
          <w:rFonts w:cs="Arial"/>
          <w:noProof/>
        </w:rPr>
        <w:drawing>
          <wp:inline distT="0" distB="0" distL="0" distR="0" wp14:anchorId="64B31E05" wp14:editId="469383B4">
            <wp:extent cx="1849755" cy="1797050"/>
            <wp:effectExtent l="19050" t="0" r="0" b="0"/>
            <wp:docPr id="233" name="Bild 1" descr="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a"/>
                    <pic:cNvPicPr>
                      <a:picLocks noChangeAspect="1" noChangeArrowheads="1"/>
                    </pic:cNvPicPr>
                  </pic:nvPicPr>
                  <pic:blipFill>
                    <a:blip r:embed="rId35" cstate="print"/>
                    <a:srcRect l="18217" t="8980" r="23811" b="17171"/>
                    <a:stretch>
                      <a:fillRect/>
                    </a:stretch>
                  </pic:blipFill>
                  <pic:spPr bwMode="auto">
                    <a:xfrm>
                      <a:off x="0" y="0"/>
                      <a:ext cx="1849755" cy="1797050"/>
                    </a:xfrm>
                    <a:prstGeom prst="rect">
                      <a:avLst/>
                    </a:prstGeom>
                    <a:noFill/>
                    <a:ln w="9525">
                      <a:noFill/>
                      <a:miter lim="800000"/>
                      <a:headEnd/>
                      <a:tailEnd/>
                    </a:ln>
                  </pic:spPr>
                </pic:pic>
              </a:graphicData>
            </a:graphic>
          </wp:inline>
        </w:drawing>
      </w:r>
      <w:r w:rsidR="00BD001D" w:rsidRPr="00C56A8B">
        <w:rPr>
          <w:rFonts w:cs="Arial"/>
          <w:lang w:val="en-GB"/>
        </w:rPr>
        <w:t xml:space="preserve"> </w:t>
      </w:r>
      <w:r w:rsidR="00BD001D" w:rsidRPr="00C56A8B">
        <w:rPr>
          <w:rFonts w:cs="Arial"/>
          <w:noProof/>
          <w:sz w:val="18"/>
          <w:szCs w:val="20"/>
        </w:rPr>
        <w:drawing>
          <wp:inline distT="0" distB="0" distL="0" distR="0" wp14:anchorId="24305AB9" wp14:editId="6E1525E0">
            <wp:extent cx="1864864" cy="1796903"/>
            <wp:effectExtent l="19050" t="0" r="2036" b="0"/>
            <wp:docPr id="234" name="Bild 4" descr="kleinhir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leinhirn1"/>
                    <pic:cNvPicPr>
                      <a:picLocks noChangeAspect="1" noChangeArrowheads="1"/>
                    </pic:cNvPicPr>
                  </pic:nvPicPr>
                  <pic:blipFill>
                    <a:blip r:embed="rId36" cstate="print"/>
                    <a:srcRect l="40375" t="10284" r="8896"/>
                    <a:stretch>
                      <a:fillRect/>
                    </a:stretch>
                  </pic:blipFill>
                  <pic:spPr bwMode="auto">
                    <a:xfrm>
                      <a:off x="0" y="0"/>
                      <a:ext cx="1864864" cy="1796903"/>
                    </a:xfrm>
                    <a:prstGeom prst="rect">
                      <a:avLst/>
                    </a:prstGeom>
                    <a:noFill/>
                    <a:ln w="9525">
                      <a:noFill/>
                      <a:miter lim="800000"/>
                      <a:headEnd/>
                      <a:tailEnd/>
                    </a:ln>
                  </pic:spPr>
                </pic:pic>
              </a:graphicData>
            </a:graphic>
          </wp:inline>
        </w:drawing>
      </w:r>
      <w:r w:rsidR="00BD001D" w:rsidRPr="00C56A8B">
        <w:rPr>
          <w:rFonts w:cs="Arial"/>
          <w:noProof/>
        </w:rPr>
        <w:drawing>
          <wp:inline distT="0" distB="0" distL="0" distR="0" wp14:anchorId="3C5AE4D5" wp14:editId="06098CEF">
            <wp:extent cx="1913203" cy="1796400"/>
            <wp:effectExtent l="19050" t="0" r="0" b="0"/>
            <wp:docPr id="235" name="Bild 7" descr="C:\Users\ROB\Desktop\po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OB\Desktop\polar.jpg"/>
                    <pic:cNvPicPr>
                      <a:picLocks noChangeAspect="1" noChangeArrowheads="1"/>
                    </pic:cNvPicPr>
                  </pic:nvPicPr>
                  <pic:blipFill>
                    <a:blip r:embed="rId37" cstate="print"/>
                    <a:srcRect/>
                    <a:stretch>
                      <a:fillRect/>
                    </a:stretch>
                  </pic:blipFill>
                  <pic:spPr bwMode="auto">
                    <a:xfrm>
                      <a:off x="0" y="0"/>
                      <a:ext cx="1913203" cy="1796400"/>
                    </a:xfrm>
                    <a:prstGeom prst="rect">
                      <a:avLst/>
                    </a:prstGeom>
                    <a:noFill/>
                    <a:ln w="9525">
                      <a:noFill/>
                      <a:miter lim="800000"/>
                      <a:headEnd/>
                      <a:tailEnd/>
                    </a:ln>
                  </pic:spPr>
                </pic:pic>
              </a:graphicData>
            </a:graphic>
          </wp:inline>
        </w:drawing>
      </w:r>
    </w:p>
    <w:p w14:paraId="7F6AEDA8" w14:textId="77777777" w:rsidR="00BD001D" w:rsidRPr="00C56A8B" w:rsidRDefault="00BD001D" w:rsidP="00BD001D">
      <w:pPr>
        <w:pStyle w:val="Beschriftung"/>
        <w:jc w:val="both"/>
        <w:rPr>
          <w:color w:val="000000"/>
          <w:sz w:val="22"/>
        </w:rPr>
      </w:pPr>
      <w:bookmarkStart w:id="1519" w:name="_Ref159412975"/>
      <w:r w:rsidRPr="00C56A8B">
        <w:t xml:space="preserve">Figure </w:t>
      </w:r>
      <w:bookmarkEnd w:id="1519"/>
      <w:r w:rsidRPr="00C56A8B">
        <w:t xml:space="preserve">2.1.2.3 – </w:t>
      </w:r>
      <w:r w:rsidRPr="00C56A8B">
        <w:rPr>
          <w:color w:val="000000"/>
        </w:rPr>
        <w:t>A. 2D TCS scan of the mesencephalic imaging plane. The mesencephalic brainstem is segmented using active contours. B. 3D TCS volume of the segmented m</w:t>
      </w:r>
      <w:r w:rsidRPr="00C56A8B">
        <w:t xml:space="preserve">esencephalic brainstem. C. Fusion of MRI and 3D TCS scans. </w:t>
      </w:r>
    </w:p>
    <w:p w14:paraId="442C43FC" w14:textId="77777777" w:rsidR="00BD001D" w:rsidRPr="00C56A8B" w:rsidRDefault="00BD001D" w:rsidP="00BD001D">
      <w:pPr>
        <w:jc w:val="both"/>
        <w:rPr>
          <w:rFonts w:cs="Arial"/>
          <w:b/>
          <w:bCs/>
          <w:lang w:val="en-GB"/>
        </w:rPr>
      </w:pPr>
    </w:p>
    <w:p w14:paraId="7139016C" w14:textId="77777777" w:rsidR="00BD001D" w:rsidRPr="00C56A8B" w:rsidRDefault="00BD001D" w:rsidP="00BD001D">
      <w:pPr>
        <w:jc w:val="both"/>
        <w:rPr>
          <w:rFonts w:cs="Arial"/>
          <w:b/>
          <w:bCs/>
          <w:lang w:val="en-GB"/>
        </w:rPr>
      </w:pPr>
      <w:r w:rsidRPr="00C56A8B">
        <w:rPr>
          <w:rFonts w:cs="Arial"/>
          <w:b/>
          <w:bCs/>
          <w:lang w:val="en-GB"/>
        </w:rPr>
        <w:t>Investigators</w:t>
      </w:r>
    </w:p>
    <w:p w14:paraId="32F87523" w14:textId="77777777" w:rsidR="00BD001D" w:rsidRPr="00C56A8B" w:rsidRDefault="00BD001D" w:rsidP="00BD001D">
      <w:pPr>
        <w:jc w:val="both"/>
        <w:rPr>
          <w:rFonts w:cs="Arial"/>
          <w:b/>
          <w:bCs/>
          <w:lang w:val="en-US"/>
        </w:rPr>
      </w:pPr>
      <w:r w:rsidRPr="00C56A8B">
        <w:rPr>
          <w:rFonts w:cs="Arial"/>
          <w:lang w:val="en-US"/>
        </w:rPr>
        <w:t>J. Hagenah, C. Klein (clinical)</w:t>
      </w:r>
      <w:r w:rsidRPr="00C56A8B">
        <w:rPr>
          <w:rFonts w:cs="Arial"/>
          <w:lang w:val="en-US"/>
        </w:rPr>
        <w:tab/>
        <w:t>A. Schweikard, A. Mertins (computer science)</w:t>
      </w:r>
    </w:p>
    <w:p w14:paraId="00B27E95" w14:textId="77777777" w:rsidR="00BD001D" w:rsidRPr="00C56A8B" w:rsidRDefault="00BD001D" w:rsidP="00BD001D">
      <w:pPr>
        <w:jc w:val="both"/>
        <w:rPr>
          <w:rFonts w:cs="Arial"/>
          <w:b/>
          <w:bCs/>
          <w:lang w:val="en-US"/>
        </w:rPr>
      </w:pPr>
    </w:p>
    <w:p w14:paraId="5AAEDCD0" w14:textId="77777777" w:rsidR="00BD001D" w:rsidRPr="00C56A8B" w:rsidRDefault="00BD001D" w:rsidP="00BD001D">
      <w:pPr>
        <w:jc w:val="both"/>
        <w:rPr>
          <w:rFonts w:cs="Arial"/>
          <w:b/>
          <w:bCs/>
        </w:rPr>
      </w:pPr>
      <w:r w:rsidRPr="00C56A8B">
        <w:rPr>
          <w:rFonts w:cs="Arial"/>
          <w:b/>
          <w:bCs/>
        </w:rPr>
        <w:t>Key literature</w:t>
      </w:r>
    </w:p>
    <w:p w14:paraId="015A0ABC" w14:textId="77777777" w:rsidR="00BD001D" w:rsidRPr="00C56A8B" w:rsidRDefault="005D2239" w:rsidP="00BD001D">
      <w:pPr>
        <w:pStyle w:val="GSKeyLit"/>
      </w:pPr>
      <w:hyperlink r:id="rId38" w:history="1">
        <w:r w:rsidR="00BD001D" w:rsidRPr="00C56A8B">
          <w:rPr>
            <w:lang w:val="de-DE"/>
          </w:rPr>
          <w:t>Walter, U., Behnke, S., Eyding, J., Niehaus, L., Postert, T., Seidel, G. and Berg, D.</w:t>
        </w:r>
      </w:hyperlink>
      <w:r w:rsidR="00BD001D" w:rsidRPr="00C56A8B">
        <w:rPr>
          <w:lang w:val="de-DE"/>
        </w:rPr>
        <w:t xml:space="preserve">: Transcranial brain parenchyma sonography in movement disorders: State of the art. </w:t>
      </w:r>
      <w:r w:rsidR="00BD001D" w:rsidRPr="00C56A8B">
        <w:t>Ultrasound Med Biol 33:15-25, 2007.</w:t>
      </w:r>
    </w:p>
    <w:p w14:paraId="765A6DD7" w14:textId="77777777" w:rsidR="00BD001D" w:rsidRPr="00C56A8B" w:rsidRDefault="005D2239" w:rsidP="00BD001D">
      <w:pPr>
        <w:pStyle w:val="GSKeyLit"/>
        <w:rPr>
          <w:rStyle w:val="ti2"/>
        </w:rPr>
      </w:pPr>
      <w:hyperlink r:id="rId39" w:tooltip="Click to search for citations by this author." w:history="1">
        <w:r w:rsidR="00BD001D" w:rsidRPr="00C56A8B">
          <w:rPr>
            <w:rStyle w:val="Link"/>
            <w:rFonts w:cs="Arial"/>
            <w:color w:val="000000"/>
            <w:u w:val="none"/>
          </w:rPr>
          <w:t>Hagenah, J.M</w:t>
        </w:r>
      </w:hyperlink>
      <w:r w:rsidR="00BD001D" w:rsidRPr="00C56A8B">
        <w:t xml:space="preserve">., </w:t>
      </w:r>
      <w:hyperlink r:id="rId40" w:tooltip="Click to search for citations by this author." w:history="1">
        <w:r w:rsidR="00BD001D" w:rsidRPr="00C56A8B">
          <w:rPr>
            <w:rStyle w:val="Link"/>
            <w:rFonts w:cs="Arial"/>
            <w:color w:val="000000"/>
            <w:u w:val="none"/>
          </w:rPr>
          <w:t>Hedrich, K</w:t>
        </w:r>
      </w:hyperlink>
      <w:r w:rsidR="00BD001D" w:rsidRPr="00C56A8B">
        <w:t xml:space="preserve">., </w:t>
      </w:r>
      <w:hyperlink r:id="rId41" w:tooltip="Click to search for citations by this author." w:history="1">
        <w:r w:rsidR="00BD001D" w:rsidRPr="00C56A8B">
          <w:rPr>
            <w:rStyle w:val="Link"/>
            <w:rFonts w:cs="Arial"/>
            <w:color w:val="000000"/>
            <w:u w:val="none"/>
          </w:rPr>
          <w:t>Becker, B</w:t>
        </w:r>
      </w:hyperlink>
      <w:r w:rsidR="00BD001D" w:rsidRPr="00C56A8B">
        <w:t xml:space="preserve">., </w:t>
      </w:r>
      <w:hyperlink r:id="rId42" w:tooltip="Click to search for citations by this author." w:history="1">
        <w:r w:rsidR="00BD001D" w:rsidRPr="00C56A8B">
          <w:rPr>
            <w:rStyle w:val="Link"/>
            <w:rFonts w:cs="Arial"/>
            <w:color w:val="000000"/>
            <w:u w:val="none"/>
          </w:rPr>
          <w:t>Pramstaller, P.P</w:t>
        </w:r>
      </w:hyperlink>
      <w:r w:rsidR="00BD001D" w:rsidRPr="00C56A8B">
        <w:t xml:space="preserve">., </w:t>
      </w:r>
      <w:hyperlink r:id="rId43" w:tooltip="Click to search for citations by this author." w:history="1">
        <w:r w:rsidR="00BD001D" w:rsidRPr="00C56A8B">
          <w:rPr>
            <w:rStyle w:val="Link"/>
            <w:rFonts w:cs="Arial"/>
            <w:color w:val="000000"/>
            <w:u w:val="none"/>
          </w:rPr>
          <w:t>Seidel, G</w:t>
        </w:r>
      </w:hyperlink>
      <w:r w:rsidR="00BD001D" w:rsidRPr="00C56A8B">
        <w:t xml:space="preserve">. and </w:t>
      </w:r>
      <w:hyperlink r:id="rId44" w:tooltip="Click to search for citations by this author." w:history="1">
        <w:r w:rsidR="00BD001D" w:rsidRPr="00C56A8B">
          <w:rPr>
            <w:rStyle w:val="Link"/>
            <w:rFonts w:cs="Arial"/>
            <w:color w:val="000000"/>
            <w:u w:val="none"/>
          </w:rPr>
          <w:t>Klein, C</w:t>
        </w:r>
      </w:hyperlink>
      <w:r w:rsidR="00BD001D" w:rsidRPr="00C56A8B">
        <w:t>.: Distinguishing early-onset PD from dopa-responsive dystonia with transcranial sonography.</w:t>
      </w:r>
      <w:r w:rsidR="00BD001D" w:rsidRPr="00C56A8B">
        <w:rPr>
          <w:rStyle w:val="ti2"/>
        </w:rPr>
        <w:t xml:space="preserve"> </w:t>
      </w:r>
      <w:hyperlink r:id="rId45" w:history="1">
        <w:r w:rsidR="00BD001D" w:rsidRPr="00C56A8B">
          <w:rPr>
            <w:rStyle w:val="Link"/>
            <w:rFonts w:cs="Arial"/>
            <w:color w:val="000000"/>
            <w:u w:val="none"/>
          </w:rPr>
          <w:t>Neurology</w:t>
        </w:r>
      </w:hyperlink>
      <w:r w:rsidR="00BD001D" w:rsidRPr="00C56A8B">
        <w:rPr>
          <w:rStyle w:val="ti2"/>
        </w:rPr>
        <w:t xml:space="preserve"> 66:1951-1952, 2006.</w:t>
      </w:r>
    </w:p>
    <w:p w14:paraId="0634BD02" w14:textId="77777777" w:rsidR="00BD001D" w:rsidRPr="00C56A8B" w:rsidRDefault="00BD001D" w:rsidP="00BD001D">
      <w:pPr>
        <w:pStyle w:val="GSKeyLit"/>
      </w:pPr>
      <w:r w:rsidRPr="00C56A8B">
        <w:t>Chen L, Seidel G and Mertins A: Multiple Feature Extraction for Early Parkinson Risk Assessment Based on Transcranial Sonography Image. Proceedings of 2010 IEEE 17th International Conference on Image Processing, 2010</w:t>
      </w:r>
    </w:p>
    <w:p w14:paraId="3043A3F5" w14:textId="77777777" w:rsidR="00BD001D" w:rsidRPr="00C56A8B" w:rsidRDefault="00BD001D" w:rsidP="00BD001D">
      <w:pPr>
        <w:widowControl/>
        <w:spacing w:line="240" w:lineRule="auto"/>
        <w:rPr>
          <w:rFonts w:cs="Arial"/>
          <w:szCs w:val="22"/>
          <w:lang w:val="en-US"/>
        </w:rPr>
      </w:pPr>
    </w:p>
    <w:p w14:paraId="2DF5CA9E" w14:textId="77777777" w:rsidR="00BD001D" w:rsidRPr="00C56A8B" w:rsidRDefault="00BD001D" w:rsidP="00BD001D">
      <w:pPr>
        <w:pStyle w:val="berschrift3"/>
      </w:pPr>
      <w:bookmarkStart w:id="1520" w:name="_Toc172889122"/>
      <w:r w:rsidRPr="00C56A8B">
        <w:t>Research Branch Neural Processing and Brain Signal Analysis</w:t>
      </w:r>
      <w:bookmarkEnd w:id="1520"/>
    </w:p>
    <w:p w14:paraId="496AD65B" w14:textId="2F9D10CF" w:rsidR="00BD001D" w:rsidRPr="00C56A8B" w:rsidRDefault="00BD001D" w:rsidP="00BD001D">
      <w:pPr>
        <w:jc w:val="both"/>
        <w:rPr>
          <w:rFonts w:cs="Arial"/>
          <w:color w:val="000000"/>
          <w:szCs w:val="22"/>
          <w:lang w:val="en-US"/>
        </w:rPr>
      </w:pPr>
      <w:r w:rsidRPr="00C56A8B">
        <w:rPr>
          <w:rFonts w:cs="Arial"/>
          <w:color w:val="000000"/>
          <w:szCs w:val="22"/>
          <w:lang w:val="en-US"/>
        </w:rPr>
        <w:t xml:space="preserve">The memory function of sleep has been the subject of much research at the host university. In 2010, Jan Born, deputy academic director of the </w:t>
      </w:r>
      <w:del w:id="1521" w:author="Till Tantau" w:date="2011-07-21T17:30:00Z">
        <w:r w:rsidRPr="00C56A8B" w:rsidDel="00103747">
          <w:rPr>
            <w:rFonts w:cs="Arial"/>
            <w:color w:val="000000"/>
            <w:szCs w:val="22"/>
            <w:lang w:val="en-US"/>
          </w:rPr>
          <w:delText>Graduate School</w:delText>
        </w:r>
      </w:del>
      <w:ins w:id="1522" w:author="Till Tantau" w:date="2011-07-21T17:30:00Z">
        <w:r w:rsidR="00103747" w:rsidRPr="00C56A8B">
          <w:rPr>
            <w:rFonts w:cs="Arial"/>
            <w:color w:val="000000"/>
            <w:szCs w:val="22"/>
            <w:lang w:val="en-US"/>
          </w:rPr>
          <w:t>graduate school</w:t>
        </w:r>
      </w:ins>
      <w:r w:rsidRPr="00C56A8B">
        <w:rPr>
          <w:rFonts w:cs="Arial"/>
          <w:color w:val="000000"/>
          <w:szCs w:val="22"/>
          <w:lang w:val="en-US"/>
        </w:rPr>
        <w:t xml:space="preserve"> received the Leibniz award for his research on sleep and brain plasticity. The Leibniz award is the highest scientific award in Germany. This branch will investigate open questions related to memory, plasticity, sleep, and brain signal analysis, as well as modeling and measurement of brain dynamics.  Substantial co-funding for this research has been acquired by the host university in recent years. Four fields of research are part of this branch:</w:t>
      </w:r>
    </w:p>
    <w:p w14:paraId="22AE3B6D" w14:textId="77777777" w:rsidR="00BD001D" w:rsidRPr="00C56A8B" w:rsidRDefault="00BD001D" w:rsidP="00BD001D">
      <w:pPr>
        <w:jc w:val="both"/>
        <w:rPr>
          <w:rFonts w:cs="Arial"/>
          <w:color w:val="000000"/>
          <w:szCs w:val="22"/>
          <w:lang w:val="en-US"/>
        </w:rPr>
      </w:pPr>
    </w:p>
    <w:p w14:paraId="112A7A53" w14:textId="55A3A681" w:rsidR="00BD001D" w:rsidRPr="00C56A8B" w:rsidRDefault="00BD001D" w:rsidP="00BD001D">
      <w:pPr>
        <w:jc w:val="both"/>
        <w:rPr>
          <w:rFonts w:cs="Arial"/>
          <w:color w:val="000000"/>
          <w:szCs w:val="22"/>
          <w:lang w:val="en-US"/>
        </w:rPr>
      </w:pPr>
      <w:r w:rsidRPr="00C56A8B">
        <w:rPr>
          <w:rFonts w:cs="Arial"/>
          <w:color w:val="000000"/>
          <w:szCs w:val="22"/>
          <w:lang w:val="en-US"/>
        </w:rPr>
        <w:t xml:space="preserve">Field 1 </w:t>
      </w:r>
      <w:ins w:id="1523" w:author="Till Tantau" w:date="2011-07-22T10:44:00Z">
        <w:r w:rsidR="00E13621">
          <w:rPr>
            <w:rFonts w:cs="Arial"/>
            <w:color w:val="000000"/>
            <w:szCs w:val="22"/>
            <w:lang w:val="en-US"/>
          </w:rPr>
          <w:t>–</w:t>
        </w:r>
      </w:ins>
      <w:del w:id="1524" w:author="Till Tantau" w:date="2011-07-22T10:44:00Z">
        <w:r w:rsidRPr="00C56A8B" w:rsidDel="00E13621">
          <w:rPr>
            <w:rFonts w:cs="Arial"/>
            <w:color w:val="000000"/>
            <w:szCs w:val="22"/>
            <w:lang w:val="en-US"/>
          </w:rPr>
          <w:delText>-</w:delText>
        </w:r>
      </w:del>
      <w:r w:rsidRPr="00C56A8B">
        <w:rPr>
          <w:rFonts w:cs="Arial"/>
          <w:color w:val="000000"/>
          <w:szCs w:val="22"/>
          <w:lang w:val="en-US"/>
        </w:rPr>
        <w:t xml:space="preserve"> State-dependent Modeling of Brain Processes</w:t>
      </w:r>
    </w:p>
    <w:p w14:paraId="25A37EB2" w14:textId="02379715" w:rsidR="00BD001D" w:rsidRPr="00C56A8B" w:rsidRDefault="00BD001D" w:rsidP="00BD001D">
      <w:pPr>
        <w:tabs>
          <w:tab w:val="left" w:pos="0"/>
        </w:tabs>
        <w:jc w:val="both"/>
        <w:rPr>
          <w:rFonts w:cs="Arial"/>
          <w:bCs/>
          <w:szCs w:val="22"/>
          <w:lang w:val="en-US"/>
        </w:rPr>
      </w:pPr>
      <w:r w:rsidRPr="00C56A8B">
        <w:rPr>
          <w:rFonts w:cs="Arial"/>
          <w:szCs w:val="22"/>
          <w:lang w:val="en-US"/>
        </w:rPr>
        <w:t xml:space="preserve">Field 2 </w:t>
      </w:r>
      <w:ins w:id="1525" w:author="Till Tantau" w:date="2011-07-22T10:44:00Z">
        <w:r w:rsidR="00E13621">
          <w:rPr>
            <w:rFonts w:cs="Arial"/>
            <w:szCs w:val="22"/>
            <w:lang w:val="en-US"/>
          </w:rPr>
          <w:t>–</w:t>
        </w:r>
      </w:ins>
      <w:del w:id="1526" w:author="Till Tantau" w:date="2011-07-22T10:44:00Z">
        <w:r w:rsidRPr="00C56A8B" w:rsidDel="00E13621">
          <w:rPr>
            <w:rFonts w:cs="Arial"/>
            <w:szCs w:val="22"/>
            <w:lang w:val="en-US"/>
          </w:rPr>
          <w:delText>-</w:delText>
        </w:r>
      </w:del>
      <w:r w:rsidRPr="00C56A8B">
        <w:rPr>
          <w:rFonts w:cs="Arial"/>
          <w:szCs w:val="22"/>
          <w:lang w:val="en-US"/>
        </w:rPr>
        <w:t xml:space="preserve"> </w:t>
      </w:r>
      <w:r w:rsidRPr="00C56A8B">
        <w:rPr>
          <w:rFonts w:cs="Arial"/>
          <w:bCs/>
          <w:szCs w:val="22"/>
          <w:lang w:val="en-US"/>
        </w:rPr>
        <w:t>Entropy-based EEG-analysis</w:t>
      </w:r>
    </w:p>
    <w:p w14:paraId="0C404384" w14:textId="29ABA98B" w:rsidR="00BD001D" w:rsidRPr="00C56A8B" w:rsidRDefault="00BD001D" w:rsidP="00BD001D">
      <w:pPr>
        <w:pStyle w:val="NurText1"/>
        <w:spacing w:line="360" w:lineRule="auto"/>
        <w:jc w:val="both"/>
        <w:rPr>
          <w:rFonts w:ascii="Arial" w:hAnsi="Arial" w:cs="Arial"/>
          <w:bCs/>
        </w:rPr>
      </w:pPr>
      <w:r w:rsidRPr="00C56A8B">
        <w:rPr>
          <w:rFonts w:ascii="Arial" w:hAnsi="Arial" w:cs="Arial"/>
          <w:bCs/>
        </w:rPr>
        <w:t xml:space="preserve">Field 3 </w:t>
      </w:r>
      <w:ins w:id="1527" w:author="Till Tantau" w:date="2011-07-22T10:44:00Z">
        <w:r w:rsidR="00E13621">
          <w:rPr>
            <w:rFonts w:ascii="Arial" w:hAnsi="Arial" w:cs="Arial"/>
            <w:bCs/>
          </w:rPr>
          <w:t>–</w:t>
        </w:r>
      </w:ins>
      <w:del w:id="1528" w:author="Till Tantau" w:date="2011-07-22T10:44:00Z">
        <w:r w:rsidRPr="00C56A8B" w:rsidDel="00E13621">
          <w:rPr>
            <w:rFonts w:ascii="Arial" w:hAnsi="Arial" w:cs="Arial"/>
            <w:bCs/>
          </w:rPr>
          <w:delText>-</w:delText>
        </w:r>
      </w:del>
      <w:r w:rsidRPr="00C56A8B">
        <w:rPr>
          <w:rFonts w:ascii="Arial" w:hAnsi="Arial" w:cs="Arial"/>
          <w:bCs/>
        </w:rPr>
        <w:t xml:space="preserve"> EEG Potentials</w:t>
      </w:r>
    </w:p>
    <w:p w14:paraId="186AD20F" w14:textId="3993F3B8" w:rsidR="00BD001D" w:rsidRPr="00C56A8B" w:rsidRDefault="00BD001D" w:rsidP="00BD001D">
      <w:pPr>
        <w:tabs>
          <w:tab w:val="left" w:pos="0"/>
        </w:tabs>
        <w:jc w:val="both"/>
        <w:rPr>
          <w:rFonts w:cs="Arial"/>
          <w:szCs w:val="22"/>
          <w:lang w:val="en-US"/>
        </w:rPr>
      </w:pPr>
      <w:r w:rsidRPr="00C56A8B">
        <w:rPr>
          <w:rFonts w:cs="Arial"/>
          <w:szCs w:val="22"/>
          <w:lang w:val="en-US"/>
        </w:rPr>
        <w:t xml:space="preserve">Field 4 </w:t>
      </w:r>
      <w:ins w:id="1529" w:author="Till Tantau" w:date="2011-07-22T10:44:00Z">
        <w:r w:rsidR="00E13621">
          <w:rPr>
            <w:rFonts w:cs="Arial"/>
            <w:szCs w:val="22"/>
            <w:lang w:val="en-US"/>
          </w:rPr>
          <w:t>–</w:t>
        </w:r>
      </w:ins>
      <w:del w:id="1530" w:author="Till Tantau" w:date="2011-07-22T10:44:00Z">
        <w:r w:rsidRPr="00C56A8B" w:rsidDel="00E13621">
          <w:rPr>
            <w:rFonts w:cs="Arial"/>
            <w:szCs w:val="22"/>
            <w:lang w:val="en-US"/>
          </w:rPr>
          <w:delText>-</w:delText>
        </w:r>
      </w:del>
      <w:r w:rsidRPr="00C56A8B">
        <w:rPr>
          <w:rFonts w:cs="Arial"/>
          <w:szCs w:val="22"/>
          <w:lang w:val="en-US"/>
        </w:rPr>
        <w:t xml:space="preserve"> </w:t>
      </w:r>
      <w:r w:rsidRPr="00C56A8B">
        <w:rPr>
          <w:rFonts w:cs="Arial"/>
          <w:bCs/>
          <w:lang w:val="en-US"/>
        </w:rPr>
        <w:t>Modeling and Guiding Eye Movements</w:t>
      </w:r>
    </w:p>
    <w:p w14:paraId="55093847" w14:textId="77777777" w:rsidR="00BD001D" w:rsidRPr="00C56A8B" w:rsidRDefault="00BD001D" w:rsidP="00BD001D">
      <w:pPr>
        <w:rPr>
          <w:rFonts w:cs="Arial"/>
          <w:color w:val="000000"/>
          <w:szCs w:val="22"/>
          <w:lang w:val="en-US"/>
        </w:rPr>
      </w:pPr>
    </w:p>
    <w:p w14:paraId="5DC0E9C9" w14:textId="77777777" w:rsidR="00BD001D" w:rsidRPr="00C56A8B" w:rsidDel="00E13621" w:rsidRDefault="00BD001D" w:rsidP="00BD001D">
      <w:pPr>
        <w:rPr>
          <w:del w:id="1531" w:author="Till Tantau" w:date="2011-07-22T10:44:00Z"/>
          <w:rFonts w:cs="Arial"/>
          <w:color w:val="000000"/>
          <w:szCs w:val="22"/>
          <w:lang w:val="en-US"/>
        </w:rPr>
      </w:pPr>
      <w:r w:rsidRPr="00C56A8B">
        <w:rPr>
          <w:rFonts w:cs="Arial"/>
          <w:color w:val="000000"/>
          <w:szCs w:val="22"/>
          <w:lang w:val="en-US"/>
        </w:rPr>
        <w:t>The four fields will now be described in more detail.</w:t>
      </w:r>
    </w:p>
    <w:p w14:paraId="4CD5B6BC" w14:textId="77777777" w:rsidR="00BD001D" w:rsidRPr="00C56A8B" w:rsidRDefault="00BD001D" w:rsidP="00E13621">
      <w:pPr>
        <w:rPr>
          <w:rFonts w:cs="Arial"/>
          <w:b/>
          <w:szCs w:val="22"/>
          <w:lang w:val="en-US"/>
        </w:rPr>
        <w:pPrChange w:id="1532" w:author="Till Tantau" w:date="2011-07-22T10:44:00Z">
          <w:pPr>
            <w:widowControl/>
            <w:jc w:val="both"/>
          </w:pPr>
        </w:pPrChange>
      </w:pPr>
    </w:p>
    <w:p w14:paraId="3DD027A8" w14:textId="53BDA267" w:rsidR="00BD001D" w:rsidRPr="00C56A8B" w:rsidDel="00E13621" w:rsidRDefault="00BD001D" w:rsidP="00E13621">
      <w:pPr>
        <w:pStyle w:val="berschrift4"/>
        <w:rPr>
          <w:del w:id="1533" w:author="Till Tantau" w:date="2011-07-22T10:44:00Z"/>
          <w:lang w:val="en-US"/>
        </w:rPr>
        <w:pPrChange w:id="1534" w:author="Till Tantau" w:date="2011-07-22T10:44:00Z">
          <w:pPr>
            <w:widowControl/>
            <w:jc w:val="both"/>
          </w:pPr>
        </w:pPrChange>
      </w:pPr>
      <w:r w:rsidRPr="00C56A8B">
        <w:rPr>
          <w:lang w:val="en-US"/>
        </w:rPr>
        <w:t>Field 1</w:t>
      </w:r>
      <w:ins w:id="1535" w:author="Till Tantau" w:date="2011-07-22T10:44:00Z">
        <w:r w:rsidR="00E13621">
          <w:rPr>
            <w:lang w:val="en-US"/>
          </w:rPr>
          <w:t xml:space="preserve"> –</w:t>
        </w:r>
      </w:ins>
      <w:del w:id="1536" w:author="Till Tantau" w:date="2011-07-22T10:44:00Z">
        <w:r w:rsidRPr="00C56A8B" w:rsidDel="00E13621">
          <w:rPr>
            <w:lang w:val="en-US"/>
          </w:rPr>
          <w:delText>:</w:delText>
        </w:r>
      </w:del>
      <w:r w:rsidRPr="00C56A8B">
        <w:rPr>
          <w:lang w:val="en-US"/>
        </w:rPr>
        <w:t xml:space="preserve"> State-dependent Modeling of Brain Processes</w:t>
      </w:r>
    </w:p>
    <w:p w14:paraId="758E3E4E" w14:textId="77777777" w:rsidR="00BD001D" w:rsidRPr="00C56A8B" w:rsidRDefault="00BD001D" w:rsidP="00E13621">
      <w:pPr>
        <w:pStyle w:val="berschrift4"/>
        <w:rPr>
          <w:lang w:val="en-US"/>
        </w:rPr>
        <w:pPrChange w:id="1537" w:author="Till Tantau" w:date="2011-07-22T10:44:00Z">
          <w:pPr>
            <w:autoSpaceDE w:val="0"/>
          </w:pPr>
        </w:pPrChange>
      </w:pPr>
    </w:p>
    <w:p w14:paraId="6CF93437" w14:textId="77777777" w:rsidR="00BD001D" w:rsidRPr="00C56A8B" w:rsidRDefault="00BD001D" w:rsidP="00BD001D">
      <w:pPr>
        <w:autoSpaceDE w:val="0"/>
        <w:jc w:val="both"/>
        <w:rPr>
          <w:rFonts w:cs="Arial"/>
          <w:szCs w:val="22"/>
          <w:lang w:val="en-US"/>
        </w:rPr>
      </w:pPr>
      <w:r w:rsidRPr="00C56A8B">
        <w:rPr>
          <w:rFonts w:cs="Arial"/>
          <w:b/>
          <w:szCs w:val="22"/>
          <w:lang w:val="en-US"/>
        </w:rPr>
        <w:t xml:space="preserve">Background: </w:t>
      </w:r>
      <w:r w:rsidRPr="00C56A8B">
        <w:rPr>
          <w:rFonts w:cs="Arial"/>
          <w:szCs w:val="22"/>
          <w:lang w:val="en-US"/>
        </w:rPr>
        <w:t xml:space="preserve">A hallmark of deep non-rapid eye movement sleep is a specific EEG oscillation (sleep slow oscillation). This EEG oscillation groups faster spindle and gamma activity. It has been associated to sleep-dependent memory consolidation, but also to homeostatic sleep regulation. (Diekelmann and Born, 2010). The functional relevance of the co-oscillatory activity is hardly investigated. There is increasing evidence that endogenous electric fields such as EEG oscillations are not only an epiphenomenon but can have a causal effect on neuronal activity of functional relevance (Marshall et al., 2006; Fröhlich and McCormick, 2010). Studies of ours in humans have shown that effects of applied currents on EEG strongly depend on brain state reflecting essentially gross neuro-modulatory tone. Both, endogenous cortical activity as well as behavioral responses differed dependent upon (i) whether stimulation occurred at the transition into SWS, during waking or rapid eye movement (REM) sleep, and (ii) stimulation frequency (sleep slow oscillatory or theta) (Marshall et al., 2006; Kirov et al., 2009). </w:t>
      </w:r>
      <w:r w:rsidRPr="00C56A8B">
        <w:rPr>
          <w:rFonts w:cs="Arial"/>
          <w:b/>
          <w:szCs w:val="22"/>
          <w:lang w:val="en-US"/>
        </w:rPr>
        <w:t xml:space="preserve"> </w:t>
      </w:r>
      <w:r w:rsidRPr="00C56A8B">
        <w:rPr>
          <w:rFonts w:cs="Arial"/>
          <w:szCs w:val="22"/>
          <w:lang w:val="en-US"/>
        </w:rPr>
        <w:t xml:space="preserve">At the cellular level, transitions from slow oscillation to up states are marked by a timely precise and unique structure of spiking activity in cortical populations. This presents a likely route through which weak oscillatory electric currents could modify endogenous brain activity and associated cognitive functions such as memory consolidation (Hoffman et al., 2007). </w:t>
      </w:r>
    </w:p>
    <w:p w14:paraId="2F5501D1" w14:textId="77777777" w:rsidR="00BD001D" w:rsidRPr="00C56A8B" w:rsidRDefault="00BD001D" w:rsidP="00BD001D">
      <w:pPr>
        <w:autoSpaceDE w:val="0"/>
        <w:jc w:val="both"/>
        <w:rPr>
          <w:rFonts w:cs="Arial"/>
          <w:b/>
          <w:szCs w:val="22"/>
          <w:lang w:val="en-US"/>
        </w:rPr>
      </w:pPr>
    </w:p>
    <w:p w14:paraId="6B336EB0" w14:textId="77777777" w:rsidR="00BD001D" w:rsidRPr="00C56A8B" w:rsidRDefault="00BD001D" w:rsidP="00BD001D">
      <w:pPr>
        <w:autoSpaceDE w:val="0"/>
        <w:jc w:val="both"/>
        <w:rPr>
          <w:rFonts w:cs="Arial"/>
          <w:b/>
          <w:szCs w:val="22"/>
          <w:lang w:val="en-US"/>
        </w:rPr>
      </w:pPr>
      <w:r w:rsidRPr="00C56A8B">
        <w:rPr>
          <w:rFonts w:cs="Arial"/>
          <w:b/>
          <w:szCs w:val="22"/>
          <w:lang w:val="en-US"/>
        </w:rPr>
        <w:t xml:space="preserve">Objectives: </w:t>
      </w:r>
      <w:r w:rsidRPr="00C56A8B">
        <w:rPr>
          <w:rFonts w:cs="Arial"/>
          <w:szCs w:val="22"/>
          <w:lang w:val="en-US"/>
        </w:rPr>
        <w:t xml:space="preserve">We will test the brain’s susceptibility during different vigilance states to oscillatory tDCS at biologically relevant frequencies as well as assess the functional significance serving to unfold the relevance of coalesced brain rhythms. A second step is to develop a model for these </w:t>
      </w:r>
      <w:r w:rsidRPr="00C56A8B">
        <w:rPr>
          <w:rFonts w:cs="Arial"/>
          <w:color w:val="231F20"/>
          <w:szCs w:val="22"/>
          <w:lang w:val="en-US"/>
        </w:rPr>
        <w:t xml:space="preserve">electrophysiological responses, based in part on existing large-scale models of EEG activity (Sleigh et al., 2010), and more realistic models of the sleep slow oscillation (Compte et al., 2003). </w:t>
      </w:r>
      <w:r w:rsidRPr="00C56A8B">
        <w:rPr>
          <w:rFonts w:cs="Arial"/>
          <w:szCs w:val="22"/>
          <w:lang w:val="en-US"/>
        </w:rPr>
        <w:t xml:space="preserve">It is to investigate whether less realistic mean field or neural mass models can suffice to explain at first approximation the effects of oscillatory tDCS on ongoing EEG. </w:t>
      </w:r>
      <w:r w:rsidRPr="00C56A8B">
        <w:rPr>
          <w:rFonts w:cs="Arial"/>
          <w:color w:val="231F20"/>
          <w:szCs w:val="22"/>
          <w:lang w:val="en-US"/>
        </w:rPr>
        <w:t xml:space="preserve">A bridge between models is the dependence on neuromodulatory (cholinergic) activity. </w:t>
      </w:r>
    </w:p>
    <w:p w14:paraId="2F2A45E2" w14:textId="77777777" w:rsidR="00BD001D" w:rsidRPr="00C56A8B" w:rsidRDefault="00BD001D" w:rsidP="00BD001D">
      <w:pPr>
        <w:autoSpaceDE w:val="0"/>
        <w:jc w:val="both"/>
        <w:rPr>
          <w:rFonts w:cs="Arial"/>
          <w:b/>
          <w:szCs w:val="22"/>
          <w:lang w:val="en-US"/>
        </w:rPr>
      </w:pPr>
    </w:p>
    <w:p w14:paraId="03C7B0F8" w14:textId="77777777" w:rsidR="00BD001D" w:rsidRPr="00C56A8B" w:rsidRDefault="00BD001D" w:rsidP="00BD001D">
      <w:pPr>
        <w:autoSpaceDE w:val="0"/>
        <w:jc w:val="both"/>
        <w:rPr>
          <w:rFonts w:cs="Arial"/>
          <w:b/>
          <w:szCs w:val="22"/>
          <w:lang w:val="en-US"/>
        </w:rPr>
      </w:pPr>
      <w:r w:rsidRPr="00C56A8B">
        <w:rPr>
          <w:rFonts w:cs="Arial"/>
          <w:b/>
          <w:szCs w:val="22"/>
          <w:lang w:val="en-US"/>
        </w:rPr>
        <w:t xml:space="preserve">Investigators: </w:t>
      </w:r>
    </w:p>
    <w:p w14:paraId="1EDCC09C" w14:textId="77777777" w:rsidR="00BD001D" w:rsidRPr="00C56A8B" w:rsidRDefault="00BD001D" w:rsidP="00BD001D">
      <w:pPr>
        <w:autoSpaceDE w:val="0"/>
        <w:ind w:firstLine="709"/>
        <w:jc w:val="both"/>
        <w:rPr>
          <w:rFonts w:cs="Arial"/>
          <w:szCs w:val="22"/>
          <w:lang w:val="en-US"/>
        </w:rPr>
      </w:pPr>
      <w:r w:rsidRPr="00C56A8B">
        <w:rPr>
          <w:rFonts w:cs="Arial"/>
          <w:szCs w:val="22"/>
          <w:lang w:val="en-US"/>
        </w:rPr>
        <w:t>J. Born, L. Marshall (clinical)</w:t>
      </w:r>
    </w:p>
    <w:p w14:paraId="15D5E216" w14:textId="77777777" w:rsidR="00BD001D" w:rsidRPr="00C56A8B" w:rsidRDefault="00BD001D" w:rsidP="00BD001D">
      <w:pPr>
        <w:autoSpaceDE w:val="0"/>
        <w:ind w:firstLine="709"/>
        <w:jc w:val="both"/>
        <w:rPr>
          <w:rFonts w:cs="Arial"/>
          <w:szCs w:val="22"/>
          <w:lang w:val="en-US"/>
        </w:rPr>
      </w:pPr>
      <w:r w:rsidRPr="00C56A8B">
        <w:rPr>
          <w:rFonts w:cs="Arial"/>
          <w:szCs w:val="22"/>
          <w:lang w:val="en-US"/>
        </w:rPr>
        <w:t>T. Martinetz, J. C. Claussen (engineering)</w:t>
      </w:r>
    </w:p>
    <w:p w14:paraId="494F2F6C" w14:textId="77777777" w:rsidR="00BD001D" w:rsidRPr="00C56A8B" w:rsidRDefault="00BD001D" w:rsidP="00BD001D">
      <w:pPr>
        <w:autoSpaceDE w:val="0"/>
        <w:jc w:val="both"/>
        <w:rPr>
          <w:rFonts w:cs="Arial"/>
          <w:b/>
          <w:szCs w:val="22"/>
          <w:lang w:val="en-US"/>
        </w:rPr>
      </w:pPr>
      <w:r w:rsidRPr="00C56A8B">
        <w:rPr>
          <w:rFonts w:cs="Arial"/>
          <w:b/>
          <w:szCs w:val="22"/>
          <w:lang w:val="en-US"/>
        </w:rPr>
        <w:t>Key Literature</w:t>
      </w:r>
    </w:p>
    <w:p w14:paraId="7DDB1C5F" w14:textId="77777777" w:rsidR="00BD001D" w:rsidRPr="00C56A8B" w:rsidRDefault="00BD001D" w:rsidP="002E4BE8">
      <w:pPr>
        <w:pStyle w:val="Listenabsatz"/>
        <w:numPr>
          <w:ilvl w:val="0"/>
          <w:numId w:val="27"/>
        </w:numPr>
        <w:autoSpaceDE w:val="0"/>
        <w:jc w:val="both"/>
        <w:rPr>
          <w:rFonts w:cs="Arial"/>
          <w:color w:val="231F20"/>
          <w:szCs w:val="22"/>
          <w:lang w:val="en-US"/>
        </w:rPr>
      </w:pPr>
      <w:r w:rsidRPr="00C56A8B">
        <w:rPr>
          <w:rFonts w:cs="Arial"/>
          <w:color w:val="231F20"/>
          <w:szCs w:val="22"/>
          <w:lang w:val="en-US"/>
        </w:rPr>
        <w:t>Diekelmann S, Born J: The memory function of sleep. Nat Rev Neurosci 11, 114-126, 2010.</w:t>
      </w:r>
    </w:p>
    <w:p w14:paraId="59DC560E" w14:textId="77777777" w:rsidR="00BD001D" w:rsidRPr="00C56A8B" w:rsidRDefault="00BD001D" w:rsidP="002E4BE8">
      <w:pPr>
        <w:pStyle w:val="Listenabsatz"/>
        <w:numPr>
          <w:ilvl w:val="0"/>
          <w:numId w:val="27"/>
        </w:numPr>
        <w:autoSpaceDE w:val="0"/>
        <w:jc w:val="both"/>
        <w:rPr>
          <w:rFonts w:cs="Arial"/>
          <w:color w:val="231F20"/>
          <w:szCs w:val="22"/>
          <w:lang w:val="en-US"/>
        </w:rPr>
      </w:pPr>
      <w:r w:rsidRPr="00C56A8B">
        <w:rPr>
          <w:rFonts w:cs="Arial"/>
          <w:color w:val="231F20"/>
          <w:szCs w:val="22"/>
          <w:lang w:val="en-US"/>
        </w:rPr>
        <w:t>Hoffman KL, Battaglia FP, Harris K, MacLean JN, Marshall L, Mehta MR: The upshot of up states in the neocortex: from slow oscillations to memory formation. J Neurosci 27, 11838-11841, 2007.</w:t>
      </w:r>
    </w:p>
    <w:p w14:paraId="74DE4680" w14:textId="77777777" w:rsidR="00BD001D" w:rsidRPr="00C56A8B" w:rsidRDefault="00BD001D" w:rsidP="002E4BE8">
      <w:pPr>
        <w:pStyle w:val="Listenabsatz"/>
        <w:numPr>
          <w:ilvl w:val="0"/>
          <w:numId w:val="27"/>
        </w:numPr>
        <w:autoSpaceDE w:val="0"/>
        <w:jc w:val="both"/>
        <w:rPr>
          <w:rFonts w:cs="Arial"/>
          <w:color w:val="231F20"/>
          <w:szCs w:val="22"/>
          <w:lang w:val="en-US"/>
        </w:rPr>
      </w:pPr>
      <w:r w:rsidRPr="00C56A8B">
        <w:rPr>
          <w:rFonts w:cs="Arial"/>
          <w:color w:val="231F20"/>
          <w:szCs w:val="22"/>
          <w:lang w:val="en-US"/>
        </w:rPr>
        <w:t>Kirov R, Weiss C, Siebner HR, Born J, Marshall L: Slow oscillation electrical brain stimulation during waking promotes EEG theta activity and memory encoding. Proc Natl Acad Sci USA 106, 15460-15465, 2009.</w:t>
      </w:r>
    </w:p>
    <w:p w14:paraId="0E43A087" w14:textId="77777777" w:rsidR="00BD001D" w:rsidRPr="00C56A8B" w:rsidRDefault="00BD001D" w:rsidP="002E4BE8">
      <w:pPr>
        <w:pStyle w:val="Listenabsatz"/>
        <w:numPr>
          <w:ilvl w:val="0"/>
          <w:numId w:val="27"/>
        </w:numPr>
        <w:autoSpaceDE w:val="0"/>
        <w:jc w:val="both"/>
        <w:rPr>
          <w:rFonts w:cs="Arial"/>
          <w:color w:val="231F20"/>
          <w:szCs w:val="22"/>
          <w:lang w:val="en-US"/>
        </w:rPr>
      </w:pPr>
      <w:r w:rsidRPr="00C56A8B">
        <w:rPr>
          <w:rFonts w:cs="Arial"/>
          <w:color w:val="231F20"/>
          <w:szCs w:val="22"/>
          <w:lang w:val="en-US"/>
        </w:rPr>
        <w:t>Marshall L, Helgadóttir H, Mölle M, Born J: Boosting slow oscillations during sleep potentiates memory. Nature 444, 610-613, 2006.</w:t>
      </w:r>
    </w:p>
    <w:p w14:paraId="5372109E" w14:textId="77777777" w:rsidR="00BD001D" w:rsidRPr="00C56A8B" w:rsidRDefault="00BD001D" w:rsidP="002E4BE8">
      <w:pPr>
        <w:pStyle w:val="Listenabsatz"/>
        <w:numPr>
          <w:ilvl w:val="0"/>
          <w:numId w:val="27"/>
        </w:numPr>
        <w:tabs>
          <w:tab w:val="left" w:pos="0"/>
        </w:tabs>
        <w:autoSpaceDE w:val="0"/>
        <w:rPr>
          <w:rFonts w:cs="Arial"/>
          <w:szCs w:val="22"/>
          <w:lang w:val="en-US"/>
        </w:rPr>
      </w:pPr>
      <w:r w:rsidRPr="00C56A8B">
        <w:rPr>
          <w:rFonts w:cs="Arial"/>
          <w:color w:val="231F20"/>
          <w:szCs w:val="22"/>
          <w:lang w:val="en-US"/>
        </w:rPr>
        <w:t>Ngo HV, Köhler J, Mayer J, Claussen JC, Schuster HG: Triggering up states in all-to-all coupled neurons, EPL Europhysics Letters 89, 68002, 2010.</w:t>
      </w:r>
      <w:del w:id="1538" w:author="Till Tantau" w:date="2011-07-22T10:44:00Z">
        <w:r w:rsidRPr="00C56A8B" w:rsidDel="00E13621">
          <w:rPr>
            <w:rFonts w:cs="Arial"/>
            <w:color w:val="231F20"/>
            <w:szCs w:val="22"/>
            <w:lang w:val="en-US"/>
          </w:rPr>
          <w:br/>
        </w:r>
      </w:del>
    </w:p>
    <w:p w14:paraId="59F4525E" w14:textId="6B599162" w:rsidR="00BD001D" w:rsidRPr="00C56A8B" w:rsidDel="00E13621" w:rsidRDefault="00BD001D" w:rsidP="00E13621">
      <w:pPr>
        <w:pStyle w:val="berschrift4"/>
        <w:rPr>
          <w:del w:id="1539" w:author="Till Tantau" w:date="2011-07-22T10:44:00Z"/>
          <w:lang w:val="en-US"/>
        </w:rPr>
        <w:pPrChange w:id="1540" w:author="Till Tantau" w:date="2011-07-22T10:44:00Z">
          <w:pPr>
            <w:tabs>
              <w:tab w:val="left" w:pos="0"/>
            </w:tabs>
            <w:jc w:val="both"/>
          </w:pPr>
        </w:pPrChange>
      </w:pPr>
      <w:r w:rsidRPr="00C56A8B">
        <w:rPr>
          <w:lang w:val="en-US"/>
        </w:rPr>
        <w:t>Field 2</w:t>
      </w:r>
      <w:ins w:id="1541" w:author="Till Tantau" w:date="2011-07-22T10:44:00Z">
        <w:r w:rsidR="00E13621">
          <w:rPr>
            <w:lang w:val="en-US"/>
          </w:rPr>
          <w:t xml:space="preserve"> –</w:t>
        </w:r>
      </w:ins>
      <w:del w:id="1542" w:author="Till Tantau" w:date="2011-07-22T10:44:00Z">
        <w:r w:rsidRPr="00C56A8B" w:rsidDel="00E13621">
          <w:rPr>
            <w:lang w:val="en-US"/>
          </w:rPr>
          <w:delText>:</w:delText>
        </w:r>
      </w:del>
      <w:r w:rsidRPr="00C56A8B">
        <w:rPr>
          <w:lang w:val="en-US"/>
        </w:rPr>
        <w:t xml:space="preserve"> Entropy-based EEG-analysis</w:t>
      </w:r>
    </w:p>
    <w:p w14:paraId="0D08B93E" w14:textId="77777777" w:rsidR="00BD001D" w:rsidRPr="00C56A8B" w:rsidRDefault="00BD001D" w:rsidP="00E13621">
      <w:pPr>
        <w:pStyle w:val="berschrift4"/>
        <w:pPrChange w:id="1543" w:author="Till Tantau" w:date="2011-07-22T10:44:00Z">
          <w:pPr>
            <w:pStyle w:val="PreformattedText"/>
          </w:pPr>
        </w:pPrChange>
      </w:pPr>
    </w:p>
    <w:p w14:paraId="22B731E1" w14:textId="77777777" w:rsidR="00BD001D" w:rsidRPr="00C56A8B" w:rsidRDefault="00BD001D" w:rsidP="00BD00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Cs w:val="22"/>
          <w:lang w:val="en-US"/>
        </w:rPr>
      </w:pPr>
      <w:r w:rsidRPr="00C56A8B">
        <w:rPr>
          <w:rFonts w:cs="Arial"/>
          <w:b/>
          <w:bCs/>
          <w:szCs w:val="22"/>
          <w:lang w:val="en-US"/>
        </w:rPr>
        <w:t xml:space="preserve">Background: </w:t>
      </w:r>
      <w:r w:rsidRPr="00C56A8B">
        <w:rPr>
          <w:rFonts w:cs="Arial"/>
          <w:szCs w:val="22"/>
          <w:lang w:val="en-US"/>
        </w:rPr>
        <w:t xml:space="preserve">Bandt and Pompe </w:t>
      </w:r>
      <w:hyperlink r:id="rId46" w:anchor="[5]" w:history="1">
        <w:r w:rsidRPr="00C56A8B">
          <w:rPr>
            <w:rStyle w:val="Link"/>
            <w:rFonts w:cs="Arial"/>
            <w:lang w:val="en-US"/>
          </w:rPr>
          <w:t>(2002)</w:t>
        </w:r>
      </w:hyperlink>
      <w:r w:rsidRPr="00C56A8B">
        <w:rPr>
          <w:rFonts w:cs="Arial"/>
          <w:szCs w:val="22"/>
          <w:lang w:val="en-US"/>
        </w:rPr>
        <w:t xml:space="preserve"> and have introduced the permutation entropy for EEG analysis, based on order pattern distributions (Bandt and Keller, 2002), with interesting properties like robustness to noise and a strong relationship to the theoretically well understood </w:t>
      </w:r>
      <w:r w:rsidRPr="00C56A8B">
        <w:rPr>
          <w:rFonts w:cs="Arial"/>
          <w:lang w:val="en-US"/>
        </w:rPr>
        <w:t xml:space="preserve">Kolmogorov-Sinai entropy </w:t>
      </w:r>
      <w:r w:rsidRPr="00C56A8B">
        <w:rPr>
          <w:rFonts w:cs="Arial"/>
          <w:szCs w:val="22"/>
          <w:lang w:val="en-US"/>
        </w:rPr>
        <w:t xml:space="preserve">(Keller and Sinn 2009). Investigations on the functional significance of the co-modulation of different EEG oscillations are relatively new (e.g, Händel and Haarmeier, 2009).  Work related to research on consolidation of memory during sleep and electrical brain stimulation (Diekelmann and Born 2010, Kirov et al. 2009,  Marshall et al., 2006) has shown the phase dependence of different sleep rhythms, and phase-dependent as well as cross-correlation-dependent modifications in the EEG subsequent to learning  (Mölle et al 2009). </w:t>
      </w:r>
    </w:p>
    <w:p w14:paraId="69013A9C" w14:textId="77777777" w:rsidR="00BD001D" w:rsidRPr="00C56A8B" w:rsidRDefault="00BD001D" w:rsidP="00BD00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Cs w:val="22"/>
          <w:lang w:val="en-US"/>
        </w:rPr>
      </w:pPr>
    </w:p>
    <w:p w14:paraId="6F326383" w14:textId="77777777" w:rsidR="00BD001D" w:rsidRPr="00C56A8B" w:rsidRDefault="00BD001D" w:rsidP="00BD00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Cs w:val="22"/>
          <w:lang w:val="en-US"/>
        </w:rPr>
      </w:pPr>
      <w:r w:rsidRPr="00C56A8B">
        <w:rPr>
          <w:rFonts w:cs="Arial"/>
          <w:b/>
          <w:bCs/>
          <w:szCs w:val="22"/>
          <w:lang w:val="en-US"/>
        </w:rPr>
        <w:t>Obejctives</w:t>
      </w:r>
      <w:r w:rsidRPr="00C56A8B">
        <w:rPr>
          <w:rFonts w:cs="Arial"/>
          <w:szCs w:val="22"/>
          <w:lang w:val="en-US"/>
        </w:rPr>
        <w:t xml:space="preserve">: Our goal is to develop of entropy-based methods for EEG analysis with a special focus to permutation entropy. It considers both methodological and statistical aspects of data analysis regarding the specific nature of EEG data, in particular of sleep data. One aim is a better understanding of the relationship of permutation entropy and </w:t>
      </w:r>
      <w:r w:rsidRPr="00C56A8B">
        <w:rPr>
          <w:rFonts w:cs="Arial"/>
          <w:lang w:val="en-US"/>
        </w:rPr>
        <w:t xml:space="preserve">Kolmogorov-Sinai </w:t>
      </w:r>
      <w:r w:rsidRPr="00C56A8B">
        <w:rPr>
          <w:rFonts w:cs="Arial"/>
          <w:szCs w:val="22"/>
          <w:lang w:val="en-US"/>
        </w:rPr>
        <w:t xml:space="preserve">-entropy, which is important from the </w:t>
      </w:r>
      <w:r w:rsidRPr="00C56A8B">
        <w:rPr>
          <w:rStyle w:val="Herausstellen"/>
          <w:rFonts w:cs="Arial"/>
          <w:i w:val="0"/>
          <w:szCs w:val="22"/>
          <w:lang w:val="en-US"/>
        </w:rPr>
        <w:t>interpretational viewpoint</w:t>
      </w:r>
      <w:r w:rsidRPr="00C56A8B">
        <w:rPr>
          <w:rFonts w:cs="Arial"/>
          <w:szCs w:val="22"/>
          <w:lang w:val="en-US"/>
        </w:rPr>
        <w:t xml:space="preserve">. Another central point is the development and investigation of coupling measures based on similar ideas as the permutation entropy. Here the good performance of order pattern methods shall be combined with information-theoretical approaches such as the transinformation and the transfer entropy. Entropies generalizing the Shannon entropy, like Renyi entropies and Tsallis entropies (Rosso, Keller et al. 2006), allowing a quantification of complexity on different scales, will be included. The methods are to be applied for discriminating and classifying brain states of sleep and to attentive and passive wakefulness, which are characterized by specific EEG brain rhythms. These rhythms can be induced by transcranial application of weak currents (oscillatory-transcranial direct current stimulation (tDCS)). There are indications toward functional and homeostatic associations between the induced brain rhythms. To disclose more precisely the dependence on spontaneous activity and applied oscillatory-tDCS of the induced rhythmic brain activities non-linear multivariate EEG analyses as described will be applied. </w:t>
      </w:r>
    </w:p>
    <w:p w14:paraId="7B20878E" w14:textId="77777777" w:rsidR="00BD001D" w:rsidRPr="00C56A8B" w:rsidRDefault="00BD001D" w:rsidP="00BD00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Cs w:val="22"/>
          <w:lang w:val="en-US"/>
        </w:rPr>
      </w:pPr>
    </w:p>
    <w:p w14:paraId="29FD533D" w14:textId="77777777" w:rsidR="00BD001D" w:rsidRPr="00C56A8B" w:rsidRDefault="00BD001D" w:rsidP="00BD001D">
      <w:pPr>
        <w:rPr>
          <w:rFonts w:cs="Arial"/>
          <w:b/>
          <w:bCs/>
          <w:szCs w:val="22"/>
          <w:lang w:val="en-US"/>
        </w:rPr>
      </w:pPr>
      <w:r w:rsidRPr="00C56A8B">
        <w:rPr>
          <w:rFonts w:cs="Arial"/>
          <w:b/>
          <w:bCs/>
          <w:szCs w:val="22"/>
          <w:lang w:val="en-US"/>
        </w:rPr>
        <w:t>Investigators</w:t>
      </w:r>
    </w:p>
    <w:p w14:paraId="766F205A" w14:textId="77777777" w:rsidR="00BD001D" w:rsidRPr="00C56A8B" w:rsidRDefault="00BD001D" w:rsidP="00BD001D">
      <w:pPr>
        <w:rPr>
          <w:rFonts w:cs="Arial"/>
          <w:szCs w:val="22"/>
          <w:lang w:val="en-US"/>
        </w:rPr>
      </w:pPr>
      <w:r w:rsidRPr="00C56A8B">
        <w:rPr>
          <w:rFonts w:cs="Arial"/>
          <w:bCs/>
          <w:szCs w:val="22"/>
          <w:lang w:val="en-US"/>
        </w:rPr>
        <w:t>Lisa Marshall</w:t>
      </w:r>
      <w:r w:rsidRPr="00C56A8B">
        <w:rPr>
          <w:rFonts w:cs="Arial"/>
          <w:b/>
          <w:bCs/>
          <w:szCs w:val="22"/>
          <w:lang w:val="en-US"/>
        </w:rPr>
        <w:t xml:space="preserve"> </w:t>
      </w:r>
      <w:r w:rsidRPr="00C56A8B">
        <w:rPr>
          <w:rFonts w:cs="Arial"/>
          <w:szCs w:val="22"/>
          <w:lang w:val="en-US"/>
        </w:rPr>
        <w:t xml:space="preserve">(Dept. of Neuroendocinology) </w:t>
      </w:r>
    </w:p>
    <w:p w14:paraId="20390AB1" w14:textId="77777777" w:rsidR="00BD001D" w:rsidRPr="00C56A8B" w:rsidRDefault="00BD001D" w:rsidP="00BD001D">
      <w:pPr>
        <w:rPr>
          <w:rFonts w:cs="Arial"/>
          <w:szCs w:val="22"/>
          <w:lang w:val="en-US"/>
        </w:rPr>
      </w:pPr>
      <w:r w:rsidRPr="00C56A8B">
        <w:rPr>
          <w:rFonts w:cs="Arial"/>
          <w:szCs w:val="22"/>
          <w:lang w:val="en-US"/>
        </w:rPr>
        <w:t>Karsten Keller (Institute of Mathematics)</w:t>
      </w:r>
    </w:p>
    <w:p w14:paraId="475BF4A7" w14:textId="77777777" w:rsidR="00BD001D" w:rsidRPr="00C56A8B" w:rsidRDefault="00BD001D" w:rsidP="00BD00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Cs w:val="22"/>
          <w:lang w:val="en-US"/>
        </w:rPr>
      </w:pPr>
    </w:p>
    <w:p w14:paraId="2DC58808" w14:textId="77777777" w:rsidR="00BD001D" w:rsidRPr="00C56A8B" w:rsidRDefault="00BD001D" w:rsidP="00BD001D">
      <w:pPr>
        <w:pStyle w:val="NurText1"/>
        <w:jc w:val="both"/>
        <w:rPr>
          <w:rStyle w:val="Herausstellen"/>
          <w:rFonts w:ascii="Arial" w:hAnsi="Arial" w:cs="Arial"/>
          <w:b/>
          <w:bCs/>
          <w:i w:val="0"/>
        </w:rPr>
      </w:pPr>
      <w:r w:rsidRPr="00C56A8B">
        <w:rPr>
          <w:rStyle w:val="Herausstellen"/>
          <w:rFonts w:ascii="Arial" w:hAnsi="Arial" w:cs="Arial"/>
          <w:b/>
          <w:bCs/>
          <w:i w:val="0"/>
        </w:rPr>
        <w:t>Key Literature:</w:t>
      </w:r>
    </w:p>
    <w:p w14:paraId="0E005AD3" w14:textId="77777777" w:rsidR="00BD001D" w:rsidRPr="00C56A8B" w:rsidRDefault="00BD001D" w:rsidP="00BD001D">
      <w:pPr>
        <w:pStyle w:val="NurText1"/>
        <w:jc w:val="both"/>
        <w:rPr>
          <w:rStyle w:val="Herausstellen"/>
          <w:rFonts w:ascii="Arial" w:hAnsi="Arial" w:cs="Arial"/>
          <w:b/>
          <w:bCs/>
          <w:i w:val="0"/>
        </w:rPr>
      </w:pPr>
    </w:p>
    <w:p w14:paraId="3EA901CE" w14:textId="77777777" w:rsidR="00BD001D" w:rsidRPr="00C56A8B" w:rsidRDefault="00BD001D" w:rsidP="002E4BE8">
      <w:pPr>
        <w:pStyle w:val="Listenabsatz"/>
        <w:numPr>
          <w:ilvl w:val="0"/>
          <w:numId w:val="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Cs w:val="22"/>
          <w:lang w:val="en-US"/>
        </w:rPr>
      </w:pPr>
      <w:r w:rsidRPr="00C56A8B">
        <w:rPr>
          <w:rFonts w:cs="Arial"/>
          <w:iCs/>
          <w:szCs w:val="22"/>
          <w:lang w:val="en-US"/>
        </w:rPr>
        <w:t>Bandt C</w:t>
      </w:r>
      <w:r w:rsidRPr="00C56A8B">
        <w:rPr>
          <w:rFonts w:cs="Arial"/>
          <w:szCs w:val="22"/>
          <w:lang w:val="en-US"/>
        </w:rPr>
        <w:t xml:space="preserve">, </w:t>
      </w:r>
      <w:r w:rsidRPr="00C56A8B">
        <w:rPr>
          <w:rFonts w:cs="Arial"/>
          <w:iCs/>
          <w:szCs w:val="22"/>
          <w:lang w:val="en-US"/>
        </w:rPr>
        <w:t>Keller G</w:t>
      </w:r>
      <w:r w:rsidRPr="00C56A8B">
        <w:rPr>
          <w:rFonts w:cs="Arial"/>
          <w:szCs w:val="22"/>
          <w:lang w:val="en-US"/>
        </w:rPr>
        <w:t xml:space="preserve">, </w:t>
      </w:r>
      <w:r w:rsidRPr="00C56A8B">
        <w:rPr>
          <w:rFonts w:cs="Arial"/>
          <w:iCs/>
          <w:szCs w:val="22"/>
          <w:lang w:val="en-US"/>
        </w:rPr>
        <w:t>Pompe B:</w:t>
      </w:r>
      <w:r w:rsidRPr="00C56A8B">
        <w:rPr>
          <w:rFonts w:cs="Arial"/>
          <w:szCs w:val="22"/>
          <w:lang w:val="en-US"/>
        </w:rPr>
        <w:t xml:space="preserve"> Entropy of interval maps via permutations, Nonlinearity 15, 1595-1602, 2002.</w:t>
      </w:r>
    </w:p>
    <w:p w14:paraId="74B71BAB" w14:textId="77777777" w:rsidR="00BD001D" w:rsidRPr="00C56A8B" w:rsidRDefault="00BD001D" w:rsidP="002E4BE8">
      <w:pPr>
        <w:pStyle w:val="Listenabsatz"/>
        <w:numPr>
          <w:ilvl w:val="0"/>
          <w:numId w:val="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Cs w:val="22"/>
          <w:lang w:val="en-US"/>
        </w:rPr>
      </w:pPr>
      <w:r w:rsidRPr="00C56A8B">
        <w:rPr>
          <w:rFonts w:cs="Arial"/>
          <w:szCs w:val="22"/>
          <w:lang w:val="en-US"/>
        </w:rPr>
        <w:t>Bandt C, Pompe B: Permutation entropy: a natural complexity measure for time series. Phys Rev Lett 88(17), 174102, 2002.</w:t>
      </w:r>
    </w:p>
    <w:p w14:paraId="2FAD552D" w14:textId="77777777" w:rsidR="00BD001D" w:rsidRPr="00C56A8B" w:rsidRDefault="00BD001D" w:rsidP="002E4BE8">
      <w:pPr>
        <w:pStyle w:val="Listenabsatz"/>
        <w:numPr>
          <w:ilvl w:val="0"/>
          <w:numId w:val="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Cs w:val="22"/>
          <w:lang w:val="en-US"/>
        </w:rPr>
      </w:pPr>
      <w:r w:rsidRPr="00C56A8B">
        <w:rPr>
          <w:rFonts w:cs="Arial"/>
          <w:szCs w:val="22"/>
          <w:lang w:val="en-US"/>
        </w:rPr>
        <w:t>Diekelmann S, Born J: The memory function of sleep. Nat Rev Neurosci. 11(2), 114-26, 2010.</w:t>
      </w:r>
    </w:p>
    <w:p w14:paraId="27A9621C" w14:textId="77777777" w:rsidR="00BD001D" w:rsidRPr="00C56A8B" w:rsidRDefault="00BD001D" w:rsidP="002E4BE8">
      <w:pPr>
        <w:pStyle w:val="Listenabsatz"/>
        <w:numPr>
          <w:ilvl w:val="0"/>
          <w:numId w:val="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Cs w:val="22"/>
          <w:lang w:val="en-US"/>
        </w:rPr>
      </w:pPr>
      <w:r w:rsidRPr="00C56A8B">
        <w:rPr>
          <w:rFonts w:cs="Arial"/>
          <w:szCs w:val="22"/>
          <w:lang w:val="en-US"/>
        </w:rPr>
        <w:t>Keller K, Sinn M: Kolmogorov-Sinai entropy from the ordinal viewpoint. Physica D 239, 997-1000, 2010.</w:t>
      </w:r>
    </w:p>
    <w:p w14:paraId="28259FF2" w14:textId="77777777" w:rsidR="00BD001D" w:rsidRPr="00C56A8B" w:rsidRDefault="00BD001D" w:rsidP="002E4BE8">
      <w:pPr>
        <w:pStyle w:val="Listenabsatz"/>
        <w:numPr>
          <w:ilvl w:val="0"/>
          <w:numId w:val="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Cs w:val="22"/>
          <w:lang w:val="en-US"/>
        </w:rPr>
      </w:pPr>
      <w:r w:rsidRPr="00C56A8B">
        <w:rPr>
          <w:rFonts w:cs="Arial"/>
          <w:szCs w:val="22"/>
          <w:lang w:val="en-US"/>
        </w:rPr>
        <w:t>Kirov R, Weiss C, Siebner HR, Born J, Marshall L: Slow oscillation electrical brain stimulation during waking promotes EEG theta activity and memory encoding. Proc Natl Acad Sci USA 106(36), 15460-5, 2009.</w:t>
      </w:r>
    </w:p>
    <w:p w14:paraId="4675BD3D" w14:textId="77777777" w:rsidR="00BD001D" w:rsidRPr="00C56A8B" w:rsidRDefault="00BD001D" w:rsidP="002E4BE8">
      <w:pPr>
        <w:pStyle w:val="Listenabsatz"/>
        <w:numPr>
          <w:ilvl w:val="0"/>
          <w:numId w:val="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Cs w:val="22"/>
          <w:lang w:val="en-US"/>
        </w:rPr>
      </w:pPr>
      <w:r w:rsidRPr="00C56A8B">
        <w:rPr>
          <w:rFonts w:cs="Arial"/>
          <w:szCs w:val="22"/>
          <w:lang w:val="en-US"/>
        </w:rPr>
        <w:t xml:space="preserve">Marshall L, Helgadóttir H, Mölle M, Born J: Boosting slow oscillations during sleep potentiates memory. Nature 444(7119), 610-3, 2006. </w:t>
      </w:r>
    </w:p>
    <w:p w14:paraId="2DE99B16" w14:textId="77777777" w:rsidR="00BD001D" w:rsidRPr="00C56A8B" w:rsidRDefault="00BD001D" w:rsidP="002E4BE8">
      <w:pPr>
        <w:pStyle w:val="Listenabsatz"/>
        <w:numPr>
          <w:ilvl w:val="0"/>
          <w:numId w:val="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Cs w:val="22"/>
          <w:lang w:val="en-US"/>
        </w:rPr>
      </w:pPr>
      <w:r w:rsidRPr="00C56A8B">
        <w:rPr>
          <w:rFonts w:cs="Arial"/>
          <w:szCs w:val="22"/>
          <w:lang w:val="en-US"/>
        </w:rPr>
        <w:t>Mölle M, Eschenko O, Gais S, Sara SJ, Born: The influence of learning on sleep slow oscillations and associated spindles and ripples in humans and rats. Eur J Neurosci 29(5), 1071-81, 2009.</w:t>
      </w:r>
    </w:p>
    <w:p w14:paraId="75EF713B" w14:textId="77777777" w:rsidR="00BD001D" w:rsidRPr="00C56A8B" w:rsidDel="00E13621" w:rsidRDefault="00BD001D" w:rsidP="002E4BE8">
      <w:pPr>
        <w:pStyle w:val="Listenabsatz"/>
        <w:numPr>
          <w:ilvl w:val="0"/>
          <w:numId w:val="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del w:id="1544" w:author="Till Tantau" w:date="2011-07-22T10:45:00Z"/>
          <w:rFonts w:cs="Arial"/>
        </w:rPr>
      </w:pPr>
      <w:r w:rsidRPr="00C56A8B">
        <w:rPr>
          <w:rFonts w:cs="Arial"/>
          <w:szCs w:val="22"/>
          <w:lang w:val="en-US"/>
        </w:rPr>
        <w:t>Rosso OA, Martin MT, Figliola A, Keller K, Plastino A: EEG analysis using wavelet-based information tools. J. Neurosci. Meth. 153, 163-182, 2006</w:t>
      </w:r>
      <w:r w:rsidRPr="00C56A8B">
        <w:rPr>
          <w:rFonts w:cs="Arial"/>
        </w:rPr>
        <w:t>.</w:t>
      </w:r>
    </w:p>
    <w:p w14:paraId="7DD7E741" w14:textId="77777777" w:rsidR="00BD001D" w:rsidRPr="00E13621" w:rsidRDefault="00BD001D" w:rsidP="00BD001D">
      <w:pPr>
        <w:pStyle w:val="Listenabsatz"/>
        <w:numPr>
          <w:ilvl w:val="0"/>
          <w:numId w:val="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rPr>
        <w:pPrChange w:id="1545" w:author="Till Tantau" w:date="2011-07-22T10:45:00Z">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PrChange>
      </w:pPr>
    </w:p>
    <w:p w14:paraId="5ECFAE82" w14:textId="4B9D2238" w:rsidR="00BD001D" w:rsidRPr="00C56A8B" w:rsidRDefault="00BD001D" w:rsidP="00E13621">
      <w:pPr>
        <w:pStyle w:val="berschrift4"/>
        <w:pPrChange w:id="1546" w:author="Till Tantau" w:date="2011-07-22T10:45:00Z">
          <w:pPr>
            <w:pStyle w:val="NurText1"/>
            <w:spacing w:line="360" w:lineRule="auto"/>
            <w:jc w:val="both"/>
          </w:pPr>
        </w:pPrChange>
      </w:pPr>
      <w:r w:rsidRPr="00C56A8B">
        <w:t>Field 3</w:t>
      </w:r>
      <w:ins w:id="1547" w:author="Till Tantau" w:date="2011-07-22T10:45:00Z">
        <w:r w:rsidR="00E13621">
          <w:t xml:space="preserve"> –</w:t>
        </w:r>
      </w:ins>
      <w:del w:id="1548" w:author="Till Tantau" w:date="2011-07-22T10:45:00Z">
        <w:r w:rsidRPr="00C56A8B" w:rsidDel="00E13621">
          <w:delText>:</w:delText>
        </w:r>
      </w:del>
      <w:r w:rsidRPr="00C56A8B">
        <w:t xml:space="preserve"> EEG Potentials</w:t>
      </w:r>
    </w:p>
    <w:p w14:paraId="6066A1D8" w14:textId="77777777" w:rsidR="00BD001D" w:rsidRPr="00C56A8B" w:rsidRDefault="00BD001D" w:rsidP="00BD001D">
      <w:pPr>
        <w:pStyle w:val="NurText1"/>
        <w:spacing w:before="120" w:line="360" w:lineRule="auto"/>
        <w:jc w:val="both"/>
        <w:rPr>
          <w:rFonts w:ascii="Arial" w:hAnsi="Arial" w:cs="Arial"/>
          <w:b/>
          <w:bCs/>
        </w:rPr>
      </w:pPr>
      <w:r w:rsidRPr="00C56A8B">
        <w:rPr>
          <w:rFonts w:ascii="Arial" w:hAnsi="Arial" w:cs="Arial"/>
          <w:b/>
          <w:bCs/>
        </w:rPr>
        <w:t xml:space="preserve">Background: </w:t>
      </w:r>
      <w:r w:rsidRPr="00C56A8B">
        <w:rPr>
          <w:rFonts w:ascii="Arial" w:hAnsi="Arial" w:cs="Arial"/>
        </w:rPr>
        <w:t>Measuring components of event-related EEG (electroencephalographic) potentials (ERPs) in single trials is difficult because of overlapping EEG background activity. Therefore, signals are extracted from EEG background-activity by averaging across single trials. In consequence, reduced amplitudes of some component might reflect larger variation of the latency of occurrence across single trials. Therefore, variability of ERP latencies across single trials has to be reliably estimated. Pham et al. (1987) adapted a maximum-likelihood (ML) approach to separating signal and noise. In simulations, the ML approach proved superior to mathematically simpler approaches and indeed was successfully applied to estimating variability of the P3 component (e.g., Fjell et al., 2009, Jaśkowski &amp; Verleger, 2000). P3 is a large component. There are more specific ERP components of smaller amplitudes, among others the Lateralized Readiness Potential (LRP) and the N2pc (e.g., Hackley et al., 2007) which are extracted from the ERP by forming differences between recording sites or between conditions.</w:t>
      </w:r>
    </w:p>
    <w:p w14:paraId="5C5BB588" w14:textId="77777777" w:rsidR="00BD001D" w:rsidRPr="00C56A8B" w:rsidRDefault="00BD001D" w:rsidP="00BD001D">
      <w:pPr>
        <w:pStyle w:val="NurText1"/>
        <w:jc w:val="both"/>
        <w:rPr>
          <w:rFonts w:ascii="Arial" w:hAnsi="Arial" w:cs="Arial"/>
          <w:b/>
          <w:bCs/>
        </w:rPr>
      </w:pPr>
    </w:p>
    <w:p w14:paraId="455008FC" w14:textId="77777777" w:rsidR="00BD001D" w:rsidRPr="00C56A8B" w:rsidRDefault="00BD001D" w:rsidP="00BD001D">
      <w:pPr>
        <w:pStyle w:val="NurText1"/>
        <w:spacing w:line="360" w:lineRule="auto"/>
        <w:jc w:val="both"/>
        <w:rPr>
          <w:rFonts w:ascii="Arial" w:hAnsi="Arial" w:cs="Arial"/>
          <w:b/>
          <w:bCs/>
        </w:rPr>
      </w:pPr>
      <w:r w:rsidRPr="00C56A8B">
        <w:rPr>
          <w:rFonts w:ascii="Arial" w:hAnsi="Arial" w:cs="Arial"/>
          <w:b/>
          <w:bCs/>
        </w:rPr>
        <w:t xml:space="preserve">Objectives: </w:t>
      </w:r>
      <w:r w:rsidRPr="00C56A8B">
        <w:rPr>
          <w:rFonts w:ascii="Arial" w:hAnsi="Arial" w:cs="Arial"/>
        </w:rPr>
        <w:t>The ML approach will be adapted to the specific conditions of estimating N2pc and LRP in single trials. Our aim is to estimate whether the patients' amplitude deviances in the averaged potentials reflect some true reduction or increase, or are due to variability of latencies across single trials.</w:t>
      </w:r>
      <w:r w:rsidRPr="00C56A8B">
        <w:rPr>
          <w:rFonts w:ascii="Arial" w:hAnsi="Arial" w:cs="Arial"/>
          <w:b/>
          <w:bCs/>
        </w:rPr>
        <w:t xml:space="preserve"> </w:t>
      </w:r>
      <w:r w:rsidRPr="00C56A8B">
        <w:rPr>
          <w:rFonts w:ascii="Arial" w:hAnsi="Arial" w:cs="Arial"/>
        </w:rPr>
        <w:t>LRPs are enlarged in patients with Parkinson's disease and N2pcs are reduced in psychiatric patients. Our algorithms will be applied patient data for Parkinson patients and psychiatric patients.</w:t>
      </w:r>
      <w:r w:rsidRPr="00C56A8B">
        <w:rPr>
          <w:rFonts w:ascii="Arial" w:hAnsi="Arial" w:cs="Arial"/>
          <w:b/>
          <w:bCs/>
        </w:rPr>
        <w:t xml:space="preserve"> </w:t>
      </w:r>
      <w:r w:rsidRPr="00C56A8B">
        <w:rPr>
          <w:rFonts w:ascii="Arial" w:hAnsi="Arial" w:cs="Arial"/>
        </w:rPr>
        <w:t>LRP data will be studied first, bearing the advantage that an objective external marker of LRP timing in each trial, namely the overt response, can prevent the method from arriving at implausible solutions. A large data base is available (Verleger et al., Neuropsychologia 2010).  N2pc data will be taken from a project on patients with schizophrenia and bipolar disorder.</w:t>
      </w:r>
    </w:p>
    <w:p w14:paraId="2A757893" w14:textId="77777777" w:rsidR="00BD001D" w:rsidRPr="00C56A8B" w:rsidRDefault="00BD001D" w:rsidP="00BD001D">
      <w:pPr>
        <w:pStyle w:val="NurText1"/>
        <w:jc w:val="both"/>
        <w:rPr>
          <w:rFonts w:ascii="Arial" w:hAnsi="Arial" w:cs="Arial"/>
        </w:rPr>
      </w:pPr>
    </w:p>
    <w:p w14:paraId="779F6EC0" w14:textId="77777777" w:rsidR="006B0928" w:rsidRPr="00C56A8B" w:rsidRDefault="00BD001D" w:rsidP="006B0928">
      <w:pPr>
        <w:ind w:left="1701" w:hanging="1701"/>
        <w:rPr>
          <w:rFonts w:cs="Arial"/>
          <w:b/>
          <w:bCs/>
          <w:szCs w:val="22"/>
          <w:lang w:val="en-US"/>
        </w:rPr>
      </w:pPr>
      <w:r w:rsidRPr="00C56A8B">
        <w:rPr>
          <w:rFonts w:cs="Arial"/>
          <w:b/>
          <w:bCs/>
          <w:szCs w:val="22"/>
          <w:lang w:val="en-US"/>
        </w:rPr>
        <w:t xml:space="preserve">Investigators: </w:t>
      </w:r>
      <w:r w:rsidR="006B0928" w:rsidRPr="00C56A8B">
        <w:rPr>
          <w:rFonts w:cs="Arial"/>
          <w:b/>
          <w:bCs/>
          <w:szCs w:val="22"/>
          <w:lang w:val="en-US"/>
        </w:rPr>
        <w:tab/>
      </w:r>
      <w:r w:rsidRPr="00C56A8B">
        <w:rPr>
          <w:rFonts w:cs="Arial"/>
          <w:bCs/>
          <w:szCs w:val="22"/>
          <w:lang w:val="en-US"/>
        </w:rPr>
        <w:t>R. Verleger</w:t>
      </w:r>
      <w:r w:rsidRPr="00C56A8B">
        <w:rPr>
          <w:rFonts w:cs="Arial"/>
          <w:b/>
          <w:bCs/>
          <w:szCs w:val="22"/>
          <w:lang w:val="en-US"/>
        </w:rPr>
        <w:t xml:space="preserve"> </w:t>
      </w:r>
      <w:r w:rsidRPr="00C56A8B">
        <w:rPr>
          <w:rFonts w:cs="Arial"/>
          <w:szCs w:val="22"/>
          <w:lang w:val="en-US"/>
        </w:rPr>
        <w:t>(Dept. of Neurology)</w:t>
      </w:r>
      <w:r w:rsidRPr="00C56A8B">
        <w:rPr>
          <w:rFonts w:cs="Arial"/>
          <w:b/>
          <w:bCs/>
          <w:szCs w:val="22"/>
          <w:lang w:val="en-US"/>
        </w:rPr>
        <w:t>,</w:t>
      </w:r>
    </w:p>
    <w:p w14:paraId="3A68A34D" w14:textId="77777777" w:rsidR="00BD001D" w:rsidRPr="00C56A8B" w:rsidRDefault="00BD001D" w:rsidP="006B0928">
      <w:pPr>
        <w:ind w:left="1701"/>
        <w:rPr>
          <w:rFonts w:cs="Arial"/>
          <w:b/>
          <w:bCs/>
          <w:szCs w:val="22"/>
          <w:lang w:val="en-US"/>
        </w:rPr>
      </w:pPr>
      <w:r w:rsidRPr="00C56A8B">
        <w:rPr>
          <w:rFonts w:cs="Arial"/>
          <w:szCs w:val="22"/>
          <w:lang w:val="en-US"/>
        </w:rPr>
        <w:t>Karsten Keller (Institute of Mathematics)</w:t>
      </w:r>
    </w:p>
    <w:p w14:paraId="5B4D9C02" w14:textId="77777777" w:rsidR="00BD001D" w:rsidRPr="00C56A8B" w:rsidRDefault="00BD001D" w:rsidP="00BD001D">
      <w:pPr>
        <w:pStyle w:val="NurText1"/>
        <w:jc w:val="both"/>
        <w:rPr>
          <w:rFonts w:ascii="Arial" w:hAnsi="Arial" w:cs="Arial"/>
        </w:rPr>
      </w:pPr>
    </w:p>
    <w:p w14:paraId="4B66ED2A" w14:textId="77777777" w:rsidR="00BD001D" w:rsidRPr="00C56A8B" w:rsidRDefault="00BD001D" w:rsidP="00BD001D">
      <w:pPr>
        <w:pStyle w:val="NurText1"/>
        <w:rPr>
          <w:rFonts w:ascii="Arial" w:hAnsi="Arial" w:cs="Arial"/>
          <w:b/>
          <w:bCs/>
        </w:rPr>
      </w:pPr>
      <w:r w:rsidRPr="00C56A8B">
        <w:rPr>
          <w:rFonts w:ascii="Arial" w:hAnsi="Arial" w:cs="Arial"/>
          <w:b/>
          <w:bCs/>
        </w:rPr>
        <w:t>Key Literature</w:t>
      </w:r>
    </w:p>
    <w:p w14:paraId="46A54870" w14:textId="77777777" w:rsidR="00BD001D" w:rsidRPr="00C56A8B" w:rsidRDefault="00BD001D" w:rsidP="002E4BE8">
      <w:pPr>
        <w:pStyle w:val="NurText1"/>
        <w:numPr>
          <w:ilvl w:val="0"/>
          <w:numId w:val="29"/>
        </w:numPr>
        <w:spacing w:line="360" w:lineRule="auto"/>
        <w:jc w:val="both"/>
        <w:rPr>
          <w:rFonts w:ascii="Arial" w:hAnsi="Arial" w:cs="Arial"/>
        </w:rPr>
      </w:pPr>
      <w:r w:rsidRPr="00C56A8B">
        <w:rPr>
          <w:rFonts w:ascii="Arial" w:hAnsi="Arial" w:cs="Arial"/>
        </w:rPr>
        <w:t>Hackley SA, Schankin A, Wohlschläger A, Wascher E: Localization of temporal preparation effects via trisected reaction time. Psychophysiology 44, 334-338, 2007.</w:t>
      </w:r>
    </w:p>
    <w:p w14:paraId="4DD8C4E8" w14:textId="77777777" w:rsidR="00BD001D" w:rsidRPr="00C56A8B" w:rsidRDefault="00BD001D" w:rsidP="002E4BE8">
      <w:pPr>
        <w:pStyle w:val="NurText1"/>
        <w:numPr>
          <w:ilvl w:val="0"/>
          <w:numId w:val="29"/>
        </w:numPr>
        <w:spacing w:line="360" w:lineRule="auto"/>
        <w:jc w:val="both"/>
        <w:rPr>
          <w:rFonts w:ascii="Arial" w:hAnsi="Arial" w:cs="Arial"/>
        </w:rPr>
      </w:pPr>
      <w:r w:rsidRPr="00C56A8B">
        <w:rPr>
          <w:rFonts w:ascii="Arial" w:hAnsi="Arial" w:cs="Arial"/>
        </w:rPr>
        <w:t>Jaśkowski P, Verleger R: An evaluation of methods for single-trial estimation of P3 latency. Psycho</w:t>
      </w:r>
      <w:r w:rsidRPr="00C56A8B">
        <w:rPr>
          <w:rFonts w:ascii="Arial" w:hAnsi="Arial" w:cs="Arial"/>
        </w:rPr>
        <w:softHyphen/>
        <w:t>physiology 37, 153-162, 2000.</w:t>
      </w:r>
    </w:p>
    <w:p w14:paraId="1006D86B" w14:textId="77777777" w:rsidR="00BD001D" w:rsidRPr="00C56A8B" w:rsidRDefault="00BD001D" w:rsidP="002E4BE8">
      <w:pPr>
        <w:pStyle w:val="NurText1"/>
        <w:numPr>
          <w:ilvl w:val="0"/>
          <w:numId w:val="29"/>
        </w:numPr>
        <w:spacing w:line="360" w:lineRule="auto"/>
        <w:jc w:val="both"/>
        <w:rPr>
          <w:rFonts w:ascii="Arial" w:hAnsi="Arial" w:cs="Arial"/>
        </w:rPr>
      </w:pPr>
      <w:r w:rsidRPr="00C56A8B">
        <w:rPr>
          <w:rFonts w:ascii="Arial" w:hAnsi="Arial" w:cs="Arial"/>
        </w:rPr>
        <w:t>Keller K, Lauffer H, Sinn M: Ordinal analysis of EEG time series. Chaos and Complexity Letters 2, 247-258, 2007.</w:t>
      </w:r>
    </w:p>
    <w:p w14:paraId="71A93611" w14:textId="77777777" w:rsidR="00BD001D" w:rsidRPr="00C56A8B" w:rsidRDefault="00BD001D" w:rsidP="002E4BE8">
      <w:pPr>
        <w:pStyle w:val="NurText1"/>
        <w:numPr>
          <w:ilvl w:val="0"/>
          <w:numId w:val="29"/>
        </w:numPr>
        <w:spacing w:line="360" w:lineRule="auto"/>
        <w:jc w:val="both"/>
        <w:rPr>
          <w:rFonts w:ascii="Arial" w:hAnsi="Arial" w:cs="Arial"/>
        </w:rPr>
      </w:pPr>
      <w:r w:rsidRPr="00C56A8B">
        <w:rPr>
          <w:rFonts w:ascii="Arial" w:hAnsi="Arial" w:cs="Arial"/>
        </w:rPr>
        <w:t>Pham DT, Möcks J, Köhler W, Gasser T: Variable latencies of noisy signals: Estimation and testing in brain potential data. Biometrika 74, 525- 533, 1987.</w:t>
      </w:r>
    </w:p>
    <w:p w14:paraId="038C2909" w14:textId="77777777" w:rsidR="00BD001D" w:rsidRPr="00C56A8B" w:rsidDel="00E13621" w:rsidRDefault="00BD001D" w:rsidP="002E4BE8">
      <w:pPr>
        <w:pStyle w:val="NurText1"/>
        <w:numPr>
          <w:ilvl w:val="0"/>
          <w:numId w:val="29"/>
        </w:numPr>
        <w:spacing w:line="360" w:lineRule="auto"/>
        <w:jc w:val="both"/>
        <w:rPr>
          <w:del w:id="1549" w:author="Till Tantau" w:date="2011-07-22T10:48:00Z"/>
          <w:rFonts w:ascii="Arial" w:hAnsi="Arial" w:cs="Arial"/>
        </w:rPr>
      </w:pPr>
      <w:r w:rsidRPr="00C56A8B">
        <w:rPr>
          <w:rFonts w:ascii="Arial" w:hAnsi="Arial" w:cs="Arial"/>
        </w:rPr>
        <w:t>Verleger R, Hagenah J, Weiß M, Ewers T, Heberlein I, Pramstaller P, Siebner HR, Klein C: Responsiveness to distracting stimuli, though increased in Parkinson's disease, is decreased in asymptomatic PINK1 and Parkin mutation carriers. Neuropsychologia 48, 467-476, 2010.</w:t>
      </w:r>
    </w:p>
    <w:p w14:paraId="330EDF50" w14:textId="77777777" w:rsidR="00BD001D" w:rsidRPr="00074609" w:rsidDel="00E13621" w:rsidRDefault="00BD001D" w:rsidP="00BD001D">
      <w:pPr>
        <w:pStyle w:val="NurText1"/>
        <w:numPr>
          <w:ilvl w:val="0"/>
          <w:numId w:val="29"/>
        </w:numPr>
        <w:spacing w:line="360" w:lineRule="auto"/>
        <w:jc w:val="both"/>
        <w:rPr>
          <w:del w:id="1550" w:author="Till Tantau" w:date="2011-07-22T10:48:00Z"/>
          <w:rFonts w:ascii="Arial" w:hAnsi="Arial" w:cs="Arial"/>
        </w:rPr>
        <w:pPrChange w:id="1551" w:author="Till Tantau" w:date="2011-07-22T10:48:00Z">
          <w:pPr>
            <w:pStyle w:val="NurText1"/>
            <w:jc w:val="both"/>
          </w:pPr>
        </w:pPrChange>
      </w:pPr>
    </w:p>
    <w:p w14:paraId="5C99DDDF" w14:textId="77777777" w:rsidR="00BD001D" w:rsidRPr="00C56A8B" w:rsidRDefault="00BD001D" w:rsidP="00E13621">
      <w:pPr>
        <w:pStyle w:val="NurText1"/>
        <w:numPr>
          <w:ilvl w:val="0"/>
          <w:numId w:val="29"/>
        </w:numPr>
        <w:spacing w:line="360" w:lineRule="auto"/>
        <w:jc w:val="both"/>
        <w:pPrChange w:id="1552" w:author="Till Tantau" w:date="2011-07-22T10:48:00Z">
          <w:pPr>
            <w:tabs>
              <w:tab w:val="left" w:pos="0"/>
            </w:tabs>
            <w:jc w:val="both"/>
          </w:pPr>
        </w:pPrChange>
      </w:pPr>
    </w:p>
    <w:p w14:paraId="15E19DBD" w14:textId="0706623E" w:rsidR="00BD001D" w:rsidRPr="00C56A8B" w:rsidDel="00E13621" w:rsidRDefault="00BD001D" w:rsidP="00E13621">
      <w:pPr>
        <w:pStyle w:val="berschrift4"/>
        <w:rPr>
          <w:del w:id="1553" w:author="Till Tantau" w:date="2011-07-22T10:48:00Z"/>
          <w:szCs w:val="22"/>
          <w:lang w:val="en-US"/>
        </w:rPr>
        <w:pPrChange w:id="1554" w:author="Till Tantau" w:date="2011-07-22T10:48:00Z">
          <w:pPr>
            <w:tabs>
              <w:tab w:val="left" w:pos="0"/>
            </w:tabs>
            <w:jc w:val="both"/>
          </w:pPr>
        </w:pPrChange>
      </w:pPr>
      <w:r w:rsidRPr="00C56A8B">
        <w:rPr>
          <w:szCs w:val="22"/>
          <w:lang w:val="en-US"/>
        </w:rPr>
        <w:t>Field 4</w:t>
      </w:r>
      <w:ins w:id="1555" w:author="Till Tantau" w:date="2011-07-22T10:48:00Z">
        <w:r w:rsidR="00E13621">
          <w:rPr>
            <w:szCs w:val="22"/>
            <w:lang w:val="en-US"/>
          </w:rPr>
          <w:t xml:space="preserve"> –</w:t>
        </w:r>
      </w:ins>
      <w:del w:id="1556" w:author="Till Tantau" w:date="2011-07-22T10:48:00Z">
        <w:r w:rsidRPr="00C56A8B" w:rsidDel="00E13621">
          <w:rPr>
            <w:szCs w:val="22"/>
            <w:lang w:val="en-US"/>
          </w:rPr>
          <w:delText>:</w:delText>
        </w:r>
      </w:del>
      <w:r w:rsidRPr="00C56A8B">
        <w:rPr>
          <w:szCs w:val="22"/>
          <w:lang w:val="en-US"/>
        </w:rPr>
        <w:t xml:space="preserve"> </w:t>
      </w:r>
      <w:r w:rsidRPr="00C56A8B">
        <w:rPr>
          <w:lang w:val="en-US"/>
        </w:rPr>
        <w:t xml:space="preserve">Modeling and Guiding </w:t>
      </w:r>
      <w:ins w:id="1557" w:author="Till Tantau" w:date="2011-07-22T10:48:00Z">
        <w:r w:rsidR="00E13621">
          <w:rPr>
            <w:lang w:val="en-US"/>
          </w:rPr>
          <w:t>E</w:t>
        </w:r>
      </w:ins>
      <w:del w:id="1558" w:author="Till Tantau" w:date="2011-07-22T10:48:00Z">
        <w:r w:rsidRPr="00C56A8B" w:rsidDel="00E13621">
          <w:rPr>
            <w:lang w:val="en-US"/>
          </w:rPr>
          <w:delText>e</w:delText>
        </w:r>
      </w:del>
      <w:r w:rsidRPr="00C56A8B">
        <w:rPr>
          <w:lang w:val="en-US"/>
        </w:rPr>
        <w:t>ye Movements for Clinical Applications</w:t>
      </w:r>
    </w:p>
    <w:p w14:paraId="0B6D1A74" w14:textId="77777777" w:rsidR="00BD001D" w:rsidRPr="00C56A8B" w:rsidRDefault="00BD001D" w:rsidP="00E13621">
      <w:pPr>
        <w:pStyle w:val="berschrift4"/>
        <w:rPr>
          <w:lang w:val="en-US"/>
        </w:rPr>
        <w:pPrChange w:id="1559" w:author="Till Tantau" w:date="2011-07-22T10:48:00Z">
          <w:pPr/>
        </w:pPrChange>
      </w:pPr>
    </w:p>
    <w:p w14:paraId="739C8FDB" w14:textId="77777777" w:rsidR="00BD001D" w:rsidRPr="00C56A8B" w:rsidRDefault="00BD001D" w:rsidP="00BD001D">
      <w:pPr>
        <w:jc w:val="both"/>
        <w:rPr>
          <w:rFonts w:cs="Arial"/>
          <w:lang w:val="en-US"/>
        </w:rPr>
      </w:pPr>
      <w:r w:rsidRPr="00C56A8B">
        <w:rPr>
          <w:rFonts w:cs="Arial"/>
          <w:b/>
          <w:bCs/>
          <w:lang w:val="en-US"/>
        </w:rPr>
        <w:t>Background:</w:t>
      </w:r>
      <w:r w:rsidRPr="00C56A8B">
        <w:rPr>
          <w:rFonts w:cs="Arial"/>
          <w:lang w:val="en-US"/>
        </w:rPr>
        <w:t xml:space="preserve"> Eye movements play an important role in everyday life and provide a window into the brain when used to assess motor and cognitive disorders as in the following three different cases. Patients fail to move their eyes into the left hemi-field (spatial hemi-neglect) after a right hemispheric stroke and there is no established therapy for this severe cognitive disorder. Patients with pathologic spontaneous eye movements </w:t>
      </w:r>
      <w:r w:rsidRPr="00C56A8B">
        <w:rPr>
          <w:rFonts w:cs="Arial"/>
          <w:bCs/>
          <w:lang w:val="en-US"/>
        </w:rPr>
        <w:t>perceive static objects as moving objects</w:t>
      </w:r>
      <w:r w:rsidRPr="00C56A8B">
        <w:rPr>
          <w:rFonts w:cs="Arial"/>
          <w:lang w:val="en-US"/>
        </w:rPr>
        <w:t xml:space="preserve"> (oscillopsia). This illusion disturbs activities.</w:t>
      </w:r>
      <w:r w:rsidRPr="00C56A8B">
        <w:rPr>
          <w:rFonts w:cs="Arial"/>
          <w:bCs/>
          <w:lang w:val="en-US"/>
        </w:rPr>
        <w:t xml:space="preserve"> Patients with </w:t>
      </w:r>
      <w:r w:rsidRPr="00C56A8B">
        <w:rPr>
          <w:rFonts w:cs="Arial"/>
          <w:lang w:val="en-US"/>
        </w:rPr>
        <w:t>psychosis may exhibit an impairment of smooth pursuit eye movements due to feed forward visual motion processing abnormalities that can be compensated by predictive mechanisms. Recently, advances have been made in eye movement modeling and gaze-contingent display that can now be used to deal with the above disorders.</w:t>
      </w:r>
    </w:p>
    <w:p w14:paraId="5847BBD8" w14:textId="77777777" w:rsidR="00BD001D" w:rsidRPr="00C56A8B" w:rsidRDefault="00BD001D" w:rsidP="00BD001D">
      <w:pPr>
        <w:jc w:val="both"/>
        <w:rPr>
          <w:rFonts w:cs="Arial"/>
          <w:lang w:val="en-US"/>
        </w:rPr>
      </w:pPr>
    </w:p>
    <w:p w14:paraId="52FE2DE7" w14:textId="77777777" w:rsidR="00BD001D" w:rsidRPr="00C56A8B" w:rsidRDefault="00BD001D" w:rsidP="00BD001D">
      <w:pPr>
        <w:jc w:val="both"/>
        <w:rPr>
          <w:rFonts w:cs="Arial"/>
          <w:bCs/>
          <w:lang w:val="en-US"/>
        </w:rPr>
      </w:pPr>
      <w:r w:rsidRPr="00C56A8B">
        <w:rPr>
          <w:rFonts w:cs="Arial"/>
          <w:b/>
          <w:bCs/>
          <w:lang w:val="en-US"/>
        </w:rPr>
        <w:t xml:space="preserve">Objectives: </w:t>
      </w:r>
      <w:r w:rsidRPr="00C56A8B">
        <w:rPr>
          <w:rFonts w:cs="Arial"/>
          <w:bCs/>
          <w:lang w:val="en-US"/>
        </w:rPr>
        <w:t>Gaze-contingent visual displays will be used with hemi-neglect patients to evoke attention shifts toward the neglected side and thereby improve their visual exploration by persistent learning effects. The visual input will be stabilized in patients with oscillopsia such that they can read and improve their visually guided behavior. Eye movements of patients with a psychosis will be modeled to better understand underlying disease mechanisms, and gaze-contingent displays will be used to compensate for the patient’s deficits in predictive eye movements. These objectives can be achieved with additional clinical studies (some in collaboration with partner HMS), computational modeling, and further development of the gaze-contingent displays (supported by partner SMI).</w:t>
      </w:r>
    </w:p>
    <w:p w14:paraId="7C33C7FD" w14:textId="77777777" w:rsidR="00BD001D" w:rsidRPr="00C56A8B" w:rsidRDefault="00BD001D" w:rsidP="00BD001D">
      <w:pPr>
        <w:rPr>
          <w:rFonts w:cs="Arial"/>
          <w:b/>
          <w:bCs/>
          <w:lang w:val="en-US"/>
        </w:rPr>
      </w:pPr>
    </w:p>
    <w:p w14:paraId="698C2347" w14:textId="77777777" w:rsidR="00BD001D" w:rsidRPr="00C56A8B" w:rsidRDefault="00BD001D" w:rsidP="00BD001D">
      <w:pPr>
        <w:rPr>
          <w:rFonts w:cs="Arial"/>
          <w:lang w:val="en-US"/>
        </w:rPr>
      </w:pPr>
      <w:r w:rsidRPr="00C56A8B">
        <w:rPr>
          <w:rFonts w:cs="Arial"/>
          <w:b/>
          <w:bCs/>
          <w:lang w:val="en-US"/>
        </w:rPr>
        <w:t>Investigators:</w:t>
      </w:r>
      <w:r w:rsidRPr="00C56A8B">
        <w:rPr>
          <w:rFonts w:cs="Arial"/>
          <w:lang w:val="en-US"/>
        </w:rPr>
        <w:t xml:space="preserve"> </w:t>
      </w:r>
      <w:r w:rsidRPr="00C56A8B">
        <w:rPr>
          <w:rFonts w:cs="Arial"/>
          <w:lang w:val="en-US"/>
        </w:rPr>
        <w:tab/>
        <w:t xml:space="preserve">E. Barth (Computer Science), </w:t>
      </w:r>
    </w:p>
    <w:p w14:paraId="40324A10" w14:textId="77777777" w:rsidR="00BD001D" w:rsidRPr="00C56A8B" w:rsidRDefault="00BD001D" w:rsidP="00BD001D">
      <w:pPr>
        <w:ind w:left="1418" w:firstLine="709"/>
        <w:rPr>
          <w:rFonts w:cs="Arial"/>
        </w:rPr>
      </w:pPr>
      <w:r w:rsidRPr="00C56A8B">
        <w:rPr>
          <w:rFonts w:cs="Arial"/>
        </w:rPr>
        <w:t xml:space="preserve">C. Helmchen, A. Sprenger, P. Trillenberg (Neurology) </w:t>
      </w:r>
    </w:p>
    <w:p w14:paraId="64501789" w14:textId="77777777" w:rsidR="00BD001D" w:rsidRPr="00C56A8B" w:rsidRDefault="00BD001D" w:rsidP="00BD001D">
      <w:pPr>
        <w:rPr>
          <w:rFonts w:cs="Arial"/>
          <w:b/>
          <w:bCs/>
        </w:rPr>
      </w:pPr>
    </w:p>
    <w:p w14:paraId="6FA3C6CC" w14:textId="77777777" w:rsidR="00BD001D" w:rsidRPr="00C56A8B" w:rsidRDefault="00BD001D" w:rsidP="00BD001D">
      <w:pPr>
        <w:ind w:left="2127" w:hanging="2127"/>
        <w:rPr>
          <w:rFonts w:cs="Arial"/>
          <w:b/>
          <w:bCs/>
          <w:lang w:val="en-US"/>
        </w:rPr>
      </w:pPr>
      <w:r w:rsidRPr="00C56A8B">
        <w:rPr>
          <w:rFonts w:cs="Arial"/>
          <w:b/>
          <w:bCs/>
          <w:lang w:val="en-US"/>
        </w:rPr>
        <w:t xml:space="preserve">Partners: </w:t>
      </w:r>
      <w:r w:rsidRPr="00C56A8B">
        <w:rPr>
          <w:rFonts w:cs="Arial"/>
          <w:b/>
          <w:bCs/>
          <w:lang w:val="en-US"/>
        </w:rPr>
        <w:tab/>
      </w:r>
      <w:r w:rsidRPr="00C56A8B">
        <w:rPr>
          <w:rFonts w:cs="Arial"/>
          <w:lang w:val="en-US"/>
        </w:rPr>
        <w:t xml:space="preserve">P. Bex, M. Dorr, Harvard Medical School </w:t>
      </w:r>
      <w:r w:rsidRPr="00C56A8B">
        <w:rPr>
          <w:rFonts w:cs="Arial"/>
          <w:lang w:val="en-US"/>
        </w:rPr>
        <w:br/>
        <w:t xml:space="preserve">E. Schmidt, Sensomotoric Instruments GmbH, Teltow/Berlin </w:t>
      </w:r>
    </w:p>
    <w:p w14:paraId="790E6CC1" w14:textId="77777777" w:rsidR="00BD001D" w:rsidRPr="00C56A8B" w:rsidRDefault="00BD001D" w:rsidP="00BD001D">
      <w:pPr>
        <w:rPr>
          <w:rFonts w:cs="Arial"/>
          <w:lang w:val="en-US"/>
        </w:rPr>
      </w:pPr>
    </w:p>
    <w:p w14:paraId="396F10A4" w14:textId="77777777" w:rsidR="00BD001D" w:rsidRPr="00C56A8B" w:rsidRDefault="00BD001D" w:rsidP="00BD001D">
      <w:pPr>
        <w:rPr>
          <w:rFonts w:cs="Arial"/>
          <w:lang w:val="en-US"/>
        </w:rPr>
      </w:pPr>
      <w:r w:rsidRPr="00C56A8B">
        <w:rPr>
          <w:rFonts w:cs="Arial"/>
          <w:b/>
          <w:bCs/>
          <w:lang w:val="en-US"/>
        </w:rPr>
        <w:t>Key literature:</w:t>
      </w:r>
      <w:r w:rsidRPr="00C56A8B">
        <w:rPr>
          <w:rFonts w:cs="Arial"/>
          <w:lang w:val="en-US"/>
        </w:rPr>
        <w:t xml:space="preserve"> </w:t>
      </w:r>
    </w:p>
    <w:p w14:paraId="74DE2609" w14:textId="77777777" w:rsidR="00BD001D" w:rsidRPr="00C56A8B" w:rsidRDefault="00BD001D" w:rsidP="002E4BE8">
      <w:pPr>
        <w:pStyle w:val="Listenabsatz"/>
        <w:numPr>
          <w:ilvl w:val="0"/>
          <w:numId w:val="30"/>
        </w:numPr>
        <w:jc w:val="both"/>
        <w:rPr>
          <w:rFonts w:cs="Arial"/>
          <w:bCs/>
          <w:lang w:val="en-US"/>
        </w:rPr>
      </w:pPr>
      <w:r w:rsidRPr="00C56A8B">
        <w:rPr>
          <w:rFonts w:cs="Arial"/>
          <w:bCs/>
          <w:lang w:val="en-US"/>
        </w:rPr>
        <w:t>Machner B, Sprenger A, Kömpf D, Sander T, Heide W, Kimmig H, Helmchen C: Visual search disorders beyond pure sensory failure in patients with acute homonymous visual field defects, Neuropsychologia 47, 2704-11, 2009.</w:t>
      </w:r>
    </w:p>
    <w:p w14:paraId="09662BE5" w14:textId="77777777" w:rsidR="00BD001D" w:rsidRPr="00C56A8B" w:rsidRDefault="00BD001D" w:rsidP="002E4BE8">
      <w:pPr>
        <w:pStyle w:val="Listenabsatz"/>
        <w:numPr>
          <w:ilvl w:val="0"/>
          <w:numId w:val="30"/>
        </w:numPr>
        <w:jc w:val="both"/>
        <w:rPr>
          <w:rFonts w:cs="Arial"/>
          <w:bCs/>
          <w:lang w:val="en-US"/>
        </w:rPr>
      </w:pPr>
      <w:r w:rsidRPr="00C56A8B">
        <w:rPr>
          <w:rFonts w:cs="Arial"/>
          <w:bCs/>
          <w:lang w:val="en-US"/>
        </w:rPr>
        <w:t>Helmchen C, Sprenger A, Rambold H, Sander T, Kömpf D, Straumann D: Effect of 3,4-diaminopyridine on the gravity dependence of ocular drift in downbeat nystagmus, Neurology 63(4), 752-3, 2004.</w:t>
      </w:r>
    </w:p>
    <w:p w14:paraId="2FAEB726" w14:textId="77777777" w:rsidR="00BD001D" w:rsidRPr="00C56A8B" w:rsidRDefault="00BD001D" w:rsidP="002E4BE8">
      <w:pPr>
        <w:pStyle w:val="Listenabsatz"/>
        <w:numPr>
          <w:ilvl w:val="0"/>
          <w:numId w:val="30"/>
        </w:numPr>
        <w:jc w:val="both"/>
        <w:rPr>
          <w:rFonts w:cs="Arial"/>
          <w:bCs/>
          <w:lang w:val="en-US"/>
        </w:rPr>
      </w:pPr>
      <w:r w:rsidRPr="00C56A8B">
        <w:rPr>
          <w:rFonts w:cs="Arial"/>
          <w:bCs/>
          <w:lang w:val="en-US"/>
        </w:rPr>
        <w:t>Trillenberg P, Heide W, Junghanns K, Blankenburg M, Arolt V, Kömpf D: Target anticipation and impairment of smooth pursuit eye movements in schizophrenia, Exp Brain Res. 120, 316-324, 1998.</w:t>
      </w:r>
    </w:p>
    <w:p w14:paraId="5CB5072B" w14:textId="77777777" w:rsidR="00BD001D" w:rsidRPr="00C56A8B" w:rsidDel="00E13621" w:rsidRDefault="00BD001D" w:rsidP="002E4BE8">
      <w:pPr>
        <w:pStyle w:val="Listenabsatz"/>
        <w:numPr>
          <w:ilvl w:val="0"/>
          <w:numId w:val="30"/>
        </w:numPr>
        <w:jc w:val="both"/>
        <w:rPr>
          <w:del w:id="1560" w:author="Till Tantau" w:date="2011-07-22T10:48:00Z"/>
          <w:rFonts w:cs="Arial"/>
          <w:bCs/>
          <w:lang w:val="en-US"/>
        </w:rPr>
      </w:pPr>
      <w:r w:rsidRPr="00C56A8B">
        <w:rPr>
          <w:rFonts w:cs="Arial"/>
          <w:bCs/>
          <w:lang w:val="en-US"/>
        </w:rPr>
        <w:t>Dorr M, Martinetz T, Gegenfurtner K, Barth E: Variability of eye movements when viewing dynamic natural scenes, Journal of Vision 10(10), 1-17, 2010.</w:t>
      </w:r>
    </w:p>
    <w:p w14:paraId="27E0D8B6" w14:textId="77777777" w:rsidR="00BD001D" w:rsidRPr="00074609" w:rsidDel="00E13621" w:rsidRDefault="00BD001D" w:rsidP="00BD001D">
      <w:pPr>
        <w:pStyle w:val="Listenabsatz"/>
        <w:numPr>
          <w:ilvl w:val="0"/>
          <w:numId w:val="30"/>
        </w:numPr>
        <w:tabs>
          <w:tab w:val="left" w:pos="0"/>
        </w:tabs>
        <w:jc w:val="both"/>
        <w:rPr>
          <w:del w:id="1561" w:author="Till Tantau" w:date="2011-07-22T10:48:00Z"/>
          <w:rFonts w:cs="Arial"/>
          <w:szCs w:val="22"/>
          <w:lang w:val="en-US"/>
        </w:rPr>
        <w:pPrChange w:id="1562" w:author="Till Tantau" w:date="2011-07-22T10:48:00Z">
          <w:pPr>
            <w:tabs>
              <w:tab w:val="left" w:pos="0"/>
            </w:tabs>
            <w:jc w:val="both"/>
          </w:pPr>
        </w:pPrChange>
      </w:pPr>
    </w:p>
    <w:p w14:paraId="77E67AA8" w14:textId="77777777" w:rsidR="00BD001D" w:rsidRPr="00C56A8B" w:rsidRDefault="00BD001D" w:rsidP="00E13621">
      <w:pPr>
        <w:pStyle w:val="Listenabsatz"/>
        <w:numPr>
          <w:ilvl w:val="0"/>
          <w:numId w:val="30"/>
        </w:numPr>
        <w:jc w:val="both"/>
        <w:pPrChange w:id="1563" w:author="Till Tantau" w:date="2011-07-22T10:48:00Z">
          <w:pPr>
            <w:pStyle w:val="PreformattedText"/>
            <w:jc w:val="both"/>
          </w:pPr>
        </w:pPrChange>
      </w:pPr>
    </w:p>
    <w:p w14:paraId="5FFC763E" w14:textId="77777777" w:rsidR="00BD001D" w:rsidRPr="00C56A8B" w:rsidDel="00E13621" w:rsidRDefault="00BD001D" w:rsidP="00E13621">
      <w:pPr>
        <w:pStyle w:val="berschrift3"/>
        <w:rPr>
          <w:del w:id="1564" w:author="Till Tantau" w:date="2011-07-22T10:48:00Z"/>
        </w:rPr>
        <w:pPrChange w:id="1565" w:author="Till Tantau" w:date="2011-07-22T10:48:00Z">
          <w:pPr>
            <w:pStyle w:val="berschrift3"/>
            <w:spacing w:before="0" w:after="0"/>
            <w:ind w:left="0" w:firstLine="0"/>
          </w:pPr>
        </w:pPrChange>
      </w:pPr>
      <w:bookmarkStart w:id="1566" w:name="_Toc172889123"/>
      <w:r w:rsidRPr="00C56A8B">
        <w:t>Research Branch Human Systems Biology</w:t>
      </w:r>
      <w:bookmarkEnd w:id="1566"/>
    </w:p>
    <w:p w14:paraId="7351020F" w14:textId="77777777" w:rsidR="00BD001D" w:rsidRPr="00E13621" w:rsidRDefault="00BD001D" w:rsidP="00E13621">
      <w:pPr>
        <w:pStyle w:val="berschrift3"/>
        <w:rPr>
          <w:color w:val="000000"/>
          <w:szCs w:val="22"/>
          <w:lang w:val="en-US"/>
          <w:rPrChange w:id="1567" w:author="Till Tantau" w:date="2011-07-22T10:48:00Z">
            <w:rPr/>
          </w:rPrChange>
        </w:rPr>
        <w:pPrChange w:id="1568" w:author="Till Tantau" w:date="2011-07-22T10:48:00Z">
          <w:pPr/>
        </w:pPrChange>
      </w:pPr>
    </w:p>
    <w:p w14:paraId="05C8FBFA" w14:textId="77777777" w:rsidR="00BD001D" w:rsidRPr="00C56A8B" w:rsidRDefault="00BD001D" w:rsidP="00BD001D">
      <w:pPr>
        <w:tabs>
          <w:tab w:val="left" w:pos="1620"/>
          <w:tab w:val="left" w:pos="4500"/>
        </w:tabs>
        <w:autoSpaceDE w:val="0"/>
        <w:jc w:val="both"/>
        <w:rPr>
          <w:rFonts w:cs="Arial"/>
          <w:bCs/>
          <w:lang w:val="en-GB"/>
        </w:rPr>
      </w:pPr>
      <w:r w:rsidRPr="00C56A8B">
        <w:rPr>
          <w:rFonts w:cs="Arial"/>
          <w:bCs/>
          <w:lang w:val="en-GB"/>
        </w:rPr>
        <w:t xml:space="preserve">The complex network of cellular and intercellular biological processes, currently summarized under the term systems biology ranges from genomics, gene expression and its regulation to classical metabolism, and the description of phenotypes. This area attempts to identify causative relationships in order to provide the basis for rationalized human diagnostics and to understand patho-mechanisms on the molecular level thereby providing rational therapeutic concepts. This requires the development and the application of molecular and computer-based tools on the genetic and genomic level, the level of (aberrant) gene expression and the level of (aberrant) cellular and tissue-specific metabolism aiming to establish valid biological models for diseases. This crucially depends on progress at the interface between clinical patient treatment, molecular biology, biochemistry and bioinformatics rather than classical approaches in individual fields. These include the fields of oncology, genetic disorders, neurosciences, cardiac diseases, RNA biology, proteomics, transcriptomics, </w:t>
      </w:r>
      <w:r w:rsidRPr="00C56A8B">
        <w:rPr>
          <w:rFonts w:cs="Arial"/>
          <w:lang w:val="en-GB"/>
        </w:rPr>
        <w:t xml:space="preserve">nonlinear dynamics, </w:t>
      </w:r>
      <w:r w:rsidRPr="00C56A8B">
        <w:rPr>
          <w:rFonts w:cs="Arial"/>
          <w:bCs/>
          <w:lang w:val="en-GB"/>
        </w:rPr>
        <w:t>and bioinformatics, which provide clinical, biological and bioinformatics expertise.</w:t>
      </w:r>
    </w:p>
    <w:p w14:paraId="0A77697C" w14:textId="77777777" w:rsidR="00BD001D" w:rsidRPr="00C56A8B" w:rsidRDefault="00BD001D" w:rsidP="00BD001D">
      <w:pPr>
        <w:widowControl/>
        <w:jc w:val="both"/>
        <w:rPr>
          <w:rFonts w:cs="Arial"/>
          <w:color w:val="000000"/>
          <w:szCs w:val="22"/>
          <w:lang w:val="en-US"/>
        </w:rPr>
      </w:pPr>
    </w:p>
    <w:p w14:paraId="22166E59" w14:textId="77777777" w:rsidR="00BD001D" w:rsidRPr="00C56A8B" w:rsidRDefault="00BD001D" w:rsidP="00BD001D">
      <w:pPr>
        <w:widowControl/>
        <w:jc w:val="both"/>
        <w:rPr>
          <w:rFonts w:cs="Arial"/>
          <w:lang w:val="en-US"/>
        </w:rPr>
      </w:pPr>
      <w:r w:rsidRPr="00C56A8B">
        <w:rPr>
          <w:rFonts w:cs="Arial"/>
          <w:lang w:val="en-US"/>
        </w:rPr>
        <w:t xml:space="preserve">Fields of research within this branch are: </w:t>
      </w:r>
    </w:p>
    <w:p w14:paraId="51941DEE" w14:textId="77777777" w:rsidR="00BD001D" w:rsidRPr="00C56A8B" w:rsidRDefault="00BD001D" w:rsidP="00BD001D">
      <w:pPr>
        <w:widowControl/>
        <w:jc w:val="both"/>
        <w:rPr>
          <w:rFonts w:cs="Arial"/>
          <w:lang w:val="en-US"/>
        </w:rPr>
      </w:pPr>
    </w:p>
    <w:p w14:paraId="3A4D05E2" w14:textId="721C5FDD" w:rsidR="00BD001D" w:rsidRPr="00C56A8B" w:rsidRDefault="00BD001D" w:rsidP="00BD001D">
      <w:pPr>
        <w:widowControl/>
        <w:jc w:val="both"/>
        <w:rPr>
          <w:rFonts w:cs="Arial"/>
          <w:szCs w:val="22"/>
          <w:lang w:val="en-GB"/>
        </w:rPr>
      </w:pPr>
      <w:r w:rsidRPr="00C56A8B">
        <w:rPr>
          <w:rFonts w:cs="Arial"/>
          <w:lang w:val="en-US"/>
        </w:rPr>
        <w:t xml:space="preserve">Field 1 </w:t>
      </w:r>
      <w:ins w:id="1569" w:author="Till Tantau" w:date="2011-07-22T10:48:00Z">
        <w:r w:rsidR="00E13621">
          <w:rPr>
            <w:rFonts w:cs="Arial"/>
            <w:lang w:val="en-US"/>
          </w:rPr>
          <w:t>–</w:t>
        </w:r>
      </w:ins>
      <w:del w:id="1570" w:author="Till Tantau" w:date="2011-07-22T10:48:00Z">
        <w:r w:rsidRPr="00C56A8B" w:rsidDel="00E13621">
          <w:rPr>
            <w:rFonts w:cs="Arial"/>
            <w:lang w:val="en-US"/>
          </w:rPr>
          <w:delText>-</w:delText>
        </w:r>
      </w:del>
      <w:r w:rsidRPr="00C56A8B">
        <w:rPr>
          <w:rFonts w:cs="Arial"/>
          <w:lang w:val="en-US"/>
        </w:rPr>
        <w:t xml:space="preserve"> </w:t>
      </w:r>
      <w:r w:rsidRPr="00C56A8B">
        <w:rPr>
          <w:rFonts w:cs="Arial"/>
          <w:szCs w:val="22"/>
          <w:lang w:val="en-GB"/>
        </w:rPr>
        <w:t>Integrative Genomics of Cardiovascular Disease</w:t>
      </w:r>
    </w:p>
    <w:p w14:paraId="37E78173" w14:textId="45969221" w:rsidR="00BD001D" w:rsidRPr="00C56A8B" w:rsidRDefault="00BD001D" w:rsidP="00BD001D">
      <w:pPr>
        <w:tabs>
          <w:tab w:val="left" w:pos="567"/>
        </w:tabs>
        <w:rPr>
          <w:rFonts w:cs="Arial"/>
          <w:bCs/>
          <w:lang w:val="en-US"/>
        </w:rPr>
      </w:pPr>
      <w:r w:rsidRPr="00C56A8B">
        <w:rPr>
          <w:rFonts w:cs="Arial"/>
          <w:bCs/>
          <w:lang w:val="en-US"/>
        </w:rPr>
        <w:t xml:space="preserve">Field 2 </w:t>
      </w:r>
      <w:ins w:id="1571" w:author="Till Tantau" w:date="2011-07-22T10:48:00Z">
        <w:r w:rsidR="00E13621">
          <w:rPr>
            <w:rFonts w:cs="Arial"/>
            <w:bCs/>
            <w:lang w:val="en-US"/>
          </w:rPr>
          <w:t>–</w:t>
        </w:r>
      </w:ins>
      <w:del w:id="1572" w:author="Till Tantau" w:date="2011-07-22T10:48:00Z">
        <w:r w:rsidRPr="00C56A8B" w:rsidDel="00E13621">
          <w:rPr>
            <w:rFonts w:cs="Arial"/>
            <w:bCs/>
            <w:lang w:val="en-US"/>
          </w:rPr>
          <w:delText>-</w:delText>
        </w:r>
      </w:del>
      <w:r w:rsidRPr="00C56A8B">
        <w:rPr>
          <w:rFonts w:cs="Arial"/>
          <w:bCs/>
          <w:lang w:val="en-US"/>
        </w:rPr>
        <w:t xml:space="preserve"> Genetic Aberrations in Neurodegenerative Disorders</w:t>
      </w:r>
    </w:p>
    <w:p w14:paraId="475DE428" w14:textId="76F73D08" w:rsidR="00BD001D" w:rsidRPr="00C56A8B" w:rsidRDefault="00BD001D" w:rsidP="00BD001D">
      <w:pPr>
        <w:tabs>
          <w:tab w:val="left" w:pos="567"/>
        </w:tabs>
        <w:rPr>
          <w:rFonts w:cs="Arial"/>
          <w:bCs/>
          <w:szCs w:val="22"/>
          <w:lang w:val="en-GB"/>
        </w:rPr>
      </w:pPr>
      <w:r w:rsidRPr="00C56A8B">
        <w:rPr>
          <w:rFonts w:cs="Arial"/>
          <w:bCs/>
          <w:szCs w:val="22"/>
          <w:lang w:val="en-US"/>
        </w:rPr>
        <w:t xml:space="preserve">Field 3 </w:t>
      </w:r>
      <w:ins w:id="1573" w:author="Till Tantau" w:date="2011-07-22T10:48:00Z">
        <w:r w:rsidR="00E13621">
          <w:rPr>
            <w:rFonts w:cs="Arial"/>
            <w:bCs/>
            <w:szCs w:val="22"/>
            <w:lang w:val="en-US"/>
          </w:rPr>
          <w:t>–</w:t>
        </w:r>
      </w:ins>
      <w:del w:id="1574" w:author="Till Tantau" w:date="2011-07-22T10:48:00Z">
        <w:r w:rsidRPr="00C56A8B" w:rsidDel="00E13621">
          <w:rPr>
            <w:rFonts w:cs="Arial"/>
            <w:bCs/>
            <w:szCs w:val="22"/>
            <w:lang w:val="en-US"/>
          </w:rPr>
          <w:delText>-</w:delText>
        </w:r>
      </w:del>
      <w:r w:rsidRPr="00C56A8B">
        <w:rPr>
          <w:rFonts w:cs="Arial"/>
          <w:bCs/>
          <w:szCs w:val="22"/>
          <w:lang w:val="en-US"/>
        </w:rPr>
        <w:t xml:space="preserve"> </w:t>
      </w:r>
      <w:r w:rsidRPr="00C56A8B">
        <w:rPr>
          <w:rFonts w:cs="Arial"/>
          <w:bCs/>
          <w:szCs w:val="22"/>
          <w:lang w:val="en-GB"/>
        </w:rPr>
        <w:t xml:space="preserve">Data Analysis on Genome-wide Association (GWA) </w:t>
      </w:r>
      <w:ins w:id="1575" w:author="Till Tantau" w:date="2011-07-22T10:48:00Z">
        <w:r w:rsidR="00E13621">
          <w:rPr>
            <w:rFonts w:cs="Arial"/>
            <w:bCs/>
            <w:szCs w:val="22"/>
            <w:lang w:val="en-GB"/>
          </w:rPr>
          <w:t>D</w:t>
        </w:r>
      </w:ins>
      <w:del w:id="1576" w:author="Till Tantau" w:date="2011-07-22T10:48:00Z">
        <w:r w:rsidRPr="00C56A8B" w:rsidDel="00E13621">
          <w:rPr>
            <w:rFonts w:cs="Arial"/>
            <w:bCs/>
            <w:szCs w:val="22"/>
            <w:lang w:val="en-GB"/>
          </w:rPr>
          <w:delText>d</w:delText>
        </w:r>
      </w:del>
      <w:r w:rsidRPr="00C56A8B">
        <w:rPr>
          <w:rFonts w:cs="Arial"/>
          <w:bCs/>
          <w:szCs w:val="22"/>
          <w:lang w:val="en-GB"/>
        </w:rPr>
        <w:t>ata</w:t>
      </w:r>
    </w:p>
    <w:p w14:paraId="7806A207" w14:textId="4D38952C" w:rsidR="00BD001D" w:rsidRPr="00C56A8B" w:rsidRDefault="00BD001D" w:rsidP="00BD001D">
      <w:pPr>
        <w:rPr>
          <w:rFonts w:cs="Arial"/>
          <w:bCs/>
          <w:szCs w:val="22"/>
          <w:lang w:val="en-US"/>
        </w:rPr>
      </w:pPr>
      <w:r w:rsidRPr="00C56A8B">
        <w:rPr>
          <w:rFonts w:cs="Arial"/>
          <w:bCs/>
          <w:szCs w:val="22"/>
          <w:lang w:val="en-US"/>
        </w:rPr>
        <w:t xml:space="preserve">Field 4 </w:t>
      </w:r>
      <w:ins w:id="1577" w:author="Till Tantau" w:date="2011-07-22T10:48:00Z">
        <w:r w:rsidR="00E13621">
          <w:rPr>
            <w:rFonts w:cs="Arial"/>
            <w:bCs/>
            <w:szCs w:val="22"/>
            <w:lang w:val="en-US"/>
          </w:rPr>
          <w:t>–</w:t>
        </w:r>
      </w:ins>
      <w:del w:id="1578" w:author="Till Tantau" w:date="2011-07-22T10:48:00Z">
        <w:r w:rsidRPr="00C56A8B" w:rsidDel="00E13621">
          <w:rPr>
            <w:rFonts w:cs="Arial"/>
            <w:bCs/>
            <w:szCs w:val="22"/>
            <w:lang w:val="en-US"/>
          </w:rPr>
          <w:delText>-</w:delText>
        </w:r>
      </w:del>
      <w:r w:rsidRPr="00C56A8B">
        <w:rPr>
          <w:rFonts w:cs="Arial"/>
          <w:bCs/>
          <w:szCs w:val="22"/>
          <w:lang w:val="en-US"/>
        </w:rPr>
        <w:t xml:space="preserve"> Immune Surveillance and Lymphocyte Migration </w:t>
      </w:r>
    </w:p>
    <w:p w14:paraId="3182DC08" w14:textId="69339A82" w:rsidR="00BD001D" w:rsidRPr="00C56A8B" w:rsidRDefault="00BD001D" w:rsidP="00BD001D">
      <w:pPr>
        <w:widowControl/>
        <w:jc w:val="both"/>
        <w:rPr>
          <w:rFonts w:cs="Arial"/>
          <w:bCs/>
          <w:color w:val="000000"/>
          <w:szCs w:val="22"/>
          <w:lang w:val="en-US" w:bidi="de-DE"/>
        </w:rPr>
      </w:pPr>
      <w:r w:rsidRPr="00C56A8B">
        <w:rPr>
          <w:rFonts w:cs="Arial"/>
          <w:lang w:val="en-US"/>
        </w:rPr>
        <w:t xml:space="preserve">Field 5 </w:t>
      </w:r>
      <w:ins w:id="1579" w:author="Till Tantau" w:date="2011-07-22T10:48:00Z">
        <w:r w:rsidR="00E13621">
          <w:rPr>
            <w:rFonts w:cs="Arial"/>
            <w:bCs/>
            <w:szCs w:val="22"/>
            <w:lang w:val="en-US"/>
          </w:rPr>
          <w:t>–</w:t>
        </w:r>
      </w:ins>
      <w:del w:id="1580" w:author="Till Tantau" w:date="2011-07-22T10:48:00Z">
        <w:r w:rsidRPr="00C56A8B" w:rsidDel="00E13621">
          <w:rPr>
            <w:rFonts w:cs="Arial"/>
            <w:bCs/>
            <w:szCs w:val="22"/>
            <w:lang w:val="en-US"/>
          </w:rPr>
          <w:delText>-</w:delText>
        </w:r>
      </w:del>
      <w:r w:rsidRPr="00C56A8B">
        <w:rPr>
          <w:rFonts w:cs="Arial"/>
          <w:bCs/>
          <w:szCs w:val="22"/>
          <w:lang w:val="en-US"/>
        </w:rPr>
        <w:t xml:space="preserve"> </w:t>
      </w:r>
      <w:r w:rsidRPr="00C56A8B">
        <w:rPr>
          <w:rFonts w:cs="Arial"/>
          <w:bCs/>
          <w:color w:val="000000"/>
          <w:szCs w:val="22"/>
          <w:lang w:val="en-US" w:bidi="de-DE"/>
        </w:rPr>
        <w:t xml:space="preserve">Chemoinformatics for </w:t>
      </w:r>
      <w:ins w:id="1581" w:author="Till Tantau" w:date="2011-07-22T10:48:00Z">
        <w:r w:rsidR="00E13621">
          <w:rPr>
            <w:rFonts w:cs="Arial"/>
            <w:bCs/>
            <w:color w:val="000000"/>
            <w:szCs w:val="22"/>
            <w:lang w:val="en-US" w:bidi="de-DE"/>
          </w:rPr>
          <w:t>A</w:t>
        </w:r>
      </w:ins>
      <w:del w:id="1582" w:author="Till Tantau" w:date="2011-07-22T10:48:00Z">
        <w:r w:rsidRPr="00C56A8B" w:rsidDel="00E13621">
          <w:rPr>
            <w:rFonts w:cs="Arial"/>
            <w:bCs/>
            <w:color w:val="000000"/>
            <w:szCs w:val="22"/>
            <w:lang w:val="en-US" w:bidi="de-DE"/>
          </w:rPr>
          <w:delText>a</w:delText>
        </w:r>
      </w:del>
      <w:r w:rsidRPr="00C56A8B">
        <w:rPr>
          <w:rFonts w:cs="Arial"/>
          <w:bCs/>
          <w:color w:val="000000"/>
          <w:szCs w:val="22"/>
          <w:lang w:val="en-US" w:bidi="de-DE"/>
        </w:rPr>
        <w:t xml:space="preserve">ntiviral Drug Discovery </w:t>
      </w:r>
    </w:p>
    <w:p w14:paraId="043FF18E" w14:textId="05ED53DF" w:rsidR="00BD001D" w:rsidRPr="00C56A8B" w:rsidRDefault="00BD001D" w:rsidP="00BD001D">
      <w:pPr>
        <w:tabs>
          <w:tab w:val="left" w:pos="2356"/>
          <w:tab w:val="left" w:pos="3272"/>
          <w:tab w:val="left" w:pos="4188"/>
          <w:tab w:val="left" w:pos="5104"/>
          <w:tab w:val="left" w:pos="6020"/>
          <w:tab w:val="left" w:pos="6936"/>
          <w:tab w:val="left" w:pos="7852"/>
          <w:tab w:val="left" w:pos="8768"/>
          <w:tab w:val="left" w:pos="9684"/>
          <w:tab w:val="left" w:pos="10600"/>
          <w:tab w:val="left" w:pos="11516"/>
          <w:tab w:val="left" w:pos="12432"/>
          <w:tab w:val="left" w:pos="13348"/>
          <w:tab w:val="left" w:pos="14264"/>
          <w:tab w:val="left" w:pos="15180"/>
          <w:tab w:val="left" w:pos="16096"/>
        </w:tabs>
        <w:jc w:val="both"/>
        <w:rPr>
          <w:rFonts w:cs="Arial"/>
          <w:szCs w:val="22"/>
          <w:lang w:val="en-GB"/>
        </w:rPr>
      </w:pPr>
      <w:r w:rsidRPr="00C56A8B">
        <w:rPr>
          <w:rFonts w:cs="Arial"/>
          <w:szCs w:val="22"/>
          <w:lang w:val="en-GB"/>
        </w:rPr>
        <w:t xml:space="preserve">Field 6 </w:t>
      </w:r>
      <w:ins w:id="1583" w:author="Till Tantau" w:date="2011-07-22T10:48:00Z">
        <w:r w:rsidR="00E13621">
          <w:rPr>
            <w:rFonts w:cs="Arial"/>
            <w:szCs w:val="22"/>
            <w:lang w:val="en-GB"/>
          </w:rPr>
          <w:t>–</w:t>
        </w:r>
      </w:ins>
      <w:del w:id="1584" w:author="Till Tantau" w:date="2011-07-22T10:48:00Z">
        <w:r w:rsidRPr="00C56A8B" w:rsidDel="00E13621">
          <w:rPr>
            <w:rFonts w:cs="Arial"/>
            <w:szCs w:val="22"/>
            <w:lang w:val="en-GB"/>
          </w:rPr>
          <w:delText>-</w:delText>
        </w:r>
      </w:del>
      <w:r w:rsidRPr="00C56A8B">
        <w:rPr>
          <w:rFonts w:cs="Arial"/>
          <w:szCs w:val="22"/>
          <w:lang w:val="en-GB"/>
        </w:rPr>
        <w:t xml:space="preserve"> Protein Docking</w:t>
      </w:r>
    </w:p>
    <w:p w14:paraId="2422957A" w14:textId="7CB73E24" w:rsidR="00BD001D" w:rsidRPr="00C56A8B" w:rsidRDefault="00BD001D" w:rsidP="00BD001D">
      <w:pPr>
        <w:widowControl/>
        <w:jc w:val="both"/>
        <w:rPr>
          <w:rFonts w:cs="Arial"/>
          <w:lang w:val="en-US"/>
        </w:rPr>
      </w:pPr>
      <w:r w:rsidRPr="00C56A8B">
        <w:rPr>
          <w:rFonts w:cs="Arial"/>
          <w:lang w:val="en-US"/>
        </w:rPr>
        <w:t xml:space="preserve">Field 7 </w:t>
      </w:r>
      <w:ins w:id="1585" w:author="Till Tantau" w:date="2011-07-22T10:49:00Z">
        <w:r w:rsidR="00E13621">
          <w:rPr>
            <w:rFonts w:cs="Arial"/>
            <w:lang w:val="en-US"/>
          </w:rPr>
          <w:t>–</w:t>
        </w:r>
      </w:ins>
      <w:del w:id="1586" w:author="Till Tantau" w:date="2011-07-22T10:49:00Z">
        <w:r w:rsidRPr="00C56A8B" w:rsidDel="00E13621">
          <w:rPr>
            <w:rFonts w:cs="Arial"/>
            <w:lang w:val="en-US"/>
          </w:rPr>
          <w:delText>-</w:delText>
        </w:r>
      </w:del>
      <w:r w:rsidRPr="00C56A8B">
        <w:rPr>
          <w:rFonts w:cs="Arial"/>
          <w:lang w:val="en-US"/>
        </w:rPr>
        <w:t xml:space="preserve"> Modeling and Prediction of Respiratory and Cardiac Motion</w:t>
      </w:r>
    </w:p>
    <w:p w14:paraId="5DCD2855" w14:textId="1CD7EAC2" w:rsidR="00F327D1" w:rsidRPr="00C56A8B" w:rsidDel="00E13621" w:rsidRDefault="00F327D1" w:rsidP="00BD001D">
      <w:pPr>
        <w:widowControl/>
        <w:jc w:val="both"/>
        <w:rPr>
          <w:del w:id="1587" w:author="Till Tantau" w:date="2011-07-22T10:49:00Z"/>
          <w:rFonts w:cs="Arial"/>
          <w:lang w:val="en-US"/>
        </w:rPr>
      </w:pPr>
      <w:r w:rsidRPr="00C56A8B">
        <w:rPr>
          <w:rFonts w:cs="Arial"/>
          <w:lang w:val="en-US"/>
        </w:rPr>
        <w:t xml:space="preserve">Field 8 </w:t>
      </w:r>
      <w:ins w:id="1588" w:author="Till Tantau" w:date="2011-07-22T10:49:00Z">
        <w:r w:rsidR="00E13621">
          <w:rPr>
            <w:rFonts w:cs="Arial"/>
            <w:lang w:val="en-US"/>
          </w:rPr>
          <w:t>–</w:t>
        </w:r>
      </w:ins>
      <w:del w:id="1589" w:author="Till Tantau" w:date="2011-07-22T10:49:00Z">
        <w:r w:rsidRPr="00C56A8B" w:rsidDel="00E13621">
          <w:rPr>
            <w:rFonts w:cs="Arial"/>
            <w:lang w:val="en-US"/>
          </w:rPr>
          <w:delText>-</w:delText>
        </w:r>
      </w:del>
      <w:r w:rsidRPr="00C56A8B">
        <w:rPr>
          <w:rFonts w:cs="Arial"/>
          <w:lang w:val="en-US"/>
        </w:rPr>
        <w:t xml:space="preserve"> Evolution of RNA Viruses</w:t>
      </w:r>
    </w:p>
    <w:p w14:paraId="22913BDE" w14:textId="77777777" w:rsidR="00BD001D" w:rsidRPr="00C56A8B" w:rsidRDefault="00BD001D" w:rsidP="00BD001D">
      <w:pPr>
        <w:widowControl/>
        <w:jc w:val="both"/>
        <w:rPr>
          <w:rFonts w:cs="Arial"/>
          <w:lang w:val="en-US"/>
        </w:rPr>
      </w:pPr>
    </w:p>
    <w:p w14:paraId="38B27835" w14:textId="272FA51B" w:rsidR="00BD001D" w:rsidRPr="00C56A8B" w:rsidDel="00E13621" w:rsidRDefault="00BD001D" w:rsidP="00E13621">
      <w:pPr>
        <w:pStyle w:val="berschrift4"/>
        <w:rPr>
          <w:del w:id="1590" w:author="Till Tantau" w:date="2011-07-22T10:49:00Z"/>
          <w:lang w:val="en-US"/>
        </w:rPr>
        <w:pPrChange w:id="1591" w:author="Till Tantau" w:date="2011-07-22T10:49:00Z">
          <w:pPr>
            <w:widowControl/>
            <w:jc w:val="both"/>
          </w:pPr>
        </w:pPrChange>
      </w:pPr>
      <w:r w:rsidRPr="00C56A8B">
        <w:rPr>
          <w:lang w:val="en-US"/>
        </w:rPr>
        <w:t xml:space="preserve">Field 1 </w:t>
      </w:r>
      <w:ins w:id="1592" w:author="Till Tantau" w:date="2011-07-22T10:49:00Z">
        <w:r w:rsidR="00E13621">
          <w:rPr>
            <w:lang w:val="en-US"/>
          </w:rPr>
          <w:t>–</w:t>
        </w:r>
      </w:ins>
      <w:del w:id="1593" w:author="Till Tantau" w:date="2011-07-22T10:49:00Z">
        <w:r w:rsidRPr="00C56A8B" w:rsidDel="00E13621">
          <w:rPr>
            <w:lang w:val="en-US"/>
          </w:rPr>
          <w:delText>-</w:delText>
        </w:r>
      </w:del>
      <w:r w:rsidRPr="00C56A8B">
        <w:rPr>
          <w:lang w:val="en-US"/>
        </w:rPr>
        <w:t xml:space="preserve"> </w:t>
      </w:r>
      <w:r w:rsidRPr="00C56A8B">
        <w:rPr>
          <w:lang w:val="en-GB"/>
        </w:rPr>
        <w:t>Integrative Genomics of Cardiovascular Disease</w:t>
      </w:r>
    </w:p>
    <w:p w14:paraId="31BA6AD0" w14:textId="77777777" w:rsidR="00BD001D" w:rsidRPr="00C56A8B" w:rsidRDefault="00BD001D" w:rsidP="00E13621">
      <w:pPr>
        <w:pStyle w:val="berschrift4"/>
        <w:rPr>
          <w:lang w:val="en-GB"/>
        </w:rPr>
        <w:pPrChange w:id="1594" w:author="Till Tantau" w:date="2011-07-22T10:49:00Z">
          <w:pPr>
            <w:spacing w:line="260" w:lineRule="exact"/>
          </w:pPr>
        </w:pPrChange>
      </w:pPr>
    </w:p>
    <w:p w14:paraId="57A07412" w14:textId="77777777" w:rsidR="00BD001D" w:rsidRPr="00C56A8B" w:rsidRDefault="00BD001D" w:rsidP="00BD001D">
      <w:pPr>
        <w:jc w:val="both"/>
        <w:rPr>
          <w:rFonts w:cs="Arial"/>
          <w:szCs w:val="22"/>
          <w:lang w:val="en-GB"/>
        </w:rPr>
      </w:pPr>
      <w:r w:rsidRPr="00C56A8B">
        <w:rPr>
          <w:rFonts w:cs="Arial"/>
          <w:b/>
          <w:bCs/>
          <w:szCs w:val="22"/>
          <w:lang w:val="en-GB"/>
        </w:rPr>
        <w:t>Background:</w:t>
      </w:r>
      <w:r w:rsidRPr="00C56A8B">
        <w:rPr>
          <w:rFonts w:cs="Arial"/>
          <w:szCs w:val="22"/>
          <w:lang w:val="en-GB"/>
        </w:rPr>
        <w:t xml:space="preserve"> Recent genome wide association studies identified the so called “low hanging fruits”, meaning that these studies identified the variants with relatively large effects [1, 2]. However, a large proportion of the expected heritability is still missing. For coronary artery disease and myocardial infarction (CAD/MI) the yet identified risk variants explain only 10% of the heritability. </w:t>
      </w:r>
    </w:p>
    <w:p w14:paraId="4191AD75" w14:textId="77777777" w:rsidR="00BD001D" w:rsidRPr="00C56A8B" w:rsidRDefault="00BD001D" w:rsidP="00BD001D">
      <w:pPr>
        <w:jc w:val="both"/>
        <w:rPr>
          <w:rFonts w:cs="Arial"/>
          <w:szCs w:val="22"/>
          <w:lang w:val="en-GB"/>
        </w:rPr>
      </w:pPr>
    </w:p>
    <w:p w14:paraId="0CB82FF5" w14:textId="77777777" w:rsidR="00BD001D" w:rsidRPr="00C56A8B" w:rsidRDefault="00BD001D" w:rsidP="00BD001D">
      <w:pPr>
        <w:jc w:val="both"/>
        <w:rPr>
          <w:rFonts w:cs="Arial"/>
          <w:szCs w:val="22"/>
          <w:lang w:val="en-GB"/>
        </w:rPr>
      </w:pPr>
      <w:r w:rsidRPr="00C56A8B">
        <w:rPr>
          <w:rFonts w:cs="Arial"/>
          <w:b/>
          <w:szCs w:val="22"/>
          <w:lang w:val="en-GB"/>
        </w:rPr>
        <w:t>Objectives:</w:t>
      </w:r>
      <w:r w:rsidRPr="00C56A8B">
        <w:rPr>
          <w:rFonts w:cs="Arial"/>
          <w:szCs w:val="22"/>
          <w:lang w:val="en-GB"/>
        </w:rPr>
        <w:t xml:space="preserve"> It is now important to integrate transcriptomic, epigenomic, proteomic, and metabolomic data to further unravel the genetics of CAD/MI. These challenging computational and bioinformatical analyses will open new avenues of translational research. </w:t>
      </w:r>
    </w:p>
    <w:p w14:paraId="1114844D" w14:textId="77777777" w:rsidR="006B0928" w:rsidRPr="00C56A8B" w:rsidRDefault="00BD001D" w:rsidP="00BD001D">
      <w:pPr>
        <w:jc w:val="both"/>
        <w:rPr>
          <w:rFonts w:cs="Arial"/>
          <w:szCs w:val="22"/>
          <w:lang w:val="en-GB"/>
        </w:rPr>
      </w:pPr>
      <w:r w:rsidRPr="00C56A8B">
        <w:rPr>
          <w:rFonts w:cs="Arial"/>
          <w:szCs w:val="22"/>
          <w:lang w:val="en-GB"/>
        </w:rPr>
        <w:t xml:space="preserve">Integrating results from these analyses is essential in our effort to understand the logic of complex processes, such as the development of atherosclerosis [3]. Epigenomics, transcriptomics, proteomics and genomics each provide an insightful, yet one-dimensional, view of genome function; integrative analysis promises a unified, global view. </w:t>
      </w:r>
      <w:r w:rsidRPr="00C56A8B">
        <w:rPr>
          <w:rFonts w:cs="Arial"/>
          <w:iCs/>
          <w:szCs w:val="22"/>
          <w:lang w:val="en-GB"/>
        </w:rPr>
        <w:t>The overall goal</w:t>
      </w:r>
      <w:r w:rsidRPr="00C56A8B">
        <w:rPr>
          <w:rFonts w:cs="Arial"/>
          <w:szCs w:val="22"/>
          <w:lang w:val="en-GB"/>
        </w:rPr>
        <w:t xml:space="preserve"> is the elucidation and better understanding of system networks that ultimately precipitate complex diseases like coronary artery disease and myocardial infarction (Figure 2.1.4.1).</w:t>
      </w:r>
    </w:p>
    <w:p w14:paraId="5B243D96" w14:textId="77777777" w:rsidR="006B0928" w:rsidRPr="00C56A8B" w:rsidRDefault="006B0928">
      <w:pPr>
        <w:widowControl/>
        <w:spacing w:line="240" w:lineRule="auto"/>
        <w:rPr>
          <w:rFonts w:cs="Arial"/>
          <w:szCs w:val="22"/>
          <w:lang w:val="en-GB"/>
        </w:rPr>
      </w:pPr>
      <w:del w:id="1595" w:author="Till Tantau" w:date="2011-07-22T10:49:00Z">
        <w:r w:rsidRPr="00C56A8B" w:rsidDel="00E13621">
          <w:rPr>
            <w:rFonts w:cs="Arial"/>
            <w:szCs w:val="22"/>
            <w:lang w:val="en-GB"/>
          </w:rPr>
          <w:br w:type="page"/>
        </w:r>
      </w:del>
    </w:p>
    <w:p w14:paraId="185B8580" w14:textId="77777777" w:rsidR="00BD001D" w:rsidRPr="00C56A8B" w:rsidRDefault="00BD001D" w:rsidP="00BD001D">
      <w:pPr>
        <w:ind w:firstLine="567"/>
        <w:jc w:val="both"/>
        <w:rPr>
          <w:rFonts w:cs="Arial"/>
          <w:szCs w:val="22"/>
          <w:lang w:val="en-GB" w:eastAsia="ar-SA"/>
        </w:rPr>
      </w:pPr>
      <w:r w:rsidRPr="00C56A8B">
        <w:rPr>
          <w:rFonts w:cs="Arial"/>
          <w:noProof/>
          <w:szCs w:val="22"/>
        </w:rPr>
        <w:drawing>
          <wp:anchor distT="0" distB="0" distL="215900" distR="215900" simplePos="0" relativeHeight="251685888" behindDoc="1" locked="0" layoutInCell="1" allowOverlap="1" wp14:anchorId="3770603A" wp14:editId="6D285BC5">
            <wp:simplePos x="0" y="0"/>
            <wp:positionH relativeFrom="column">
              <wp:align>center</wp:align>
            </wp:positionH>
            <wp:positionV relativeFrom="paragraph">
              <wp:posOffset>50165</wp:posOffset>
            </wp:positionV>
            <wp:extent cx="4209415" cy="2840990"/>
            <wp:effectExtent l="19050" t="0" r="635" b="0"/>
            <wp:wrapTight wrapText="bothSides">
              <wp:wrapPolygon edited="0">
                <wp:start x="-98" y="0"/>
                <wp:lineTo x="-98" y="21436"/>
                <wp:lineTo x="21603" y="21436"/>
                <wp:lineTo x="21603" y="0"/>
                <wp:lineTo x="-98" y="0"/>
              </wp:wrapPolygon>
            </wp:wrapTight>
            <wp:docPr id="236" name="Bild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47"/>
                    <a:srcRect/>
                    <a:stretch>
                      <a:fillRect/>
                    </a:stretch>
                  </pic:blipFill>
                  <pic:spPr bwMode="auto">
                    <a:xfrm>
                      <a:off x="0" y="0"/>
                      <a:ext cx="4209415" cy="2840990"/>
                    </a:xfrm>
                    <a:prstGeom prst="rect">
                      <a:avLst/>
                    </a:prstGeom>
                    <a:solidFill>
                      <a:srgbClr val="FFFFFF"/>
                    </a:solidFill>
                    <a:ln w="9525">
                      <a:noFill/>
                      <a:miter lim="800000"/>
                      <a:headEnd/>
                      <a:tailEnd/>
                    </a:ln>
                  </pic:spPr>
                </pic:pic>
              </a:graphicData>
            </a:graphic>
          </wp:anchor>
        </w:drawing>
      </w:r>
    </w:p>
    <w:p w14:paraId="0A1D4975" w14:textId="77777777" w:rsidR="00BD001D" w:rsidRPr="00C56A8B" w:rsidRDefault="00BD001D" w:rsidP="00BD001D">
      <w:pPr>
        <w:rPr>
          <w:rFonts w:cs="Arial"/>
          <w:szCs w:val="22"/>
          <w:lang w:val="en-GB"/>
        </w:rPr>
      </w:pPr>
    </w:p>
    <w:p w14:paraId="2097CBB2" w14:textId="77777777" w:rsidR="00BD001D" w:rsidRPr="00C56A8B" w:rsidRDefault="00BD001D" w:rsidP="00BD001D">
      <w:pPr>
        <w:rPr>
          <w:rFonts w:cs="Arial"/>
          <w:b/>
          <w:bCs/>
          <w:szCs w:val="22"/>
          <w:lang w:val="en-GB"/>
        </w:rPr>
      </w:pPr>
    </w:p>
    <w:p w14:paraId="7A6E3C5C" w14:textId="77777777" w:rsidR="00BD001D" w:rsidRPr="00C56A8B" w:rsidRDefault="00BD001D" w:rsidP="00BD001D">
      <w:pPr>
        <w:rPr>
          <w:rFonts w:cs="Arial"/>
          <w:b/>
          <w:bCs/>
          <w:szCs w:val="22"/>
          <w:lang w:val="en-GB"/>
        </w:rPr>
      </w:pPr>
    </w:p>
    <w:p w14:paraId="720E874F" w14:textId="77777777" w:rsidR="00BD001D" w:rsidRPr="00C56A8B" w:rsidRDefault="00BD001D" w:rsidP="00BD001D">
      <w:pPr>
        <w:rPr>
          <w:rFonts w:cs="Arial"/>
          <w:b/>
          <w:bCs/>
          <w:szCs w:val="22"/>
          <w:lang w:val="en-GB"/>
        </w:rPr>
      </w:pPr>
    </w:p>
    <w:p w14:paraId="3269E580" w14:textId="77777777" w:rsidR="00BD001D" w:rsidRPr="00C56A8B" w:rsidRDefault="00BD001D" w:rsidP="00BD001D">
      <w:pPr>
        <w:rPr>
          <w:rFonts w:cs="Arial"/>
          <w:b/>
          <w:bCs/>
          <w:szCs w:val="22"/>
          <w:lang w:val="en-GB"/>
        </w:rPr>
      </w:pPr>
    </w:p>
    <w:p w14:paraId="23962676" w14:textId="77777777" w:rsidR="00BD001D" w:rsidRPr="00C56A8B" w:rsidRDefault="00BD001D" w:rsidP="00BD001D">
      <w:pPr>
        <w:rPr>
          <w:rFonts w:cs="Arial"/>
          <w:b/>
          <w:bCs/>
          <w:szCs w:val="22"/>
          <w:lang w:val="en-GB"/>
        </w:rPr>
      </w:pPr>
    </w:p>
    <w:p w14:paraId="524E30DE" w14:textId="77777777" w:rsidR="00BD001D" w:rsidRPr="00C56A8B" w:rsidRDefault="00BD001D" w:rsidP="00BD001D">
      <w:pPr>
        <w:rPr>
          <w:rFonts w:cs="Arial"/>
          <w:b/>
          <w:bCs/>
          <w:szCs w:val="22"/>
          <w:lang w:val="en-GB"/>
        </w:rPr>
      </w:pPr>
    </w:p>
    <w:p w14:paraId="1CB590BD" w14:textId="77777777" w:rsidR="00BD001D" w:rsidRPr="00C56A8B" w:rsidRDefault="00BD001D" w:rsidP="00BD001D">
      <w:pPr>
        <w:rPr>
          <w:rFonts w:cs="Arial"/>
          <w:b/>
          <w:bCs/>
          <w:szCs w:val="22"/>
          <w:lang w:val="en-GB"/>
        </w:rPr>
      </w:pPr>
    </w:p>
    <w:p w14:paraId="7C7E5F33" w14:textId="77777777" w:rsidR="00BD001D" w:rsidRPr="00C56A8B" w:rsidRDefault="00BD001D" w:rsidP="00BD001D">
      <w:pPr>
        <w:rPr>
          <w:rFonts w:cs="Arial"/>
          <w:b/>
          <w:bCs/>
          <w:szCs w:val="22"/>
          <w:lang w:val="en-GB"/>
        </w:rPr>
      </w:pPr>
    </w:p>
    <w:p w14:paraId="17171EBE" w14:textId="77777777" w:rsidR="00BD001D" w:rsidRPr="00C56A8B" w:rsidRDefault="00BD001D" w:rsidP="00BD001D">
      <w:pPr>
        <w:rPr>
          <w:rFonts w:cs="Arial"/>
          <w:b/>
          <w:bCs/>
          <w:szCs w:val="22"/>
          <w:lang w:val="en-GB"/>
        </w:rPr>
      </w:pPr>
    </w:p>
    <w:p w14:paraId="6D031232" w14:textId="77777777" w:rsidR="00BD001D" w:rsidRPr="00C56A8B" w:rsidRDefault="00BD001D" w:rsidP="00BD001D">
      <w:pPr>
        <w:rPr>
          <w:rFonts w:cs="Arial"/>
          <w:b/>
          <w:bCs/>
          <w:szCs w:val="22"/>
          <w:lang w:val="en-GB"/>
        </w:rPr>
      </w:pPr>
    </w:p>
    <w:p w14:paraId="29DE0AB1" w14:textId="77777777" w:rsidR="00BD001D" w:rsidRPr="00C56A8B" w:rsidRDefault="00BD001D" w:rsidP="00BD001D">
      <w:pPr>
        <w:rPr>
          <w:rFonts w:cs="Arial"/>
          <w:b/>
          <w:bCs/>
          <w:szCs w:val="22"/>
          <w:lang w:val="en-GB"/>
        </w:rPr>
      </w:pPr>
    </w:p>
    <w:p w14:paraId="464CEBF6" w14:textId="77777777" w:rsidR="00BD001D" w:rsidRPr="00C56A8B" w:rsidRDefault="00BD001D" w:rsidP="00BD001D">
      <w:pPr>
        <w:spacing w:before="120" w:after="120"/>
        <w:ind w:left="709"/>
        <w:rPr>
          <w:rFonts w:cs="Arial"/>
          <w:szCs w:val="22"/>
          <w:lang w:val="en-US"/>
        </w:rPr>
      </w:pPr>
      <w:r w:rsidRPr="00C56A8B">
        <w:rPr>
          <w:rFonts w:cs="Arial"/>
          <w:b/>
          <w:szCs w:val="22"/>
          <w:lang w:val="en-US"/>
        </w:rPr>
        <w:t>Figure 2.1.4.1</w:t>
      </w:r>
      <w:r w:rsidRPr="00C56A8B">
        <w:rPr>
          <w:rFonts w:cs="Arial"/>
          <w:szCs w:val="22"/>
          <w:lang w:val="en-US"/>
        </w:rPr>
        <w:t xml:space="preserve">. Integrative view of genetic risk variants affecting gene expression or function in the context of traditional risk factors and hitherto unspecified environmental cofactors. </w:t>
      </w:r>
    </w:p>
    <w:p w14:paraId="10051709" w14:textId="77777777" w:rsidR="00BD001D" w:rsidRPr="00C56A8B" w:rsidRDefault="00BD001D" w:rsidP="00BD001D">
      <w:pPr>
        <w:rPr>
          <w:rFonts w:cs="Arial"/>
          <w:b/>
          <w:bCs/>
          <w:szCs w:val="22"/>
          <w:lang w:val="en-US"/>
        </w:rPr>
      </w:pPr>
    </w:p>
    <w:p w14:paraId="2E515F81" w14:textId="77777777" w:rsidR="00BD001D" w:rsidRPr="00C56A8B" w:rsidRDefault="00BD001D" w:rsidP="00BD001D">
      <w:pPr>
        <w:rPr>
          <w:rFonts w:cs="Arial"/>
          <w:b/>
          <w:lang w:val="en-GB"/>
        </w:rPr>
      </w:pPr>
      <w:r w:rsidRPr="00C56A8B">
        <w:rPr>
          <w:rFonts w:cs="Arial"/>
          <w:b/>
          <w:lang w:val="en-GB"/>
        </w:rPr>
        <w:t>Investigators</w:t>
      </w:r>
    </w:p>
    <w:p w14:paraId="02C9AA4A" w14:textId="77777777" w:rsidR="00BD001D" w:rsidRPr="00C56A8B" w:rsidRDefault="00BD001D" w:rsidP="00BD001D">
      <w:pPr>
        <w:ind w:left="709"/>
        <w:rPr>
          <w:rFonts w:cs="Arial"/>
          <w:lang w:val="en-GB"/>
        </w:rPr>
      </w:pPr>
      <w:r w:rsidRPr="00C56A8B">
        <w:rPr>
          <w:rFonts w:cs="Arial"/>
          <w:bCs/>
          <w:lang w:val="en-GB"/>
        </w:rPr>
        <w:t>J. Erdmann,</w:t>
      </w:r>
      <w:r w:rsidRPr="00C56A8B">
        <w:rPr>
          <w:rFonts w:cs="Arial"/>
          <w:lang w:val="en-GB"/>
        </w:rPr>
        <w:t xml:space="preserve"> MKII; AG Cardiovascular Genomics (clinical)</w:t>
      </w:r>
      <w:r w:rsidRPr="00C56A8B">
        <w:rPr>
          <w:rFonts w:cs="Arial"/>
          <w:lang w:val="en-GB"/>
        </w:rPr>
        <w:br/>
        <w:t>S. Maouche, MKII; AG Cardiovascular Genomics (clinical)</w:t>
      </w:r>
    </w:p>
    <w:p w14:paraId="0D9684DE" w14:textId="77777777" w:rsidR="00BD001D" w:rsidRPr="00C56A8B" w:rsidRDefault="00BD001D" w:rsidP="00BD001D">
      <w:pPr>
        <w:ind w:left="709"/>
        <w:rPr>
          <w:rFonts w:cs="Arial"/>
          <w:lang w:val="en-GB"/>
        </w:rPr>
      </w:pPr>
      <w:r w:rsidRPr="00C56A8B">
        <w:rPr>
          <w:rFonts w:cs="Arial"/>
          <w:lang w:val="en-GB"/>
        </w:rPr>
        <w:t>Amir Madany Mamlouk, Thomas Martinetz, (computer science/engineering)</w:t>
      </w:r>
    </w:p>
    <w:p w14:paraId="62740407" w14:textId="77777777" w:rsidR="00BD001D" w:rsidRPr="00C56A8B" w:rsidRDefault="00BD001D" w:rsidP="00BD001D">
      <w:pPr>
        <w:spacing w:line="260" w:lineRule="exact"/>
        <w:rPr>
          <w:rFonts w:cs="Arial"/>
          <w:szCs w:val="22"/>
          <w:lang w:val="en-GB"/>
        </w:rPr>
      </w:pPr>
    </w:p>
    <w:p w14:paraId="17CB670C" w14:textId="77777777" w:rsidR="00BD001D" w:rsidRPr="00C56A8B" w:rsidRDefault="00BD001D" w:rsidP="00BD001D">
      <w:pPr>
        <w:spacing w:line="260" w:lineRule="exact"/>
        <w:rPr>
          <w:rFonts w:cs="Arial"/>
          <w:b/>
          <w:bCs/>
          <w:szCs w:val="22"/>
          <w:lang w:val="en-GB"/>
        </w:rPr>
      </w:pPr>
      <w:r w:rsidRPr="00C56A8B">
        <w:rPr>
          <w:rFonts w:cs="Arial"/>
          <w:b/>
          <w:bCs/>
          <w:szCs w:val="22"/>
          <w:lang w:val="en-GB"/>
        </w:rPr>
        <w:t>Key literature:</w:t>
      </w:r>
    </w:p>
    <w:p w14:paraId="713CFD6A" w14:textId="77777777" w:rsidR="00BD001D" w:rsidRPr="00C56A8B" w:rsidRDefault="00BD001D" w:rsidP="00BD001D">
      <w:pPr>
        <w:spacing w:line="260" w:lineRule="exact"/>
        <w:rPr>
          <w:rFonts w:cs="Arial"/>
          <w:szCs w:val="22"/>
          <w:lang w:val="en-US"/>
        </w:rPr>
      </w:pPr>
    </w:p>
    <w:p w14:paraId="4BD2C557" w14:textId="77777777" w:rsidR="00BD001D" w:rsidRPr="00C56A8B" w:rsidRDefault="00BD001D" w:rsidP="002E4BE8">
      <w:pPr>
        <w:pStyle w:val="Listenabsatz"/>
        <w:numPr>
          <w:ilvl w:val="0"/>
          <w:numId w:val="31"/>
        </w:numPr>
        <w:ind w:left="709"/>
        <w:jc w:val="both"/>
        <w:rPr>
          <w:rFonts w:cs="Arial"/>
          <w:szCs w:val="22"/>
          <w:lang w:val="en-GB"/>
        </w:rPr>
      </w:pPr>
      <w:r w:rsidRPr="00C56A8B">
        <w:rPr>
          <w:rFonts w:cs="Arial"/>
          <w:szCs w:val="22"/>
          <w:lang w:val="en-GB"/>
        </w:rPr>
        <w:t xml:space="preserve">Erdmann J, </w:t>
      </w:r>
      <w:r w:rsidRPr="00C56A8B">
        <w:rPr>
          <w:rFonts w:cs="Arial"/>
          <w:lang w:val="en-US"/>
        </w:rPr>
        <w:t>Gro</w:t>
      </w:r>
      <w:r w:rsidRPr="00C56A8B">
        <w:rPr>
          <w:rFonts w:cs="Arial"/>
          <w:noProof/>
          <w:lang w:val="en-US"/>
        </w:rPr>
        <w:t>ss</w:t>
      </w:r>
      <w:r w:rsidRPr="00C56A8B">
        <w:rPr>
          <w:rFonts w:cs="Arial"/>
          <w:lang w:val="en-US"/>
        </w:rPr>
        <w:t>hennig, A,</w:t>
      </w:r>
      <w:r w:rsidRPr="00C56A8B">
        <w:rPr>
          <w:rFonts w:cs="Arial"/>
          <w:szCs w:val="22"/>
          <w:lang w:val="en-GB"/>
        </w:rPr>
        <w:t xml:space="preserve"> </w:t>
      </w:r>
      <w:r w:rsidRPr="00C56A8B">
        <w:rPr>
          <w:rFonts w:cs="Arial"/>
          <w:lang w:val="en-US"/>
        </w:rPr>
        <w:t xml:space="preserve">Schunkert, H, </w:t>
      </w:r>
      <w:r w:rsidRPr="00C56A8B">
        <w:rPr>
          <w:rFonts w:cs="Arial"/>
          <w:szCs w:val="22"/>
          <w:lang w:val="en-GB"/>
        </w:rPr>
        <w:t>et al.: New susceptibility locus for coronary artery disease on chromosome 3q22.3, Nat Genet. 41(3), 280-282, 2009.</w:t>
      </w:r>
    </w:p>
    <w:p w14:paraId="6FE981EE" w14:textId="77777777" w:rsidR="00BD001D" w:rsidRPr="00C56A8B" w:rsidRDefault="00BD001D" w:rsidP="002E4BE8">
      <w:pPr>
        <w:pStyle w:val="Listenabsatz"/>
        <w:numPr>
          <w:ilvl w:val="0"/>
          <w:numId w:val="31"/>
        </w:numPr>
        <w:ind w:left="709"/>
        <w:jc w:val="both"/>
        <w:rPr>
          <w:rFonts w:cs="Arial"/>
          <w:szCs w:val="22"/>
          <w:lang w:val="en-GB"/>
        </w:rPr>
      </w:pPr>
      <w:r w:rsidRPr="00C56A8B">
        <w:rPr>
          <w:rFonts w:cs="Arial"/>
          <w:szCs w:val="22"/>
          <w:lang w:val="en-GB"/>
        </w:rPr>
        <w:t>Erdmann J, Willenborg C, Schunkert, H, et al.: Genome-wide association study identifies a new locus for coronary artery  disease on chromosome 10p11.23, Eur Heart J 32(2), 158-68, 2011.</w:t>
      </w:r>
    </w:p>
    <w:p w14:paraId="6C2A73CE" w14:textId="77777777" w:rsidR="00BD001D" w:rsidRPr="00C56A8B" w:rsidDel="00E13621" w:rsidRDefault="00BD001D" w:rsidP="002E4BE8">
      <w:pPr>
        <w:pStyle w:val="Listenabsatz"/>
        <w:numPr>
          <w:ilvl w:val="0"/>
          <w:numId w:val="31"/>
        </w:numPr>
        <w:ind w:left="709"/>
        <w:jc w:val="both"/>
        <w:rPr>
          <w:del w:id="1596" w:author="Till Tantau" w:date="2011-07-22T10:49:00Z"/>
          <w:rFonts w:cs="Arial"/>
          <w:szCs w:val="22"/>
          <w:lang w:val="en-GB"/>
        </w:rPr>
      </w:pPr>
      <w:r w:rsidRPr="00C56A8B">
        <w:rPr>
          <w:rFonts w:cs="Arial"/>
          <w:szCs w:val="22"/>
          <w:lang w:val="en-GB"/>
        </w:rPr>
        <w:t>Schunkert H, König IR, Kathiresan S, Reilly MP, Assimes TL, Holm H, O'Donnell CJ, McPherson R, Erdmann J, Samani NJ: Large-scale association analysis identifies 13 new susceptibility loci for coronary artery disease. Nat Genet 43, 333-338, 2011.</w:t>
      </w:r>
    </w:p>
    <w:p w14:paraId="33A998DA" w14:textId="77777777" w:rsidR="00BD001D" w:rsidRPr="00E13621" w:rsidRDefault="00BD001D" w:rsidP="00BD001D">
      <w:pPr>
        <w:pStyle w:val="Listenabsatz"/>
        <w:numPr>
          <w:ilvl w:val="0"/>
          <w:numId w:val="31"/>
        </w:numPr>
        <w:ind w:left="709"/>
        <w:jc w:val="both"/>
        <w:rPr>
          <w:rFonts w:cs="Arial"/>
          <w:szCs w:val="22"/>
          <w:lang w:val="en-GB"/>
        </w:rPr>
        <w:pPrChange w:id="1597" w:author="Till Tantau" w:date="2011-07-22T10:49:00Z">
          <w:pPr>
            <w:jc w:val="both"/>
          </w:pPr>
        </w:pPrChange>
      </w:pPr>
    </w:p>
    <w:p w14:paraId="0C59B625" w14:textId="7FDE27E0" w:rsidR="00BD001D" w:rsidRPr="00C56A8B" w:rsidDel="00E13621" w:rsidRDefault="00BD001D" w:rsidP="00E13621">
      <w:pPr>
        <w:pStyle w:val="berschrift4"/>
        <w:rPr>
          <w:del w:id="1598" w:author="Till Tantau" w:date="2011-07-22T10:49:00Z"/>
          <w:lang w:val="en-US"/>
        </w:rPr>
        <w:pPrChange w:id="1599" w:author="Till Tantau" w:date="2011-07-22T10:49:00Z">
          <w:pPr>
            <w:tabs>
              <w:tab w:val="left" w:pos="567"/>
            </w:tabs>
          </w:pPr>
        </w:pPrChange>
      </w:pPr>
      <w:r w:rsidRPr="00C56A8B">
        <w:rPr>
          <w:lang w:val="en-US"/>
        </w:rPr>
        <w:t xml:space="preserve">Field 2 </w:t>
      </w:r>
      <w:ins w:id="1600" w:author="Till Tantau" w:date="2011-07-22T10:49:00Z">
        <w:r w:rsidR="00E13621">
          <w:rPr>
            <w:lang w:val="en-US"/>
          </w:rPr>
          <w:t>–</w:t>
        </w:r>
      </w:ins>
      <w:del w:id="1601" w:author="Till Tantau" w:date="2011-07-22T10:49:00Z">
        <w:r w:rsidRPr="00C56A8B" w:rsidDel="00E13621">
          <w:rPr>
            <w:lang w:val="en-US"/>
          </w:rPr>
          <w:delText>-</w:delText>
        </w:r>
      </w:del>
      <w:r w:rsidRPr="00C56A8B">
        <w:rPr>
          <w:lang w:val="en-US"/>
        </w:rPr>
        <w:t xml:space="preserve"> Genetic Aberrations in Neurodegenerative Disorders</w:t>
      </w:r>
    </w:p>
    <w:p w14:paraId="68AD5FD6" w14:textId="77777777" w:rsidR="00BD001D" w:rsidRPr="00C56A8B" w:rsidRDefault="00BD001D" w:rsidP="00E13621">
      <w:pPr>
        <w:pStyle w:val="berschrift4"/>
        <w:rPr>
          <w:lang w:val="en-US"/>
        </w:rPr>
        <w:pPrChange w:id="1602" w:author="Till Tantau" w:date="2011-07-22T10:49:00Z">
          <w:pPr/>
        </w:pPrChange>
      </w:pPr>
    </w:p>
    <w:p w14:paraId="5E428FFF" w14:textId="77777777" w:rsidR="00BD001D" w:rsidRPr="00C56A8B" w:rsidRDefault="00BD001D" w:rsidP="00BD001D">
      <w:pPr>
        <w:jc w:val="both"/>
        <w:rPr>
          <w:rFonts w:cs="Arial"/>
          <w:lang w:val="en-US"/>
        </w:rPr>
      </w:pPr>
      <w:r w:rsidRPr="00C56A8B">
        <w:rPr>
          <w:rFonts w:cs="Arial"/>
          <w:b/>
          <w:bCs/>
          <w:lang w:val="en-US"/>
        </w:rPr>
        <w:t>Background:</w:t>
      </w:r>
      <w:r w:rsidRPr="00C56A8B">
        <w:rPr>
          <w:rFonts w:cs="Arial"/>
          <w:lang w:val="en-US"/>
        </w:rPr>
        <w:t xml:space="preserve"> The autosomal recessively inherited ataxia with oculomotor apraxia 2 (AOA2) is a neurodegenerative disorder characterized by juvenile or adolescent age of onset, gait ataxia, cerebellar atrophy, axonal sensorimotor neuropathy, oculomotor apraxia, and elevated serum AFP levels. AOA2 is caused by mutations within the senataxin gene (SETX). To date, at least 51 mutations within the SETX gene responsible for the AOA2 phenotype are known. The majority of these mutations are nonsense, missense, and splice site mutations, as well as small deletions and insertions. The predicted protein encoded by SETX is 2,677 amino acids in length and contains a seven motif domain at its C terminus, typical of the superfamily I of DNA/RNA helicases. The protein has extensive homology to the Schizosaccharomyces pombe Sen1p proteins that possess helicase activity and are required for the processing of diverse RNA species that include transfer RNA, ribosomal RNA, small nuclear RNA, and small nucleolar RNA. The Institute of Human Genetics harbors a detailed dataset of &gt; 100 patients.  </w:t>
      </w:r>
    </w:p>
    <w:p w14:paraId="3A9B221F" w14:textId="77777777" w:rsidR="00BD001D" w:rsidRPr="00C56A8B" w:rsidRDefault="00BD001D" w:rsidP="00BD001D">
      <w:pPr>
        <w:jc w:val="center"/>
        <w:rPr>
          <w:rFonts w:cs="Arial"/>
          <w:lang w:val="en-US"/>
        </w:rPr>
      </w:pPr>
      <w:r w:rsidRPr="00C56A8B">
        <w:rPr>
          <w:rFonts w:cs="Arial"/>
          <w:noProof/>
        </w:rPr>
        <w:drawing>
          <wp:inline distT="0" distB="0" distL="0" distR="0" wp14:anchorId="40559871" wp14:editId="2EC5F4E7">
            <wp:extent cx="1024746" cy="1474810"/>
            <wp:effectExtent l="19050" t="0" r="3954" b="0"/>
            <wp:docPr id="237" name="Bild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48"/>
                    <a:srcRect/>
                    <a:stretch>
                      <a:fillRect/>
                    </a:stretch>
                  </pic:blipFill>
                  <pic:spPr bwMode="auto">
                    <a:xfrm>
                      <a:off x="0" y="0"/>
                      <a:ext cx="1026345" cy="1477111"/>
                    </a:xfrm>
                    <a:prstGeom prst="rect">
                      <a:avLst/>
                    </a:prstGeom>
                    <a:solidFill>
                      <a:srgbClr val="FFFFFF"/>
                    </a:solidFill>
                    <a:ln w="9525">
                      <a:noFill/>
                      <a:miter lim="800000"/>
                      <a:headEnd/>
                      <a:tailEnd/>
                    </a:ln>
                  </pic:spPr>
                </pic:pic>
              </a:graphicData>
            </a:graphic>
          </wp:inline>
        </w:drawing>
      </w:r>
    </w:p>
    <w:p w14:paraId="6C78DC18" w14:textId="77777777" w:rsidR="00BD001D" w:rsidRPr="00C56A8B" w:rsidRDefault="00BD001D" w:rsidP="00BD001D">
      <w:pPr>
        <w:tabs>
          <w:tab w:val="left" w:pos="0"/>
          <w:tab w:val="left" w:pos="1418"/>
        </w:tabs>
        <w:ind w:left="709"/>
        <w:jc w:val="both"/>
        <w:rPr>
          <w:rFonts w:cs="Arial"/>
          <w:szCs w:val="22"/>
          <w:lang w:val="en-GB"/>
        </w:rPr>
      </w:pPr>
      <w:r w:rsidRPr="00C56A8B">
        <w:rPr>
          <w:rFonts w:cs="Arial"/>
          <w:b/>
          <w:szCs w:val="22"/>
          <w:lang w:val="en-GB"/>
        </w:rPr>
        <w:t>Figure 2.1.5.2</w:t>
      </w:r>
      <w:r w:rsidRPr="00C56A8B">
        <w:rPr>
          <w:rFonts w:cs="Arial"/>
          <w:szCs w:val="22"/>
          <w:lang w:val="en-GB"/>
        </w:rPr>
        <w:t xml:space="preserve">: X-ray structure of the DEAD-box RNA helicase </w:t>
      </w:r>
      <w:r w:rsidRPr="00C56A8B">
        <w:rPr>
          <w:rStyle w:val="h3"/>
          <w:rFonts w:cs="Arial"/>
          <w:szCs w:val="22"/>
          <w:lang w:val="en-GB"/>
        </w:rPr>
        <w:t xml:space="preserve">Vasa from Drosophila (pdb: </w:t>
      </w:r>
      <w:r w:rsidRPr="00C56A8B">
        <w:rPr>
          <w:rFonts w:cs="Arial"/>
          <w:szCs w:val="22"/>
          <w:lang w:val="en-GB"/>
        </w:rPr>
        <w:t xml:space="preserve">2DB3),  RNA shown in green, bound ATP in red. </w:t>
      </w:r>
    </w:p>
    <w:p w14:paraId="73A086F1" w14:textId="77777777" w:rsidR="00BD001D" w:rsidRPr="00C56A8B" w:rsidRDefault="00BD001D" w:rsidP="00BD001D">
      <w:pPr>
        <w:rPr>
          <w:rFonts w:cs="Arial"/>
          <w:lang w:val="en-GB"/>
        </w:rPr>
      </w:pPr>
    </w:p>
    <w:p w14:paraId="7065C010" w14:textId="77777777" w:rsidR="00BD001D" w:rsidRPr="00C56A8B" w:rsidRDefault="00BD001D" w:rsidP="00BD001D">
      <w:pPr>
        <w:spacing w:after="100"/>
        <w:jc w:val="both"/>
        <w:rPr>
          <w:rFonts w:cs="Arial"/>
          <w:lang w:val="en-US"/>
        </w:rPr>
      </w:pPr>
      <w:r w:rsidRPr="00C56A8B">
        <w:rPr>
          <w:rFonts w:cs="Arial"/>
          <w:b/>
          <w:bCs/>
          <w:lang w:val="en-US"/>
        </w:rPr>
        <w:t>Objectives:</w:t>
      </w:r>
      <w:r w:rsidRPr="00C56A8B">
        <w:rPr>
          <w:rFonts w:cs="Arial"/>
          <w:lang w:val="en-US"/>
        </w:rPr>
        <w:t xml:space="preserve"> So far no functional properties of this protein are known. In a first set of experiments it is planned to establish a recombinant expression system for senataxin for an </w:t>
      </w:r>
      <w:r w:rsidRPr="00C56A8B">
        <w:rPr>
          <w:rFonts w:cs="Arial"/>
          <w:i/>
          <w:lang w:val="en-US"/>
        </w:rPr>
        <w:t>in vitro</w:t>
      </w:r>
      <w:r w:rsidRPr="00C56A8B">
        <w:rPr>
          <w:rFonts w:cs="Arial"/>
          <w:lang w:val="en-US"/>
        </w:rPr>
        <w:t xml:space="preserve"> functional characterization (e.g. RNA binding, ATPase and helicase assays) of wild-type protein and selected mutants isolated from patients. In combining these </w:t>
      </w:r>
      <w:r w:rsidRPr="00C56A8B">
        <w:rPr>
          <w:rFonts w:cs="Arial"/>
          <w:i/>
          <w:lang w:val="en-US"/>
        </w:rPr>
        <w:t>in vitro</w:t>
      </w:r>
      <w:r w:rsidRPr="00C56A8B">
        <w:rPr>
          <w:rFonts w:cs="Arial"/>
          <w:lang w:val="en-US"/>
        </w:rPr>
        <w:t xml:space="preserve"> data with data derived from patients (e.g. genetic disorder and corresponding phenotype, see above) we will develop computational tools to unravel the complex patho-mechanism at the molecular as well as the cellular level. </w:t>
      </w:r>
    </w:p>
    <w:p w14:paraId="0A86110A" w14:textId="77777777" w:rsidR="00BD001D" w:rsidRPr="00C56A8B" w:rsidRDefault="00BD001D" w:rsidP="00BD001D">
      <w:pPr>
        <w:spacing w:after="100" w:line="280" w:lineRule="exact"/>
        <w:jc w:val="both"/>
        <w:rPr>
          <w:rFonts w:cs="Arial"/>
          <w:lang w:val="en-US"/>
        </w:rPr>
      </w:pPr>
    </w:p>
    <w:p w14:paraId="54485D69" w14:textId="77777777" w:rsidR="00BD001D" w:rsidRPr="00C56A8B" w:rsidRDefault="00BD001D" w:rsidP="00BD001D">
      <w:pPr>
        <w:spacing w:after="100"/>
        <w:rPr>
          <w:rFonts w:cs="Arial"/>
          <w:lang w:val="en-US"/>
        </w:rPr>
      </w:pPr>
      <w:r w:rsidRPr="00C56A8B">
        <w:rPr>
          <w:rFonts w:cs="Arial"/>
          <w:b/>
          <w:bCs/>
          <w:lang w:val="en-US"/>
        </w:rPr>
        <w:t>Investigators:</w:t>
      </w:r>
      <w:r w:rsidRPr="00C56A8B">
        <w:rPr>
          <w:rFonts w:cs="Arial"/>
          <w:lang w:val="en-US"/>
        </w:rPr>
        <w:t xml:space="preserve"> </w:t>
      </w:r>
    </w:p>
    <w:p w14:paraId="7734687F" w14:textId="77777777" w:rsidR="00BD001D" w:rsidRPr="00C56A8B" w:rsidRDefault="00BD001D" w:rsidP="00BD001D">
      <w:pPr>
        <w:spacing w:after="100"/>
        <w:ind w:firstLine="709"/>
        <w:rPr>
          <w:rFonts w:cs="Arial"/>
          <w:lang w:val="en-US"/>
        </w:rPr>
      </w:pPr>
      <w:r w:rsidRPr="00C56A8B">
        <w:rPr>
          <w:rFonts w:cs="Arial"/>
          <w:lang w:val="en-US"/>
        </w:rPr>
        <w:t xml:space="preserve">T. Restle (Molecular Medicine), C. Zühlke (Human Genetics) </w:t>
      </w:r>
    </w:p>
    <w:p w14:paraId="3099CACC" w14:textId="77777777" w:rsidR="00BD001D" w:rsidRPr="00C56A8B" w:rsidRDefault="00BD001D" w:rsidP="00BD001D">
      <w:pPr>
        <w:ind w:firstLine="709"/>
        <w:rPr>
          <w:rFonts w:cs="Arial"/>
          <w:lang w:val="en-US"/>
        </w:rPr>
      </w:pPr>
      <w:r w:rsidRPr="00C56A8B">
        <w:rPr>
          <w:rFonts w:cs="Arial"/>
          <w:lang w:val="en-US"/>
        </w:rPr>
        <w:t xml:space="preserve"> J. C. Claussen (Bioinformatics)</w:t>
      </w:r>
    </w:p>
    <w:p w14:paraId="1705B4ED" w14:textId="77777777" w:rsidR="00BD001D" w:rsidRPr="00C56A8B" w:rsidRDefault="00BD001D" w:rsidP="00BD001D">
      <w:pPr>
        <w:rPr>
          <w:rFonts w:cs="Arial"/>
          <w:b/>
          <w:bCs/>
          <w:szCs w:val="22"/>
          <w:lang w:val="en-US"/>
        </w:rPr>
      </w:pPr>
    </w:p>
    <w:p w14:paraId="50FAA025" w14:textId="77777777" w:rsidR="00BD001D" w:rsidRPr="00C56A8B" w:rsidRDefault="00BD001D" w:rsidP="00BD001D">
      <w:pPr>
        <w:rPr>
          <w:rFonts w:cs="Arial"/>
          <w:b/>
          <w:szCs w:val="22"/>
          <w:lang w:val="en-US"/>
        </w:rPr>
      </w:pPr>
      <w:r w:rsidRPr="00C56A8B">
        <w:rPr>
          <w:rFonts w:cs="Arial"/>
          <w:b/>
          <w:bCs/>
          <w:szCs w:val="22"/>
          <w:lang w:val="en-US"/>
        </w:rPr>
        <w:t>Key literature:</w:t>
      </w:r>
      <w:r w:rsidRPr="00C56A8B">
        <w:rPr>
          <w:rFonts w:cs="Arial"/>
          <w:b/>
          <w:szCs w:val="22"/>
          <w:lang w:val="en-US"/>
        </w:rPr>
        <w:t xml:space="preserve"> </w:t>
      </w:r>
    </w:p>
    <w:p w14:paraId="39DE8030" w14:textId="77777777" w:rsidR="00BD001D" w:rsidRPr="00C56A8B" w:rsidRDefault="00BD001D" w:rsidP="002E4BE8">
      <w:pPr>
        <w:pStyle w:val="Listenabsatz"/>
        <w:numPr>
          <w:ilvl w:val="0"/>
          <w:numId w:val="32"/>
        </w:numPr>
        <w:spacing w:after="100"/>
        <w:jc w:val="both"/>
        <w:rPr>
          <w:rFonts w:cs="Arial"/>
          <w:lang w:val="en-US"/>
        </w:rPr>
      </w:pPr>
      <w:r w:rsidRPr="00C56A8B">
        <w:rPr>
          <w:rFonts w:cs="Arial"/>
          <w:lang w:val="en-US"/>
        </w:rPr>
        <w:t>Le Ber I, Brice A, Dürr A: New autosomal recessive cerebellar ataxias with oculomotor apraxia, Curr Neurol Neurosci Rep. 5, 411-7, 2005.</w:t>
      </w:r>
    </w:p>
    <w:p w14:paraId="27E875A0" w14:textId="77777777" w:rsidR="00BD001D" w:rsidRPr="00C56A8B" w:rsidRDefault="00BD001D" w:rsidP="002E4BE8">
      <w:pPr>
        <w:pStyle w:val="Listenabsatz"/>
        <w:numPr>
          <w:ilvl w:val="0"/>
          <w:numId w:val="32"/>
        </w:numPr>
        <w:spacing w:after="100"/>
        <w:jc w:val="both"/>
        <w:rPr>
          <w:rFonts w:cs="Arial"/>
          <w:lang w:val="en-US"/>
        </w:rPr>
      </w:pPr>
      <w:r w:rsidRPr="00C56A8B">
        <w:rPr>
          <w:rFonts w:cs="Arial"/>
          <w:lang w:val="en-US"/>
        </w:rPr>
        <w:t>Bernard V, Minnerop M, Bürk K, Kreuz F, Gillessen-Kaesbach G, Zühlke C: Exon deletions and intragenic insertions are not rare in ataxia with oculomotor apraxia 2, BMC Medical Genetics 10, 87, 2009.</w:t>
      </w:r>
    </w:p>
    <w:p w14:paraId="1BF539D8" w14:textId="77777777" w:rsidR="00BD001D" w:rsidRPr="00C56A8B" w:rsidRDefault="00BD001D" w:rsidP="002E4BE8">
      <w:pPr>
        <w:pStyle w:val="Listenabsatz"/>
        <w:numPr>
          <w:ilvl w:val="0"/>
          <w:numId w:val="32"/>
        </w:numPr>
        <w:spacing w:after="100"/>
        <w:jc w:val="both"/>
        <w:rPr>
          <w:rFonts w:cs="Arial"/>
          <w:lang w:val="en-US"/>
        </w:rPr>
      </w:pPr>
      <w:r w:rsidRPr="00C56A8B">
        <w:rPr>
          <w:rFonts w:cs="Arial"/>
          <w:lang w:val="en-US"/>
        </w:rPr>
        <w:t xml:space="preserve">Moreira MC, Klur S, Watanabe M et al.: Senataxin, the ortholog of a yeast RNA helicase, is mutant in ataxia-ocular apraxia, Nat Genet 36, 225-227, 2004. </w:t>
      </w:r>
    </w:p>
    <w:p w14:paraId="29B8C838" w14:textId="77777777" w:rsidR="00BD001D" w:rsidRPr="00C56A8B" w:rsidDel="00E13621" w:rsidRDefault="00BD001D" w:rsidP="002E4BE8">
      <w:pPr>
        <w:pStyle w:val="Listenabsatz"/>
        <w:numPr>
          <w:ilvl w:val="0"/>
          <w:numId w:val="32"/>
        </w:numPr>
        <w:spacing w:after="100"/>
        <w:jc w:val="both"/>
        <w:rPr>
          <w:del w:id="1603" w:author="Till Tantau" w:date="2011-07-22T10:49:00Z"/>
          <w:rFonts w:cs="Arial"/>
          <w:lang w:val="en-US"/>
        </w:rPr>
      </w:pPr>
      <w:r w:rsidRPr="00C56A8B">
        <w:rPr>
          <w:rFonts w:cs="Arial"/>
          <w:lang w:val="en-US"/>
        </w:rPr>
        <w:t>Hirling H, Scheffner M, Restle T, Stahl H: RNA helicase activity associated with the human p68 protein, Nature 339, 562-564, 1989.</w:t>
      </w:r>
    </w:p>
    <w:p w14:paraId="30E5E163" w14:textId="77777777" w:rsidR="00BD001D" w:rsidRPr="00E13621" w:rsidRDefault="00BD001D" w:rsidP="00BD001D">
      <w:pPr>
        <w:pStyle w:val="Listenabsatz"/>
        <w:numPr>
          <w:ilvl w:val="0"/>
          <w:numId w:val="32"/>
        </w:numPr>
        <w:spacing w:after="100"/>
        <w:jc w:val="both"/>
        <w:rPr>
          <w:rFonts w:cs="Arial"/>
          <w:lang w:val="en-US"/>
        </w:rPr>
        <w:pPrChange w:id="1604" w:author="Till Tantau" w:date="2011-07-22T10:49:00Z">
          <w:pPr>
            <w:spacing w:after="100"/>
            <w:jc w:val="both"/>
          </w:pPr>
        </w:pPrChange>
      </w:pPr>
    </w:p>
    <w:p w14:paraId="7E047305" w14:textId="212E5AD4" w:rsidR="00BD001D" w:rsidRPr="00C56A8B" w:rsidDel="00E13621" w:rsidRDefault="00BD001D" w:rsidP="00E13621">
      <w:pPr>
        <w:pStyle w:val="berschrift4"/>
        <w:rPr>
          <w:del w:id="1605" w:author="Till Tantau" w:date="2011-07-22T10:49:00Z"/>
          <w:lang w:val="en-GB"/>
        </w:rPr>
        <w:pPrChange w:id="1606" w:author="Till Tantau" w:date="2011-07-22T10:49:00Z">
          <w:pPr>
            <w:tabs>
              <w:tab w:val="left" w:pos="567"/>
            </w:tabs>
            <w:spacing w:line="280" w:lineRule="exact"/>
          </w:pPr>
        </w:pPrChange>
      </w:pPr>
      <w:r w:rsidRPr="00C56A8B">
        <w:rPr>
          <w:lang w:val="en-US"/>
        </w:rPr>
        <w:t xml:space="preserve">Field 3 </w:t>
      </w:r>
      <w:ins w:id="1607" w:author="Till Tantau" w:date="2011-07-22T10:49:00Z">
        <w:r w:rsidR="00E13621">
          <w:rPr>
            <w:lang w:val="en-US"/>
          </w:rPr>
          <w:t>–</w:t>
        </w:r>
      </w:ins>
      <w:del w:id="1608" w:author="Till Tantau" w:date="2011-07-22T10:49:00Z">
        <w:r w:rsidRPr="00C56A8B" w:rsidDel="00E13621">
          <w:rPr>
            <w:lang w:val="en-US"/>
          </w:rPr>
          <w:delText>-</w:delText>
        </w:r>
      </w:del>
      <w:r w:rsidRPr="00C56A8B">
        <w:rPr>
          <w:lang w:val="en-US"/>
        </w:rPr>
        <w:t xml:space="preserve"> </w:t>
      </w:r>
      <w:r w:rsidRPr="00C56A8B">
        <w:rPr>
          <w:lang w:val="en-GB"/>
        </w:rPr>
        <w:t xml:space="preserve">Data </w:t>
      </w:r>
      <w:ins w:id="1609" w:author="Till Tantau" w:date="2011-07-22T10:49:00Z">
        <w:r w:rsidR="00E13621">
          <w:rPr>
            <w:lang w:val="en-GB"/>
          </w:rPr>
          <w:t>A</w:t>
        </w:r>
      </w:ins>
      <w:del w:id="1610" w:author="Till Tantau" w:date="2011-07-22T10:49:00Z">
        <w:r w:rsidRPr="00C56A8B" w:rsidDel="00E13621">
          <w:rPr>
            <w:lang w:val="en-GB"/>
          </w:rPr>
          <w:delText>a</w:delText>
        </w:r>
      </w:del>
      <w:r w:rsidRPr="00C56A8B">
        <w:rPr>
          <w:lang w:val="en-GB"/>
        </w:rPr>
        <w:t>nalysis on Genome-wide Association (GWA) Data</w:t>
      </w:r>
    </w:p>
    <w:p w14:paraId="0BBD81C7" w14:textId="77777777" w:rsidR="00BD001D" w:rsidRPr="00C56A8B" w:rsidRDefault="00BD001D" w:rsidP="00E13621">
      <w:pPr>
        <w:pStyle w:val="berschrift4"/>
        <w:rPr>
          <w:lang w:val="en-GB"/>
        </w:rPr>
        <w:pPrChange w:id="1611" w:author="Till Tantau" w:date="2011-07-22T10:49:00Z">
          <w:pPr>
            <w:tabs>
              <w:tab w:val="left" w:pos="567"/>
            </w:tabs>
            <w:ind w:left="567" w:hanging="567"/>
          </w:pPr>
        </w:pPrChange>
      </w:pPr>
    </w:p>
    <w:p w14:paraId="0028659F" w14:textId="77777777" w:rsidR="00BD001D" w:rsidRPr="00C56A8B" w:rsidRDefault="00BD001D" w:rsidP="00BD001D">
      <w:pPr>
        <w:jc w:val="both"/>
        <w:rPr>
          <w:rFonts w:cs="Arial"/>
          <w:szCs w:val="22"/>
          <w:lang w:val="en-GB"/>
        </w:rPr>
      </w:pPr>
      <w:r w:rsidRPr="00C56A8B">
        <w:rPr>
          <w:rFonts w:cs="Arial"/>
          <w:b/>
          <w:bCs/>
          <w:szCs w:val="22"/>
          <w:lang w:val="en-GB"/>
        </w:rPr>
        <w:t>Background:</w:t>
      </w:r>
      <w:r w:rsidRPr="00C56A8B">
        <w:rPr>
          <w:rFonts w:cs="Arial"/>
          <w:szCs w:val="22"/>
          <w:lang w:val="en-GB"/>
        </w:rPr>
        <w:t xml:space="preserve"> Recent genome-wide association studies have been extremely successful in identifying susceptibility loci for complex diseases, especially for coronary artery disease (CAD) (Figure 2.1.5.3). </w:t>
      </w:r>
    </w:p>
    <w:p w14:paraId="28CF2C53" w14:textId="77777777" w:rsidR="00BD001D" w:rsidRPr="00C56A8B" w:rsidRDefault="00BD001D" w:rsidP="00BD001D">
      <w:pPr>
        <w:jc w:val="both"/>
        <w:rPr>
          <w:rFonts w:cs="Arial"/>
          <w:szCs w:val="22"/>
          <w:lang w:val="en-GB"/>
        </w:rPr>
      </w:pPr>
      <w:r w:rsidRPr="00C56A8B">
        <w:rPr>
          <w:rFonts w:cs="Arial"/>
          <w:noProof/>
        </w:rPr>
        <w:drawing>
          <wp:anchor distT="0" distB="0" distL="114300" distR="114300" simplePos="0" relativeHeight="251684864" behindDoc="1" locked="0" layoutInCell="1" allowOverlap="1" wp14:anchorId="7B511130" wp14:editId="700D6561">
            <wp:simplePos x="0" y="0"/>
            <wp:positionH relativeFrom="column">
              <wp:align>center</wp:align>
            </wp:positionH>
            <wp:positionV relativeFrom="paragraph">
              <wp:posOffset>22860</wp:posOffset>
            </wp:positionV>
            <wp:extent cx="4216400" cy="3695700"/>
            <wp:effectExtent l="19050" t="0" r="0" b="0"/>
            <wp:wrapTight wrapText="bothSides">
              <wp:wrapPolygon edited="0">
                <wp:start x="-98" y="0"/>
                <wp:lineTo x="-98" y="21489"/>
                <wp:lineTo x="21567" y="21489"/>
                <wp:lineTo x="21567" y="0"/>
                <wp:lineTo x="-98" y="0"/>
              </wp:wrapPolygon>
            </wp:wrapTight>
            <wp:docPr id="238" name="Bild 249" descr="CAD lo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CAD loci"/>
                    <pic:cNvPicPr>
                      <a:picLocks noChangeAspect="1" noChangeArrowheads="1"/>
                    </pic:cNvPicPr>
                  </pic:nvPicPr>
                  <pic:blipFill>
                    <a:blip r:embed="rId49"/>
                    <a:srcRect/>
                    <a:stretch>
                      <a:fillRect/>
                    </a:stretch>
                  </pic:blipFill>
                  <pic:spPr bwMode="auto">
                    <a:xfrm>
                      <a:off x="0" y="0"/>
                      <a:ext cx="4216400" cy="3695700"/>
                    </a:xfrm>
                    <a:prstGeom prst="rect">
                      <a:avLst/>
                    </a:prstGeom>
                    <a:noFill/>
                    <a:ln w="9525">
                      <a:noFill/>
                      <a:miter lim="800000"/>
                      <a:headEnd/>
                      <a:tailEnd/>
                    </a:ln>
                  </pic:spPr>
                </pic:pic>
              </a:graphicData>
            </a:graphic>
          </wp:anchor>
        </w:drawing>
      </w:r>
    </w:p>
    <w:p w14:paraId="2EE44266" w14:textId="77777777" w:rsidR="00BD001D" w:rsidRPr="00C56A8B" w:rsidRDefault="00BD001D" w:rsidP="00BD001D">
      <w:pPr>
        <w:jc w:val="both"/>
        <w:rPr>
          <w:rFonts w:cs="Arial"/>
          <w:szCs w:val="22"/>
          <w:lang w:val="en-GB"/>
        </w:rPr>
      </w:pPr>
    </w:p>
    <w:p w14:paraId="05D4078B" w14:textId="77777777" w:rsidR="00BD001D" w:rsidRPr="00C56A8B" w:rsidRDefault="00BD001D" w:rsidP="00BD001D">
      <w:pPr>
        <w:jc w:val="both"/>
        <w:rPr>
          <w:rFonts w:cs="Arial"/>
          <w:szCs w:val="22"/>
          <w:lang w:val="en-GB"/>
        </w:rPr>
      </w:pPr>
    </w:p>
    <w:p w14:paraId="323213B9" w14:textId="77777777" w:rsidR="00BD001D" w:rsidRPr="00C56A8B" w:rsidRDefault="00BD001D" w:rsidP="00BD001D">
      <w:pPr>
        <w:jc w:val="both"/>
        <w:rPr>
          <w:rFonts w:cs="Arial"/>
          <w:szCs w:val="22"/>
          <w:lang w:val="en-GB"/>
        </w:rPr>
      </w:pPr>
    </w:p>
    <w:p w14:paraId="462B6AD6" w14:textId="77777777" w:rsidR="00BD001D" w:rsidRPr="00C56A8B" w:rsidRDefault="00BD001D" w:rsidP="00BD001D">
      <w:pPr>
        <w:jc w:val="both"/>
        <w:rPr>
          <w:rFonts w:cs="Arial"/>
          <w:szCs w:val="22"/>
          <w:lang w:val="en-GB"/>
        </w:rPr>
      </w:pPr>
    </w:p>
    <w:p w14:paraId="0AAE6A4A" w14:textId="77777777" w:rsidR="00BD001D" w:rsidRPr="00C56A8B" w:rsidRDefault="00BD001D" w:rsidP="00BD001D">
      <w:pPr>
        <w:jc w:val="both"/>
        <w:rPr>
          <w:rFonts w:cs="Arial"/>
          <w:szCs w:val="22"/>
          <w:lang w:val="en-GB"/>
        </w:rPr>
      </w:pPr>
    </w:p>
    <w:p w14:paraId="6030447D" w14:textId="77777777" w:rsidR="00BD001D" w:rsidRPr="00C56A8B" w:rsidRDefault="00BD001D" w:rsidP="00BD001D">
      <w:pPr>
        <w:jc w:val="both"/>
        <w:rPr>
          <w:rFonts w:cs="Arial"/>
          <w:szCs w:val="22"/>
          <w:lang w:val="en-GB"/>
        </w:rPr>
      </w:pPr>
    </w:p>
    <w:p w14:paraId="36C064AC" w14:textId="77777777" w:rsidR="00BD001D" w:rsidRPr="00C56A8B" w:rsidRDefault="00BD001D" w:rsidP="00BD001D">
      <w:pPr>
        <w:jc w:val="both"/>
        <w:rPr>
          <w:rFonts w:cs="Arial"/>
          <w:szCs w:val="22"/>
          <w:lang w:val="en-GB"/>
        </w:rPr>
      </w:pPr>
    </w:p>
    <w:p w14:paraId="0DE2FE98" w14:textId="77777777" w:rsidR="00BD001D" w:rsidRPr="00C56A8B" w:rsidRDefault="00BD001D" w:rsidP="00BD001D">
      <w:pPr>
        <w:jc w:val="both"/>
        <w:rPr>
          <w:rFonts w:cs="Arial"/>
          <w:szCs w:val="22"/>
          <w:lang w:val="en-GB"/>
        </w:rPr>
      </w:pPr>
    </w:p>
    <w:p w14:paraId="584DB41B" w14:textId="77777777" w:rsidR="00BD001D" w:rsidRPr="00C56A8B" w:rsidRDefault="00BD001D" w:rsidP="00BD001D">
      <w:pPr>
        <w:jc w:val="both"/>
        <w:rPr>
          <w:rFonts w:cs="Arial"/>
          <w:szCs w:val="22"/>
          <w:lang w:val="en-GB"/>
        </w:rPr>
      </w:pPr>
    </w:p>
    <w:p w14:paraId="38035410" w14:textId="77777777" w:rsidR="00BD001D" w:rsidRPr="00C56A8B" w:rsidRDefault="00BD001D" w:rsidP="00BD001D">
      <w:pPr>
        <w:jc w:val="both"/>
        <w:rPr>
          <w:rFonts w:cs="Arial"/>
          <w:szCs w:val="22"/>
          <w:lang w:val="en-GB"/>
        </w:rPr>
      </w:pPr>
    </w:p>
    <w:p w14:paraId="72BCC4FF" w14:textId="77777777" w:rsidR="00BD001D" w:rsidRPr="00C56A8B" w:rsidRDefault="00BD001D" w:rsidP="00BD001D">
      <w:pPr>
        <w:jc w:val="both"/>
        <w:rPr>
          <w:rFonts w:cs="Arial"/>
          <w:szCs w:val="22"/>
          <w:lang w:val="en-GB"/>
        </w:rPr>
      </w:pPr>
    </w:p>
    <w:p w14:paraId="4EDE6D03" w14:textId="77777777" w:rsidR="00BD001D" w:rsidRPr="00C56A8B" w:rsidRDefault="00BD001D" w:rsidP="00BD001D">
      <w:pPr>
        <w:jc w:val="both"/>
        <w:rPr>
          <w:rFonts w:cs="Arial"/>
          <w:szCs w:val="22"/>
          <w:lang w:val="en-GB"/>
        </w:rPr>
      </w:pPr>
    </w:p>
    <w:p w14:paraId="4608E807" w14:textId="77777777" w:rsidR="00BD001D" w:rsidRPr="00C56A8B" w:rsidRDefault="00BD001D" w:rsidP="00BD001D">
      <w:pPr>
        <w:jc w:val="both"/>
        <w:rPr>
          <w:rFonts w:cs="Arial"/>
          <w:szCs w:val="22"/>
          <w:lang w:val="en-GB"/>
        </w:rPr>
      </w:pPr>
    </w:p>
    <w:p w14:paraId="5EBA2983" w14:textId="77777777" w:rsidR="00BD001D" w:rsidRPr="00C56A8B" w:rsidRDefault="00BD001D" w:rsidP="00BD001D">
      <w:pPr>
        <w:jc w:val="both"/>
        <w:rPr>
          <w:rFonts w:cs="Arial"/>
          <w:szCs w:val="22"/>
          <w:lang w:val="en-GB"/>
        </w:rPr>
      </w:pPr>
    </w:p>
    <w:p w14:paraId="26D75FAE" w14:textId="77777777" w:rsidR="00BD001D" w:rsidRPr="00C56A8B" w:rsidRDefault="00BD001D" w:rsidP="00BD001D">
      <w:pPr>
        <w:jc w:val="both"/>
        <w:rPr>
          <w:rFonts w:cs="Arial"/>
          <w:szCs w:val="22"/>
          <w:lang w:val="en-GB"/>
        </w:rPr>
      </w:pPr>
    </w:p>
    <w:p w14:paraId="2F7E6EED" w14:textId="77777777" w:rsidR="00BD001D" w:rsidRPr="00C56A8B" w:rsidRDefault="00BD001D" w:rsidP="00BD001D">
      <w:pPr>
        <w:ind w:left="709"/>
        <w:jc w:val="both"/>
        <w:rPr>
          <w:rFonts w:cs="Arial"/>
          <w:szCs w:val="22"/>
          <w:lang w:val="en-GB"/>
        </w:rPr>
      </w:pPr>
      <w:r w:rsidRPr="00C56A8B">
        <w:rPr>
          <w:rFonts w:cs="Arial"/>
          <w:b/>
          <w:szCs w:val="22"/>
          <w:lang w:val="en-GB"/>
        </w:rPr>
        <w:t>Figure 2.1.5.3</w:t>
      </w:r>
      <w:r w:rsidRPr="00C56A8B">
        <w:rPr>
          <w:rFonts w:cs="Arial"/>
          <w:szCs w:val="22"/>
          <w:lang w:val="en-GB"/>
        </w:rPr>
        <w:t>. Susceptibility loci for coronary artery disease (CAD). on the human genome</w:t>
      </w:r>
    </w:p>
    <w:p w14:paraId="20725656" w14:textId="77777777" w:rsidR="00BD001D" w:rsidRPr="00C56A8B" w:rsidRDefault="00BD001D" w:rsidP="00BD001D">
      <w:pPr>
        <w:jc w:val="both"/>
        <w:rPr>
          <w:rFonts w:cs="Arial"/>
          <w:szCs w:val="22"/>
          <w:lang w:val="en-GB"/>
        </w:rPr>
      </w:pPr>
    </w:p>
    <w:p w14:paraId="5D66EBB8" w14:textId="77777777" w:rsidR="00BD001D" w:rsidRPr="00C56A8B" w:rsidRDefault="00BD001D" w:rsidP="00BD001D">
      <w:pPr>
        <w:jc w:val="both"/>
        <w:rPr>
          <w:rFonts w:cs="Arial"/>
          <w:szCs w:val="22"/>
          <w:lang w:val="en-GB"/>
        </w:rPr>
      </w:pPr>
      <w:r w:rsidRPr="00C56A8B">
        <w:rPr>
          <w:rFonts w:cs="Arial"/>
          <w:szCs w:val="22"/>
          <w:lang w:val="en-GB"/>
        </w:rPr>
        <w:t>However, a large proportion of the genetic risk is not yet explained by these genetic variants and it is not expected to fully understand the mechanisms underlying complex diseases by the detection of single loci. On the way to gain a better understanding of these complex diseases, several difficulties must be overcome. This includes the combinatorial explosion on testing for potential disease-specific interactions, having a high-dimensional low sample size data scenario consisting of discrete measurements of genotypes as well as population effects and the mere existence of gene interaction that are non-disease specific.</w:t>
      </w:r>
    </w:p>
    <w:p w14:paraId="506DE0D0" w14:textId="77777777" w:rsidR="00BD001D" w:rsidRPr="00C56A8B" w:rsidRDefault="00BD001D" w:rsidP="00BD001D">
      <w:pPr>
        <w:jc w:val="both"/>
        <w:rPr>
          <w:rFonts w:cs="Arial"/>
          <w:szCs w:val="22"/>
          <w:lang w:val="en-GB"/>
        </w:rPr>
      </w:pPr>
    </w:p>
    <w:p w14:paraId="225665C7" w14:textId="77777777" w:rsidR="00BD001D" w:rsidRPr="00C56A8B" w:rsidRDefault="00BD001D" w:rsidP="00BD001D">
      <w:pPr>
        <w:jc w:val="both"/>
        <w:rPr>
          <w:rFonts w:cs="Arial"/>
          <w:szCs w:val="22"/>
          <w:lang w:val="en-GB"/>
        </w:rPr>
      </w:pPr>
      <w:r w:rsidRPr="00C56A8B">
        <w:rPr>
          <w:rFonts w:cs="Arial"/>
          <w:b/>
          <w:bCs/>
          <w:szCs w:val="22"/>
          <w:lang w:val="en-GB"/>
        </w:rPr>
        <w:t>Objectives:</w:t>
      </w:r>
      <w:r w:rsidRPr="00C56A8B">
        <w:rPr>
          <w:rFonts w:cs="Arial"/>
          <w:szCs w:val="22"/>
          <w:lang w:val="en-GB"/>
        </w:rPr>
        <w:t xml:space="preserve"> Ongoing efforts pursue the goal to establish new methods from machine learning (e.g. Sparse Linear Regression and Sparse Coding Neural Gas) for the specific needs on GWA data. New methods should be tested on realistically simulated GWA data and be applied to completed GWA studies with results available within this collaboration. Furthermore, the newly developed software should be prepared for release as a general analysis toolbox for high-dimensional genotypic data.</w:t>
      </w:r>
    </w:p>
    <w:p w14:paraId="678B5171" w14:textId="77777777" w:rsidR="00BD001D" w:rsidRPr="00C56A8B" w:rsidRDefault="00BD001D" w:rsidP="00BD001D">
      <w:pPr>
        <w:tabs>
          <w:tab w:val="left" w:pos="567"/>
        </w:tabs>
        <w:ind w:left="567" w:hanging="567"/>
        <w:rPr>
          <w:rFonts w:cs="Arial"/>
          <w:b/>
          <w:bCs/>
          <w:szCs w:val="22"/>
          <w:lang w:val="nb-NO"/>
        </w:rPr>
      </w:pPr>
    </w:p>
    <w:p w14:paraId="66C04732" w14:textId="77777777" w:rsidR="00BD001D" w:rsidRPr="00C56A8B" w:rsidRDefault="00BD001D" w:rsidP="00BD001D">
      <w:pPr>
        <w:tabs>
          <w:tab w:val="left" w:pos="567"/>
        </w:tabs>
        <w:ind w:left="567" w:hanging="567"/>
        <w:rPr>
          <w:rFonts w:cs="Arial"/>
          <w:szCs w:val="22"/>
          <w:lang w:val="nb-NO"/>
        </w:rPr>
      </w:pPr>
      <w:r w:rsidRPr="00C56A8B">
        <w:rPr>
          <w:rFonts w:cs="Arial"/>
          <w:b/>
          <w:bCs/>
          <w:szCs w:val="22"/>
          <w:lang w:val="nb-NO"/>
        </w:rPr>
        <w:t xml:space="preserve">Investigators: </w:t>
      </w:r>
      <w:r w:rsidRPr="00C56A8B">
        <w:rPr>
          <w:rFonts w:cs="Arial"/>
          <w:bCs/>
          <w:szCs w:val="22"/>
          <w:lang w:val="nb-NO"/>
        </w:rPr>
        <w:t>I. Brænne</w:t>
      </w:r>
      <w:r w:rsidRPr="00C56A8B">
        <w:rPr>
          <w:rFonts w:cs="Arial"/>
          <w:b/>
          <w:bCs/>
          <w:szCs w:val="22"/>
          <w:lang w:val="nb-NO"/>
        </w:rPr>
        <w:t>,</w:t>
      </w:r>
      <w:r w:rsidRPr="00C56A8B">
        <w:rPr>
          <w:rFonts w:cs="Arial"/>
          <w:szCs w:val="22"/>
          <w:lang w:val="nb-NO"/>
        </w:rPr>
        <w:t xml:space="preserve"> J. Erdmann (Med. Clinic II) , A. Mamlouk (CS)</w:t>
      </w:r>
    </w:p>
    <w:p w14:paraId="79783F9F" w14:textId="77777777" w:rsidR="00BD001D" w:rsidRPr="00C56A8B" w:rsidRDefault="00BD001D" w:rsidP="00BD001D">
      <w:pPr>
        <w:tabs>
          <w:tab w:val="left" w:pos="567"/>
        </w:tabs>
        <w:ind w:left="567" w:hanging="567"/>
        <w:rPr>
          <w:rFonts w:cs="Arial"/>
          <w:b/>
          <w:bCs/>
          <w:szCs w:val="22"/>
          <w:lang w:val="nb-NO"/>
        </w:rPr>
      </w:pPr>
    </w:p>
    <w:p w14:paraId="152DBDA3" w14:textId="77777777" w:rsidR="00BD001D" w:rsidRPr="00C56A8B" w:rsidRDefault="00BD001D" w:rsidP="00BD001D">
      <w:pPr>
        <w:tabs>
          <w:tab w:val="left" w:pos="567"/>
        </w:tabs>
        <w:ind w:left="567" w:hanging="567"/>
        <w:rPr>
          <w:rFonts w:cs="Arial"/>
          <w:b/>
          <w:bCs/>
          <w:szCs w:val="22"/>
          <w:lang w:val="nb-NO"/>
        </w:rPr>
      </w:pPr>
      <w:r w:rsidRPr="00C56A8B">
        <w:rPr>
          <w:rFonts w:cs="Arial"/>
          <w:b/>
          <w:bCs/>
          <w:szCs w:val="22"/>
          <w:lang w:val="nb-NO"/>
        </w:rPr>
        <w:t>Key literature:</w:t>
      </w:r>
    </w:p>
    <w:p w14:paraId="16D0C7E5" w14:textId="77777777" w:rsidR="00BD001D" w:rsidRPr="00C56A8B" w:rsidRDefault="00BD001D" w:rsidP="002E4BE8">
      <w:pPr>
        <w:pStyle w:val="Listenabsatz"/>
        <w:numPr>
          <w:ilvl w:val="0"/>
          <w:numId w:val="33"/>
        </w:numPr>
        <w:jc w:val="both"/>
        <w:rPr>
          <w:rFonts w:cs="Arial"/>
          <w:szCs w:val="22"/>
          <w:lang w:val="en-GB"/>
        </w:rPr>
      </w:pPr>
      <w:r w:rsidRPr="00C56A8B">
        <w:rPr>
          <w:rFonts w:cs="Arial"/>
          <w:szCs w:val="22"/>
          <w:lang w:val="en-GB"/>
        </w:rPr>
        <w:t>Erdmann J, et al.: New susceptibility locus for coronary artery disease on chromosome 3q22.3, Nat Genet. 41(3), 280-282, 2009.</w:t>
      </w:r>
    </w:p>
    <w:p w14:paraId="62916013" w14:textId="77777777" w:rsidR="00BD001D" w:rsidRPr="00C56A8B" w:rsidRDefault="00BD001D" w:rsidP="002E4BE8">
      <w:pPr>
        <w:pStyle w:val="Listenabsatz"/>
        <w:numPr>
          <w:ilvl w:val="0"/>
          <w:numId w:val="33"/>
        </w:numPr>
        <w:jc w:val="both"/>
        <w:rPr>
          <w:rFonts w:cs="Arial"/>
          <w:szCs w:val="22"/>
          <w:lang w:val="en-GB"/>
        </w:rPr>
      </w:pPr>
      <w:r w:rsidRPr="00C56A8B">
        <w:rPr>
          <w:rFonts w:cs="Arial"/>
          <w:szCs w:val="22"/>
          <w:lang w:val="en-GB"/>
        </w:rPr>
        <w:t>Erdmann J, et al.: Genome-wide association study identifies a new locus for coronary artery disease on chromosome 10p11.23, Eur Heart J 32(2), 158-68, 2011.</w:t>
      </w:r>
    </w:p>
    <w:p w14:paraId="7E1FA878" w14:textId="77777777" w:rsidR="00BD001D" w:rsidRPr="00C56A8B" w:rsidDel="00E13621" w:rsidRDefault="00BD001D" w:rsidP="002E4BE8">
      <w:pPr>
        <w:pStyle w:val="Listenabsatz"/>
        <w:numPr>
          <w:ilvl w:val="0"/>
          <w:numId w:val="33"/>
        </w:numPr>
        <w:jc w:val="both"/>
        <w:rPr>
          <w:del w:id="1612" w:author="Till Tantau" w:date="2011-07-22T10:50:00Z"/>
          <w:rFonts w:cs="Arial"/>
          <w:szCs w:val="22"/>
          <w:lang w:val="en-GB"/>
        </w:rPr>
      </w:pPr>
      <w:r w:rsidRPr="00C56A8B">
        <w:rPr>
          <w:rFonts w:cs="Arial"/>
          <w:szCs w:val="22"/>
          <w:lang w:val="en-GB"/>
        </w:rPr>
        <w:t>Schunkert H, König IR, Kathiresan S, Reilly MP, Assimes TL, Holm H, O'Donnell CJ, McPherson R, Erdmann J, Samani NJ, et al.: Large-scale association analysis identifies 13 new susceptibility loci for coronary artery disease. Nat Genet 43, 333-338, 2011.</w:t>
      </w:r>
    </w:p>
    <w:p w14:paraId="1F8EEF31" w14:textId="77777777" w:rsidR="00BD001D" w:rsidRPr="00E13621" w:rsidRDefault="00BD001D" w:rsidP="00BD001D">
      <w:pPr>
        <w:pStyle w:val="Listenabsatz"/>
        <w:numPr>
          <w:ilvl w:val="0"/>
          <w:numId w:val="33"/>
        </w:numPr>
        <w:jc w:val="both"/>
        <w:rPr>
          <w:rFonts w:cs="Arial"/>
          <w:szCs w:val="22"/>
          <w:lang w:val="en-GB"/>
        </w:rPr>
        <w:pPrChange w:id="1613" w:author="Till Tantau" w:date="2011-07-22T10:50:00Z">
          <w:pPr>
            <w:jc w:val="both"/>
          </w:pPr>
        </w:pPrChange>
      </w:pPr>
    </w:p>
    <w:p w14:paraId="497AFE58" w14:textId="585FD2A7" w:rsidR="00BD001D" w:rsidRPr="00C56A8B" w:rsidRDefault="00BD001D" w:rsidP="00E13621">
      <w:pPr>
        <w:pStyle w:val="berschrift4"/>
        <w:rPr>
          <w:lang w:val="en-US"/>
        </w:rPr>
        <w:pPrChange w:id="1614" w:author="Till Tantau" w:date="2011-07-22T10:50:00Z">
          <w:pPr>
            <w:spacing w:before="120" w:after="120"/>
          </w:pPr>
        </w:pPrChange>
      </w:pPr>
      <w:r w:rsidRPr="00C56A8B">
        <w:rPr>
          <w:lang w:val="en-US"/>
        </w:rPr>
        <w:t xml:space="preserve">Field 4 </w:t>
      </w:r>
      <w:ins w:id="1615" w:author="Till Tantau" w:date="2011-07-22T10:50:00Z">
        <w:r w:rsidR="00E13621">
          <w:rPr>
            <w:lang w:val="en-US"/>
          </w:rPr>
          <w:t>–</w:t>
        </w:r>
      </w:ins>
      <w:del w:id="1616" w:author="Till Tantau" w:date="2011-07-22T10:50:00Z">
        <w:r w:rsidRPr="00C56A8B" w:rsidDel="00E13621">
          <w:rPr>
            <w:lang w:val="en-US"/>
          </w:rPr>
          <w:delText>-</w:delText>
        </w:r>
      </w:del>
      <w:r w:rsidRPr="00C56A8B">
        <w:rPr>
          <w:lang w:val="en-US"/>
        </w:rPr>
        <w:t xml:space="preserve"> Immune Surveillance and Lymphocyte Migration </w:t>
      </w:r>
    </w:p>
    <w:p w14:paraId="0E7C641E" w14:textId="77777777" w:rsidR="00BD001D" w:rsidRPr="00C56A8B" w:rsidRDefault="00BD001D" w:rsidP="00BD001D">
      <w:pPr>
        <w:pStyle w:val="Textkrper"/>
        <w:jc w:val="both"/>
        <w:rPr>
          <w:b w:val="0"/>
          <w:szCs w:val="22"/>
          <w:lang w:val="en-US"/>
        </w:rPr>
      </w:pPr>
      <w:r w:rsidRPr="00C56A8B">
        <w:rPr>
          <w:szCs w:val="22"/>
          <w:lang w:val="en-US"/>
        </w:rPr>
        <w:t>Background</w:t>
      </w:r>
      <w:r w:rsidRPr="00C56A8B">
        <w:rPr>
          <w:b w:val="0"/>
          <w:szCs w:val="22"/>
          <w:lang w:val="en-US"/>
        </w:rPr>
        <w:t>: The immune system's defense cells are highly specialized: It is estimated that a mouse has between 20 and 200 T cells that can detect a previously unseen infection – that is only one out of 10</w:t>
      </w:r>
      <w:r w:rsidRPr="00C56A8B">
        <w:rPr>
          <w:b w:val="0"/>
          <w:szCs w:val="22"/>
          <w:vertAlign w:val="superscript"/>
          <w:lang w:val="en-US"/>
        </w:rPr>
        <w:t>6</w:t>
      </w:r>
      <w:r w:rsidRPr="00C56A8B">
        <w:rPr>
          <w:b w:val="0"/>
          <w:szCs w:val="22"/>
          <w:lang w:val="en-US"/>
        </w:rPr>
        <w:t xml:space="preserve">. If an infection occurs, these specific cells have to be brought together in lymph nodes close to the site of infection to initiate a quick and reliable immune response. However, the cellular and molecular mechanisms of immune response initiation are not understood. </w:t>
      </w:r>
    </w:p>
    <w:p w14:paraId="551986D3" w14:textId="77777777" w:rsidR="00BD001D" w:rsidRPr="00C56A8B" w:rsidRDefault="00BD001D" w:rsidP="00BD001D">
      <w:pPr>
        <w:pStyle w:val="Textkrper"/>
        <w:jc w:val="both"/>
        <w:rPr>
          <w:b w:val="0"/>
          <w:szCs w:val="22"/>
          <w:lang w:val="en-US"/>
        </w:rPr>
      </w:pPr>
      <w:r w:rsidRPr="00C56A8B">
        <w:rPr>
          <w:b w:val="0"/>
          <w:szCs w:val="22"/>
          <w:lang w:val="en-US"/>
        </w:rPr>
        <w:t xml:space="preserve">The migration of lymphocytes in microenvironments such as the lymph node can nowadays be observed in vivo by two-photon microscopy, a technique that has lead to the discovery that T and B cells screen the tissue for antigen in a random-walk-like fashion. On the macroscopic perspective of lymphocyte migration between organs however, quantitative information is comparatively hard to obtain experimentally, but no less essential since the continuous migration of lymphocytes between different organs is commonly seen as a key component of reliable antigen detection. Where experiments are difficult or impossible, computational and mathematical models can be of great help to bridge the gap between these two different perspectives of lymphocyte migration and antigen detection. The insight gained by understanding the function and dynamics of immune surveillance can be applied in designing vaccination protocols, and predicting the progression of autoimmune diseases. </w:t>
      </w:r>
    </w:p>
    <w:p w14:paraId="4F5621C5" w14:textId="77777777" w:rsidR="00BD001D" w:rsidRPr="00C56A8B" w:rsidRDefault="00BD001D" w:rsidP="00BD001D">
      <w:pPr>
        <w:pStyle w:val="Textkrper"/>
        <w:jc w:val="both"/>
        <w:rPr>
          <w:b w:val="0"/>
          <w:szCs w:val="22"/>
          <w:lang w:val="en-US"/>
        </w:rPr>
      </w:pPr>
    </w:p>
    <w:p w14:paraId="365A6998" w14:textId="77777777" w:rsidR="00BD001D" w:rsidRPr="00C56A8B" w:rsidRDefault="00BD001D" w:rsidP="00BD001D">
      <w:pPr>
        <w:pStyle w:val="Textkrper"/>
        <w:jc w:val="both"/>
        <w:rPr>
          <w:b w:val="0"/>
          <w:sz w:val="21"/>
          <w:szCs w:val="21"/>
          <w:lang w:val="en-US"/>
        </w:rPr>
      </w:pPr>
      <w:r w:rsidRPr="00C56A8B">
        <w:rPr>
          <w:b w:val="0"/>
          <w:szCs w:val="22"/>
          <w:lang w:val="en-US"/>
        </w:rPr>
        <w:t>Computational and mathematical models are increasingly used to understand lymphocyte migration, antigen detection, and immune response. However, most of this work is focusing on the microenvironment. The aim of this field is to develop a model of lymphocyte migration as a distributed, stochastic search- and surveillance process that takes place on two different scales, the microenvironment and the entire organism. The model should be analyzed both mathematically and by computer simulation, validated against available experimental data, and quantitative predictions should be generated</w:t>
      </w:r>
      <w:r w:rsidRPr="00C56A8B">
        <w:rPr>
          <w:b w:val="0"/>
          <w:sz w:val="21"/>
          <w:szCs w:val="21"/>
          <w:lang w:val="en-US"/>
        </w:rPr>
        <w:t>.</w:t>
      </w:r>
    </w:p>
    <w:p w14:paraId="4591BCB1" w14:textId="77777777" w:rsidR="00BD001D" w:rsidRPr="00C56A8B" w:rsidRDefault="00BD001D" w:rsidP="00BD001D">
      <w:pPr>
        <w:pStyle w:val="Textkrper"/>
        <w:jc w:val="both"/>
        <w:rPr>
          <w:b w:val="0"/>
          <w:sz w:val="21"/>
          <w:szCs w:val="21"/>
          <w:lang w:val="en-US"/>
        </w:rPr>
      </w:pPr>
    </w:p>
    <w:p w14:paraId="0300AF4A" w14:textId="77777777" w:rsidR="00BD001D" w:rsidRPr="00C56A8B" w:rsidRDefault="00BD001D" w:rsidP="00BD001D">
      <w:pPr>
        <w:spacing w:line="280" w:lineRule="exact"/>
        <w:rPr>
          <w:rFonts w:cs="Arial"/>
          <w:szCs w:val="22"/>
          <w:lang w:val="en-US"/>
        </w:rPr>
      </w:pPr>
      <w:r w:rsidRPr="00C56A8B">
        <w:rPr>
          <w:rFonts w:cs="Arial"/>
          <w:b/>
          <w:bCs/>
          <w:szCs w:val="22"/>
          <w:lang w:val="en-US"/>
        </w:rPr>
        <w:t>Investigators:</w:t>
      </w:r>
      <w:r w:rsidRPr="00C56A8B">
        <w:rPr>
          <w:rFonts w:cs="Arial"/>
          <w:szCs w:val="22"/>
          <w:lang w:val="en-US"/>
        </w:rPr>
        <w:t xml:space="preserve">  R. Reischuk (computer science), J. Westermann (anatomy)</w:t>
      </w:r>
    </w:p>
    <w:p w14:paraId="4C516D51" w14:textId="77777777" w:rsidR="00BD001D" w:rsidRPr="00C56A8B" w:rsidRDefault="00BD001D" w:rsidP="00BD001D">
      <w:pPr>
        <w:spacing w:line="280" w:lineRule="exact"/>
        <w:rPr>
          <w:rFonts w:cs="Arial"/>
          <w:szCs w:val="22"/>
          <w:lang w:val="en-US"/>
        </w:rPr>
      </w:pPr>
    </w:p>
    <w:p w14:paraId="6ADBA88C" w14:textId="77777777" w:rsidR="00BD001D" w:rsidRPr="00C56A8B" w:rsidRDefault="00BD001D" w:rsidP="00BD001D">
      <w:pPr>
        <w:spacing w:line="280" w:lineRule="exact"/>
        <w:rPr>
          <w:rFonts w:cs="Arial"/>
          <w:szCs w:val="22"/>
          <w:lang w:val="en-US"/>
        </w:rPr>
      </w:pPr>
      <w:r w:rsidRPr="00C56A8B">
        <w:rPr>
          <w:rFonts w:cs="Arial"/>
          <w:b/>
          <w:bCs/>
          <w:szCs w:val="22"/>
          <w:lang w:val="en-US"/>
        </w:rPr>
        <w:t>Key literature:</w:t>
      </w:r>
      <w:r w:rsidRPr="00C56A8B">
        <w:rPr>
          <w:rFonts w:cs="Arial"/>
          <w:szCs w:val="22"/>
          <w:lang w:val="en-US"/>
        </w:rPr>
        <w:t xml:space="preserve"> </w:t>
      </w:r>
    </w:p>
    <w:p w14:paraId="07DDF7D4" w14:textId="77777777" w:rsidR="00BD001D" w:rsidRPr="00C56A8B" w:rsidRDefault="00BD001D" w:rsidP="00BD001D">
      <w:pPr>
        <w:pStyle w:val="Textkrper"/>
        <w:jc w:val="both"/>
        <w:rPr>
          <w:b w:val="0"/>
          <w:sz w:val="21"/>
          <w:szCs w:val="21"/>
          <w:lang w:val="en-US"/>
        </w:rPr>
      </w:pPr>
    </w:p>
    <w:p w14:paraId="697921F5" w14:textId="77777777" w:rsidR="00BD001D" w:rsidRPr="00C56A8B" w:rsidRDefault="00BD001D" w:rsidP="002E4BE8">
      <w:pPr>
        <w:pStyle w:val="Textkrper"/>
        <w:numPr>
          <w:ilvl w:val="0"/>
          <w:numId w:val="34"/>
        </w:numPr>
        <w:jc w:val="both"/>
        <w:rPr>
          <w:b w:val="0"/>
          <w:szCs w:val="22"/>
          <w:lang w:val="en-US"/>
        </w:rPr>
      </w:pPr>
      <w:bookmarkStart w:id="1617" w:name="__citationid6277941"/>
      <w:bookmarkEnd w:id="1617"/>
      <w:r w:rsidRPr="00C56A8B">
        <w:rPr>
          <w:b w:val="0"/>
          <w:szCs w:val="22"/>
          <w:lang w:val="en-US"/>
        </w:rPr>
        <w:t>von Andrian UH, Mackay CR: T-cell function and migration. Two sides of the same coin, New England Journal of Medicine 343, 1020–34, 2000.</w:t>
      </w:r>
    </w:p>
    <w:p w14:paraId="671898B5" w14:textId="77777777" w:rsidR="00BD001D" w:rsidRPr="00C56A8B" w:rsidRDefault="00BD001D" w:rsidP="002E4BE8">
      <w:pPr>
        <w:pStyle w:val="Textkrper"/>
        <w:numPr>
          <w:ilvl w:val="0"/>
          <w:numId w:val="34"/>
        </w:numPr>
        <w:jc w:val="both"/>
        <w:rPr>
          <w:b w:val="0"/>
          <w:szCs w:val="22"/>
          <w:lang w:val="en-US"/>
        </w:rPr>
      </w:pPr>
      <w:r w:rsidRPr="00C56A8B">
        <w:rPr>
          <w:b w:val="0"/>
          <w:szCs w:val="22"/>
          <w:lang w:val="en-US"/>
        </w:rPr>
        <w:t>Wei SH, Parker I, Miller MJ, Cahalan MD: A stochastic view of lymphocyte motility and trafficking within the lymph node, Immunological Reviews 195, 136-159, 2003.</w:t>
      </w:r>
    </w:p>
    <w:p w14:paraId="35A73664" w14:textId="77777777" w:rsidR="00BD001D" w:rsidRPr="00C56A8B" w:rsidRDefault="00BD001D" w:rsidP="002E4BE8">
      <w:pPr>
        <w:pStyle w:val="Textkrper"/>
        <w:numPr>
          <w:ilvl w:val="0"/>
          <w:numId w:val="34"/>
        </w:numPr>
        <w:jc w:val="both"/>
        <w:rPr>
          <w:b w:val="0"/>
          <w:szCs w:val="22"/>
          <w:lang w:val="en-US"/>
        </w:rPr>
      </w:pPr>
      <w:r w:rsidRPr="00C56A8B">
        <w:rPr>
          <w:b w:val="0"/>
          <w:szCs w:val="22"/>
          <w:lang w:val="en-US"/>
        </w:rPr>
        <w:t>Textor J, Westermann J: Modeling Migration, Compartmentalization and Exit of Naive T Cells in Lymph Nodes Without Chemotaxis, 6th Int. Conf. of Artificial Immune Systems, ICARIS, Springer LNCS 4628, 228-239, 2007.</w:t>
      </w:r>
    </w:p>
    <w:p w14:paraId="6ADE5D9D" w14:textId="77777777" w:rsidR="00BD001D" w:rsidRPr="00C56A8B" w:rsidDel="00E13621" w:rsidRDefault="00BD001D" w:rsidP="002E4BE8">
      <w:pPr>
        <w:pStyle w:val="desc"/>
        <w:numPr>
          <w:ilvl w:val="0"/>
          <w:numId w:val="34"/>
        </w:numPr>
        <w:spacing w:before="0" w:beforeAutospacing="0" w:after="0" w:afterAutospacing="0" w:line="360" w:lineRule="auto"/>
        <w:rPr>
          <w:del w:id="1618" w:author="Till Tantau" w:date="2011-07-22T10:50:00Z"/>
          <w:rFonts w:ascii="Arial" w:hAnsi="Arial" w:cs="Arial"/>
          <w:sz w:val="22"/>
          <w:szCs w:val="22"/>
          <w:lang w:val="en-US"/>
        </w:rPr>
      </w:pPr>
      <w:r w:rsidRPr="00C56A8B">
        <w:rPr>
          <w:rFonts w:ascii="Arial" w:hAnsi="Arial" w:cs="Arial"/>
          <w:bCs/>
          <w:sz w:val="22"/>
          <w:szCs w:val="22"/>
          <w:lang w:val="en-US"/>
        </w:rPr>
        <w:t>J. Textor</w:t>
      </w:r>
      <w:r w:rsidRPr="00C56A8B">
        <w:rPr>
          <w:rFonts w:ascii="Arial" w:hAnsi="Arial" w:cs="Arial"/>
          <w:sz w:val="22"/>
          <w:szCs w:val="22"/>
          <w:lang w:val="en-US"/>
        </w:rPr>
        <w:t xml:space="preserve">, A. Peixoto, S. E. Henrickson, M. Sinn, U.H. von Andrian , J. Westermann Defining the quantitative limits of intravital two-photon lymphocyte tracking. </w:t>
      </w:r>
      <w:r w:rsidRPr="00C56A8B">
        <w:rPr>
          <w:rStyle w:val="jrnl"/>
          <w:rFonts w:ascii="Arial" w:hAnsi="Arial" w:cs="Arial"/>
          <w:sz w:val="22"/>
          <w:szCs w:val="22"/>
          <w:lang w:val="en-US"/>
        </w:rPr>
        <w:t>Proc Natl Acad Sci U</w:t>
      </w:r>
      <w:del w:id="1619" w:author="Till Tantau" w:date="2011-07-22T10:50:00Z">
        <w:r w:rsidRPr="00C56A8B" w:rsidDel="00E13621">
          <w:rPr>
            <w:rStyle w:val="jrnl"/>
            <w:rFonts w:ascii="Arial" w:hAnsi="Arial" w:cs="Arial"/>
            <w:sz w:val="22"/>
            <w:szCs w:val="22"/>
            <w:lang w:val="en-US"/>
          </w:rPr>
          <w:delText xml:space="preserve"> </w:delText>
        </w:r>
      </w:del>
      <w:r w:rsidRPr="00C56A8B">
        <w:rPr>
          <w:rStyle w:val="jrnl"/>
          <w:rFonts w:ascii="Arial" w:hAnsi="Arial" w:cs="Arial"/>
          <w:sz w:val="22"/>
          <w:szCs w:val="22"/>
          <w:lang w:val="en-US"/>
        </w:rPr>
        <w:t>S</w:t>
      </w:r>
      <w:del w:id="1620" w:author="Till Tantau" w:date="2011-07-22T10:50:00Z">
        <w:r w:rsidRPr="00C56A8B" w:rsidDel="00E13621">
          <w:rPr>
            <w:rStyle w:val="jrnl"/>
            <w:rFonts w:ascii="Arial" w:hAnsi="Arial" w:cs="Arial"/>
            <w:sz w:val="22"/>
            <w:szCs w:val="22"/>
            <w:lang w:val="en-US"/>
          </w:rPr>
          <w:delText xml:space="preserve"> </w:delText>
        </w:r>
      </w:del>
      <w:r w:rsidRPr="00C56A8B">
        <w:rPr>
          <w:rStyle w:val="jrnl"/>
          <w:rFonts w:ascii="Arial" w:hAnsi="Arial" w:cs="Arial"/>
          <w:sz w:val="22"/>
          <w:szCs w:val="22"/>
          <w:lang w:val="en-US"/>
        </w:rPr>
        <w:t>A</w:t>
      </w:r>
      <w:r w:rsidRPr="00C56A8B">
        <w:rPr>
          <w:rFonts w:ascii="Arial" w:hAnsi="Arial" w:cs="Arial"/>
          <w:sz w:val="22"/>
          <w:szCs w:val="22"/>
          <w:lang w:val="en-US"/>
        </w:rPr>
        <w:t>. 2011 Jul 6.</w:t>
      </w:r>
    </w:p>
    <w:p w14:paraId="6FBA2E38" w14:textId="77777777" w:rsidR="00BD001D" w:rsidRPr="00E13621" w:rsidRDefault="00BD001D" w:rsidP="00E13621">
      <w:pPr>
        <w:pStyle w:val="desc"/>
        <w:numPr>
          <w:ilvl w:val="0"/>
          <w:numId w:val="34"/>
        </w:numPr>
        <w:spacing w:before="0" w:beforeAutospacing="0" w:after="0" w:afterAutospacing="0" w:line="360" w:lineRule="auto"/>
        <w:rPr>
          <w:szCs w:val="22"/>
          <w:lang w:val="en-US"/>
        </w:rPr>
        <w:pPrChange w:id="1621" w:author="Till Tantau" w:date="2011-07-22T10:50:00Z">
          <w:pPr>
            <w:pStyle w:val="Textkrper"/>
            <w:jc w:val="both"/>
          </w:pPr>
        </w:pPrChange>
      </w:pPr>
    </w:p>
    <w:p w14:paraId="548C009F" w14:textId="77777777" w:rsidR="00BD001D" w:rsidRPr="00C56A8B" w:rsidDel="00E13621" w:rsidRDefault="00BD001D" w:rsidP="00E13621">
      <w:pPr>
        <w:pStyle w:val="berschrift4"/>
        <w:rPr>
          <w:del w:id="1622" w:author="Till Tantau" w:date="2011-07-22T10:50:00Z"/>
          <w:lang w:val="en-US" w:bidi="de-DE"/>
        </w:rPr>
        <w:pPrChange w:id="1623" w:author="Till Tantau" w:date="2011-07-22T10:50:00Z">
          <w:pPr>
            <w:widowControl/>
            <w:jc w:val="both"/>
          </w:pPr>
        </w:pPrChange>
      </w:pPr>
      <w:r w:rsidRPr="00C56A8B">
        <w:rPr>
          <w:lang w:val="en-US"/>
        </w:rPr>
        <w:t xml:space="preserve">Field 5 – </w:t>
      </w:r>
      <w:r w:rsidRPr="00C56A8B">
        <w:rPr>
          <w:lang w:val="en-US" w:bidi="de-DE"/>
        </w:rPr>
        <w:t xml:space="preserve">Chemoinformatics for antiviral Drug Discovery </w:t>
      </w:r>
    </w:p>
    <w:p w14:paraId="1A00AB5B" w14:textId="77777777" w:rsidR="00BD001D" w:rsidRPr="005F7982" w:rsidRDefault="00BD001D" w:rsidP="00E13621">
      <w:pPr>
        <w:pStyle w:val="berschrift4"/>
        <w:rPr>
          <w:lang w:val="en-US" w:bidi="de-DE"/>
          <w:rPrChange w:id="1624" w:author="Till Tantau" w:date="2011-07-22T10:14:00Z">
            <w:rPr>
              <w:rFonts w:ascii="Arial-BoldMT" w:hAnsi="Arial-BoldMT" w:cs="Arial-BoldMT"/>
              <w:color w:val="000000"/>
              <w:sz w:val="16"/>
              <w:lang w:val="en-US" w:bidi="de-DE"/>
            </w:rPr>
          </w:rPrChange>
        </w:rPr>
        <w:pPrChange w:id="1625" w:author="Till Tantau" w:date="2011-07-22T10:50:00Z">
          <w:pPr>
            <w:autoSpaceDE w:val="0"/>
            <w:autoSpaceDN w:val="0"/>
            <w:adjustRightInd w:val="0"/>
            <w:jc w:val="both"/>
          </w:pPr>
        </w:pPrChange>
      </w:pPr>
    </w:p>
    <w:p w14:paraId="26BA8280" w14:textId="7BC91D3F" w:rsidR="00BD001D" w:rsidRPr="00C56A8B" w:rsidRDefault="00BD001D" w:rsidP="00BD001D">
      <w:pPr>
        <w:jc w:val="both"/>
        <w:rPr>
          <w:rFonts w:cs="Arial"/>
          <w:lang w:val="en-GB"/>
        </w:rPr>
      </w:pPr>
      <w:r w:rsidRPr="00C56A8B">
        <w:rPr>
          <w:rFonts w:cs="Arial"/>
          <w:b/>
          <w:lang w:val="en-GB"/>
        </w:rPr>
        <w:t xml:space="preserve">Background and </w:t>
      </w:r>
      <w:ins w:id="1626" w:author="Till Tantau" w:date="2011-07-22T10:50:00Z">
        <w:r w:rsidR="00E13621">
          <w:rPr>
            <w:rFonts w:cs="Arial"/>
            <w:b/>
            <w:lang w:val="en-GB"/>
          </w:rPr>
          <w:t>S</w:t>
        </w:r>
      </w:ins>
      <w:del w:id="1627" w:author="Till Tantau" w:date="2011-07-22T10:50:00Z">
        <w:r w:rsidRPr="00C56A8B" w:rsidDel="00E13621">
          <w:rPr>
            <w:rFonts w:cs="Arial"/>
            <w:b/>
            <w:lang w:val="en-GB"/>
          </w:rPr>
          <w:delText>s</w:delText>
        </w:r>
      </w:del>
      <w:r w:rsidRPr="00C56A8B">
        <w:rPr>
          <w:rFonts w:cs="Arial"/>
          <w:b/>
          <w:lang w:val="en-GB"/>
        </w:rPr>
        <w:t xml:space="preserve">tate of the </w:t>
      </w:r>
      <w:ins w:id="1628" w:author="Till Tantau" w:date="2011-07-22T10:50:00Z">
        <w:r w:rsidR="00E13621">
          <w:rPr>
            <w:rFonts w:cs="Arial"/>
            <w:b/>
            <w:lang w:val="en-GB"/>
          </w:rPr>
          <w:t>A</w:t>
        </w:r>
      </w:ins>
      <w:del w:id="1629" w:author="Till Tantau" w:date="2011-07-22T10:50:00Z">
        <w:r w:rsidRPr="00C56A8B" w:rsidDel="00E13621">
          <w:rPr>
            <w:rFonts w:cs="Arial"/>
            <w:b/>
            <w:lang w:val="en-GB"/>
          </w:rPr>
          <w:delText>a</w:delText>
        </w:r>
      </w:del>
      <w:r w:rsidRPr="00C56A8B">
        <w:rPr>
          <w:rFonts w:cs="Arial"/>
          <w:b/>
          <w:lang w:val="en-GB"/>
        </w:rPr>
        <w:t>rt</w:t>
      </w:r>
      <w:r w:rsidRPr="00C56A8B">
        <w:rPr>
          <w:rFonts w:cs="Arial"/>
          <w:lang w:val="en-GB"/>
        </w:rPr>
        <w:t xml:space="preserve">: In fragment-based drug discovery (FBDD), small libraries containing fragments (&lt; 300 Da) of drug-like molecules are screened for binding ability to the target enzyme, and monitored by either X-ray crystallography or Saturation Transfer Difference Nuclear Magnetic Resonance (STD-NMR). Both methods can screen mixtures of up to ten fragments and identify the fragments that bind. Whilst binding affinities between fragments and targets are low (often in the mM range), our preliminary experiments have shown that both X-ray crystallography and STD-NMR as well as surface plasmon resonance (SPR) and/or isothermal titration calorimetry (ITC) are effective in the fragment selection process. </w:t>
      </w:r>
    </w:p>
    <w:p w14:paraId="5C2D2411" w14:textId="77777777" w:rsidR="00BD001D" w:rsidRPr="00C56A8B" w:rsidRDefault="00BD001D" w:rsidP="00BD001D">
      <w:pPr>
        <w:jc w:val="both"/>
        <w:rPr>
          <w:rFonts w:cs="Arial"/>
          <w:lang w:val="en-GB"/>
        </w:rPr>
      </w:pPr>
    </w:p>
    <w:p w14:paraId="4ACD8986" w14:textId="77777777" w:rsidR="00BD001D" w:rsidRPr="00C56A8B" w:rsidRDefault="00BD001D" w:rsidP="00BD001D">
      <w:pPr>
        <w:jc w:val="both"/>
        <w:rPr>
          <w:rFonts w:cs="Arial"/>
          <w:lang w:val="en-US"/>
        </w:rPr>
      </w:pPr>
      <w:r w:rsidRPr="00C56A8B">
        <w:rPr>
          <w:rFonts w:cs="Arial"/>
          <w:b/>
          <w:lang w:val="en-GB"/>
        </w:rPr>
        <w:t xml:space="preserve">Objectives: </w:t>
      </w:r>
      <w:r w:rsidRPr="00C56A8B">
        <w:rPr>
          <w:rFonts w:cs="Arial"/>
          <w:lang w:val="en-GB"/>
        </w:rPr>
        <w:t xml:space="preserve">The fragment-based approach has the advantage that </w:t>
      </w:r>
      <w:r w:rsidRPr="00C56A8B">
        <w:rPr>
          <w:rFonts w:cs="Arial"/>
          <w:lang w:val="en-US"/>
        </w:rPr>
        <w:t xml:space="preserve">compounds possess lower complexity and thus provide a better starting point for optimization by medicinal chemistry, when compared with hits identified by virtual or real screening. Moreover, the probability of the resulting core fragment binding to the target is significantly higher compared with more complex molecules. A third advantage exploits the simplicity of the molecules to be screened: the chemical space of all synthetically accessible molecules can be sampled more efficiently by screening a smaller number (e.g. 1000-2000) of core-type compounds rather than requiring evaluation of millions of more intricate molecules. Hit-to-lead optimization is mainly performed by fragment linking or fragment growing to obtain leads possessing (sub)micromolar potency. </w:t>
      </w:r>
    </w:p>
    <w:p w14:paraId="4A21C25B" w14:textId="77777777" w:rsidR="00BD001D" w:rsidRPr="00C56A8B" w:rsidRDefault="00BD001D" w:rsidP="00BD001D">
      <w:pPr>
        <w:jc w:val="both"/>
        <w:rPr>
          <w:rFonts w:cs="Arial"/>
          <w:lang w:val="en-US"/>
        </w:rPr>
      </w:pPr>
    </w:p>
    <w:p w14:paraId="0C29ED63" w14:textId="77777777" w:rsidR="00BD001D" w:rsidRPr="00C56A8B" w:rsidRDefault="00BD001D" w:rsidP="00BD001D">
      <w:pPr>
        <w:jc w:val="both"/>
        <w:rPr>
          <w:rFonts w:cs="Arial"/>
          <w:b/>
          <w:lang w:val="en-US"/>
        </w:rPr>
      </w:pPr>
      <w:r w:rsidRPr="00C56A8B">
        <w:rPr>
          <w:rFonts w:cs="Arial"/>
          <w:lang w:val="en-US"/>
        </w:rPr>
        <w:t xml:space="preserve">We have developed a new methodology (“Dynamic Ligation Screening”) for screening small, specialized libraries of fragments ligating to another enzyme-bound fragment (Schmidt et al., 2008). We have assembled a fragment library consisting of 2000 compounds dissolved in </w:t>
      </w:r>
      <w:r w:rsidRPr="00C56A8B">
        <w:rPr>
          <w:rFonts w:cs="Arial"/>
          <w:i/>
          <w:lang w:val="en-US"/>
        </w:rPr>
        <w:t>d6</w:t>
      </w:r>
      <w:r w:rsidRPr="00C56A8B">
        <w:rPr>
          <w:rFonts w:cs="Arial"/>
          <w:lang w:val="en-US"/>
        </w:rPr>
        <w:t>-DMSO (in order to facilitate the NMR experiments). We also have determined the crystal structures of the following high-priority targets for FBDD: 3C or 3CL proteases of coxsackievirus B3, enterovirus (EV) 68, SARS-CoV, NS2B/NS3 proteases of West Nile Virus, Dengue virus 2. Structural work on the 3C of EV71 and the NS2B/NS3 of St. Louis Encephalitis Virus is underway.</w:t>
      </w:r>
      <w:r w:rsidRPr="00C56A8B">
        <w:rPr>
          <w:rFonts w:cs="Arial"/>
          <w:b/>
          <w:lang w:val="en-US"/>
        </w:rPr>
        <w:t xml:space="preserve"> </w:t>
      </w:r>
    </w:p>
    <w:p w14:paraId="3F8497A7" w14:textId="77777777" w:rsidR="00BD001D" w:rsidRPr="00C56A8B" w:rsidRDefault="00BD001D" w:rsidP="00BD001D">
      <w:pPr>
        <w:jc w:val="both"/>
        <w:rPr>
          <w:rFonts w:cs="Arial"/>
          <w:b/>
          <w:lang w:val="en-US"/>
        </w:rPr>
      </w:pPr>
    </w:p>
    <w:p w14:paraId="5CBAAD58" w14:textId="77777777" w:rsidR="00BD001D" w:rsidRPr="00C56A8B" w:rsidRDefault="00BD001D" w:rsidP="00BD001D">
      <w:pPr>
        <w:jc w:val="both"/>
        <w:rPr>
          <w:rFonts w:cs="Arial"/>
          <w:b/>
          <w:lang w:val="en-US"/>
        </w:rPr>
      </w:pPr>
      <w:r w:rsidRPr="00C56A8B">
        <w:rPr>
          <w:rFonts w:cs="Arial"/>
          <w:lang w:val="en-US"/>
        </w:rPr>
        <w:t>This field of research is highly computational but includes X-ray crystallography, NMR spectroscopy, thermodynamics, and synthetic chemistry. We will develop methods for automatic docking of all 2000 fragments of our fragment library into the 3D structure of the target. We will further map all potential binding pockets in our antiviral drug targets (mostly viral proteases) to identify common structures, shapes, and electrostatic properties. We will then determine whether this requires exact matching of three-dimensional atomic coordinates or whether C</w:t>
      </w:r>
      <w:r w:rsidRPr="00C56A8B">
        <w:rPr>
          <w:rFonts w:cs="Arial"/>
        </w:rPr>
        <w:sym w:font="Symbol" w:char="F061"/>
      </w:r>
      <w:r w:rsidRPr="00C56A8B">
        <w:rPr>
          <w:rFonts w:cs="Arial"/>
          <w:lang w:val="en-US"/>
        </w:rPr>
        <w:t xml:space="preserve">lpha positions might be sufficient for a rough classification of potential binding pockets. Software will be developed to support the usage and maintenance of fragment libraries. </w:t>
      </w:r>
    </w:p>
    <w:p w14:paraId="0098F458" w14:textId="77777777" w:rsidR="00BD001D" w:rsidRPr="005F7982" w:rsidRDefault="00BD001D" w:rsidP="00BD001D">
      <w:pPr>
        <w:autoSpaceDE w:val="0"/>
        <w:autoSpaceDN w:val="0"/>
        <w:adjustRightInd w:val="0"/>
        <w:jc w:val="both"/>
        <w:rPr>
          <w:rFonts w:cs="Arial"/>
          <w:color w:val="000000"/>
          <w:sz w:val="16"/>
          <w:lang w:val="en-US" w:bidi="de-DE"/>
          <w:rPrChange w:id="1630" w:author="Till Tantau" w:date="2011-07-22T10:14:00Z">
            <w:rPr>
              <w:rFonts w:ascii="Arial-BoldMT" w:hAnsi="Arial-BoldMT" w:cs="Arial-BoldMT"/>
              <w:color w:val="000000"/>
              <w:sz w:val="16"/>
              <w:lang w:val="en-US" w:bidi="de-DE"/>
            </w:rPr>
          </w:rPrChange>
        </w:rPr>
      </w:pPr>
    </w:p>
    <w:p w14:paraId="06E2929D" w14:textId="77777777" w:rsidR="00BD001D" w:rsidRPr="00C56A8B" w:rsidRDefault="00BD001D" w:rsidP="00BD001D">
      <w:pPr>
        <w:autoSpaceDE w:val="0"/>
        <w:autoSpaceDN w:val="0"/>
        <w:adjustRightInd w:val="0"/>
        <w:jc w:val="both"/>
        <w:rPr>
          <w:rFonts w:cs="Arial"/>
          <w:color w:val="000000"/>
          <w:lang w:val="en-US" w:bidi="de-DE"/>
        </w:rPr>
      </w:pPr>
      <w:r w:rsidRPr="00C56A8B">
        <w:rPr>
          <w:rFonts w:cs="Arial"/>
          <w:b/>
          <w:color w:val="000000"/>
          <w:lang w:val="en-US" w:bidi="de-DE"/>
        </w:rPr>
        <w:t>Investigators</w:t>
      </w:r>
      <w:r w:rsidRPr="00C56A8B">
        <w:rPr>
          <w:rFonts w:cs="Arial"/>
          <w:color w:val="000000"/>
          <w:lang w:val="en-US" w:bidi="de-DE"/>
        </w:rPr>
        <w:t xml:space="preserve">: </w:t>
      </w:r>
    </w:p>
    <w:p w14:paraId="3D1F3ED1" w14:textId="77777777" w:rsidR="00BD001D" w:rsidRPr="00C56A8B" w:rsidRDefault="00BD001D" w:rsidP="00BD001D">
      <w:pPr>
        <w:autoSpaceDE w:val="0"/>
        <w:autoSpaceDN w:val="0"/>
        <w:adjustRightInd w:val="0"/>
        <w:ind w:firstLine="709"/>
        <w:jc w:val="both"/>
        <w:rPr>
          <w:rFonts w:cs="Arial"/>
          <w:color w:val="000000"/>
          <w:lang w:val="en-US" w:bidi="de-DE"/>
        </w:rPr>
      </w:pPr>
      <w:r w:rsidRPr="00C56A8B">
        <w:rPr>
          <w:rFonts w:cs="Arial"/>
          <w:color w:val="000000"/>
          <w:lang w:val="en-US" w:bidi="de-DE"/>
        </w:rPr>
        <w:t>R. Hilgenfeld (biochemistry)</w:t>
      </w:r>
      <w:r w:rsidRPr="00C56A8B">
        <w:rPr>
          <w:rFonts w:cs="Arial"/>
          <w:color w:val="000000"/>
          <w:lang w:val="en-US" w:bidi="de-DE"/>
        </w:rPr>
        <w:tab/>
      </w:r>
      <w:r w:rsidRPr="00C56A8B">
        <w:rPr>
          <w:rFonts w:cs="Arial"/>
          <w:color w:val="000000"/>
          <w:lang w:val="en-US" w:bidi="de-DE"/>
        </w:rPr>
        <w:tab/>
      </w:r>
    </w:p>
    <w:p w14:paraId="72B9BC97" w14:textId="77777777" w:rsidR="00BD001D" w:rsidRPr="00C56A8B" w:rsidRDefault="00BD001D" w:rsidP="00BD001D">
      <w:pPr>
        <w:autoSpaceDE w:val="0"/>
        <w:autoSpaceDN w:val="0"/>
        <w:adjustRightInd w:val="0"/>
        <w:ind w:firstLine="709"/>
        <w:jc w:val="both"/>
        <w:rPr>
          <w:rFonts w:cs="Arial"/>
          <w:color w:val="000000"/>
          <w:lang w:val="en-US" w:bidi="de-DE"/>
        </w:rPr>
      </w:pPr>
      <w:r w:rsidRPr="00C56A8B">
        <w:rPr>
          <w:rFonts w:cs="Arial"/>
          <w:color w:val="000000"/>
          <w:lang w:val="en-US" w:bidi="de-DE"/>
        </w:rPr>
        <w:t>T. Peters (chemistry)</w:t>
      </w:r>
    </w:p>
    <w:p w14:paraId="5A84DB26" w14:textId="77777777" w:rsidR="00BD001D" w:rsidRPr="00C56A8B" w:rsidRDefault="00BD001D" w:rsidP="00BD001D">
      <w:pPr>
        <w:autoSpaceDE w:val="0"/>
        <w:autoSpaceDN w:val="0"/>
        <w:adjustRightInd w:val="0"/>
        <w:ind w:firstLine="709"/>
        <w:jc w:val="both"/>
        <w:rPr>
          <w:rFonts w:cs="Arial"/>
          <w:color w:val="000000"/>
          <w:lang w:val="en-US" w:bidi="de-DE"/>
        </w:rPr>
      </w:pPr>
      <w:r w:rsidRPr="00C56A8B">
        <w:rPr>
          <w:rFonts w:cs="Arial"/>
          <w:color w:val="000000"/>
          <w:lang w:val="en-US" w:bidi="de-DE"/>
        </w:rPr>
        <w:t>T. Martinetz (computer science)</w:t>
      </w:r>
    </w:p>
    <w:p w14:paraId="35D82908" w14:textId="77777777" w:rsidR="00BD001D" w:rsidRPr="00C56A8B" w:rsidRDefault="00BD001D" w:rsidP="00BD001D">
      <w:pPr>
        <w:jc w:val="both"/>
        <w:rPr>
          <w:rFonts w:cs="Arial"/>
          <w:lang w:val="en-US"/>
        </w:rPr>
      </w:pPr>
    </w:p>
    <w:p w14:paraId="40AAE4C8" w14:textId="77777777" w:rsidR="00BD001D" w:rsidRPr="00C56A8B" w:rsidRDefault="00BD001D" w:rsidP="00BD001D">
      <w:pPr>
        <w:jc w:val="both"/>
        <w:rPr>
          <w:rFonts w:cs="Arial"/>
          <w:b/>
          <w:lang w:val="en-US"/>
        </w:rPr>
      </w:pPr>
      <w:r w:rsidRPr="00C56A8B">
        <w:rPr>
          <w:rFonts w:cs="Arial"/>
          <w:b/>
          <w:lang w:val="en-US"/>
        </w:rPr>
        <w:t>Key Literature</w:t>
      </w:r>
    </w:p>
    <w:p w14:paraId="7717B46E" w14:textId="77777777" w:rsidR="00BD001D" w:rsidRPr="00C56A8B" w:rsidRDefault="00BD001D" w:rsidP="002E4BE8">
      <w:pPr>
        <w:pStyle w:val="Listenabsatz"/>
        <w:numPr>
          <w:ilvl w:val="0"/>
          <w:numId w:val="35"/>
        </w:numPr>
        <w:jc w:val="both"/>
        <w:rPr>
          <w:rFonts w:cs="Arial"/>
          <w:lang w:val="en-US"/>
        </w:rPr>
      </w:pPr>
      <w:r w:rsidRPr="00C56A8B">
        <w:rPr>
          <w:rFonts w:cs="Arial"/>
          <w:lang w:val="en-US"/>
        </w:rPr>
        <w:t xml:space="preserve">Steuber H, Hilgenfeld R: Recent advances in targeting viral proteases for the discovery of novel antivirals, </w:t>
      </w:r>
      <w:r w:rsidR="008A56CD" w:rsidRPr="00C56A8B">
        <w:rPr>
          <w:rFonts w:cs="Arial"/>
        </w:rPr>
        <w:fldChar w:fldCharType="begin"/>
      </w:r>
      <w:r w:rsidR="008A56CD" w:rsidRPr="00C56A8B">
        <w:rPr>
          <w:rFonts w:cs="Arial"/>
        </w:rPr>
        <w:instrText xml:space="preserve"> </w:instrText>
      </w:r>
      <w:r w:rsidR="00C56A8B" w:rsidRPr="00C56A8B">
        <w:rPr>
          <w:rFonts w:cs="Arial"/>
        </w:rPr>
        <w:instrText>HYPERLINK</w:instrText>
      </w:r>
      <w:r w:rsidR="008A56CD" w:rsidRPr="00C56A8B">
        <w:rPr>
          <w:rFonts w:cs="Arial"/>
        </w:rPr>
        <w:instrText xml:space="preserve"> "http://www.benthamdirect.org/pages/content.php?CTMC/2010/00000010/00000003/0006R.SGM" \t "_blank" </w:instrText>
      </w:r>
      <w:r w:rsidR="008A56CD" w:rsidRPr="00C56A8B">
        <w:rPr>
          <w:rFonts w:cs="Arial"/>
        </w:rPr>
        <w:fldChar w:fldCharType="separate"/>
      </w:r>
      <w:r w:rsidRPr="00C56A8B">
        <w:rPr>
          <w:rFonts w:cs="Arial"/>
          <w:i/>
          <w:iCs/>
          <w:lang w:val="en-US"/>
        </w:rPr>
        <w:t xml:space="preserve">Curr. Top. Med. </w:t>
      </w:r>
      <w:r w:rsidRPr="00C56A8B">
        <w:rPr>
          <w:rFonts w:cs="Arial"/>
          <w:i/>
          <w:iCs/>
        </w:rPr>
        <w:t>Chem.</w:t>
      </w:r>
      <w:r w:rsidRPr="00C56A8B">
        <w:rPr>
          <w:rFonts w:cs="Arial"/>
        </w:rPr>
        <w:t xml:space="preserve"> </w:t>
      </w:r>
      <w:r w:rsidRPr="00C56A8B">
        <w:rPr>
          <w:rFonts w:cs="Arial"/>
          <w:b/>
          <w:bCs/>
        </w:rPr>
        <w:t>23</w:t>
      </w:r>
      <w:r w:rsidRPr="00C56A8B">
        <w:rPr>
          <w:rFonts w:cs="Arial"/>
        </w:rPr>
        <w:t>, 323-345, 2010.</w:t>
      </w:r>
      <w:r w:rsidR="008A56CD" w:rsidRPr="00C56A8B">
        <w:rPr>
          <w:rFonts w:cs="Arial"/>
        </w:rPr>
        <w:fldChar w:fldCharType="end"/>
      </w:r>
    </w:p>
    <w:p w14:paraId="6371CFC1" w14:textId="77777777" w:rsidR="00BD001D" w:rsidRPr="00C56A8B" w:rsidRDefault="00BD001D" w:rsidP="002E4BE8">
      <w:pPr>
        <w:pStyle w:val="Listenabsatz"/>
        <w:numPr>
          <w:ilvl w:val="0"/>
          <w:numId w:val="35"/>
        </w:numPr>
        <w:jc w:val="both"/>
        <w:rPr>
          <w:rFonts w:cs="Arial"/>
          <w:lang w:val="en-US"/>
        </w:rPr>
      </w:pPr>
      <w:r w:rsidRPr="00C56A8B">
        <w:rPr>
          <w:rFonts w:cs="Arial"/>
          <w:lang w:val="en-US"/>
        </w:rPr>
        <w:t xml:space="preserve">Verschueren KHG, Pumpor K, Anemüller S, Chen S, Mesters JR, Hilgenfeld R: A structural view of the inactivation of the SARS-coronavirus main proteinase by benzotriazole esters, </w:t>
      </w:r>
      <w:r w:rsidRPr="00C56A8B">
        <w:rPr>
          <w:rFonts w:cs="Arial"/>
          <w:i/>
          <w:iCs/>
          <w:lang w:val="en-US"/>
        </w:rPr>
        <w:t xml:space="preserve">Chem. </w:t>
      </w:r>
      <w:r w:rsidRPr="00C56A8B">
        <w:rPr>
          <w:rFonts w:cs="Arial"/>
          <w:i/>
          <w:iCs/>
        </w:rPr>
        <w:t>Biol.</w:t>
      </w:r>
      <w:r w:rsidRPr="00C56A8B">
        <w:rPr>
          <w:rFonts w:cs="Arial"/>
          <w:lang w:val="en-US"/>
        </w:rPr>
        <w:t xml:space="preserve"> </w:t>
      </w:r>
      <w:r w:rsidRPr="00C56A8B">
        <w:rPr>
          <w:rFonts w:cs="Arial"/>
          <w:b/>
          <w:bCs/>
        </w:rPr>
        <w:t>15</w:t>
      </w:r>
      <w:r w:rsidRPr="00C56A8B">
        <w:rPr>
          <w:rFonts w:cs="Arial"/>
          <w:lang w:val="en-US"/>
        </w:rPr>
        <w:t>, 597-606, 2008.</w:t>
      </w:r>
    </w:p>
    <w:p w14:paraId="203BF941" w14:textId="77777777" w:rsidR="00BD001D" w:rsidRPr="00C56A8B" w:rsidDel="00E13621" w:rsidRDefault="00BD001D" w:rsidP="002E4BE8">
      <w:pPr>
        <w:pStyle w:val="Listenabsatz"/>
        <w:numPr>
          <w:ilvl w:val="0"/>
          <w:numId w:val="35"/>
        </w:numPr>
        <w:jc w:val="both"/>
        <w:rPr>
          <w:del w:id="1631" w:author="Till Tantau" w:date="2011-07-22T10:51:00Z"/>
          <w:rFonts w:cs="Arial"/>
          <w:lang w:val="en-US"/>
        </w:rPr>
      </w:pPr>
      <w:r w:rsidRPr="00C56A8B">
        <w:rPr>
          <w:rFonts w:cs="Arial"/>
          <w:lang w:val="en-US"/>
        </w:rPr>
        <w:t xml:space="preserve">Schmidt MF, Isidro-Llobet A, Lisurek M, El-Dahshan A, Tan J, Hilgenfeld R, Rademann J: Sensitized detection of inhibitory fragments and iterative development of non-peptidic protease inhibitors by Dynamic Ligation Screening, </w:t>
      </w:r>
      <w:hyperlink r:id="rId50" w:history="1">
        <w:r w:rsidRPr="00C56A8B">
          <w:rPr>
            <w:rFonts w:cs="Arial"/>
            <w:i/>
            <w:iCs/>
            <w:lang w:val="en-US"/>
          </w:rPr>
          <w:t xml:space="preserve">Angew. </w:t>
        </w:r>
        <w:r w:rsidRPr="00C56A8B">
          <w:rPr>
            <w:rFonts w:cs="Arial"/>
            <w:i/>
            <w:iCs/>
          </w:rPr>
          <w:t>Chem. Int. Ed. Engl.</w:t>
        </w:r>
        <w:r w:rsidRPr="00C56A8B">
          <w:rPr>
            <w:rFonts w:cs="Arial"/>
          </w:rPr>
          <w:t xml:space="preserve"> </w:t>
        </w:r>
        <w:r w:rsidRPr="00C56A8B">
          <w:rPr>
            <w:rFonts w:cs="Arial"/>
            <w:b/>
            <w:bCs/>
          </w:rPr>
          <w:t>47</w:t>
        </w:r>
        <w:r w:rsidRPr="00C56A8B">
          <w:rPr>
            <w:rFonts w:cs="Arial"/>
          </w:rPr>
          <w:t>, 3275-3278, 2008.</w:t>
        </w:r>
      </w:hyperlink>
    </w:p>
    <w:p w14:paraId="37D5F9CC" w14:textId="77777777" w:rsidR="00BD001D" w:rsidRPr="00E13621" w:rsidDel="00E13621" w:rsidRDefault="00BD001D" w:rsidP="00BD001D">
      <w:pPr>
        <w:pStyle w:val="Listenabsatz"/>
        <w:numPr>
          <w:ilvl w:val="0"/>
          <w:numId w:val="35"/>
        </w:numPr>
        <w:tabs>
          <w:tab w:val="left" w:pos="2356"/>
          <w:tab w:val="left" w:pos="3272"/>
          <w:tab w:val="left" w:pos="4188"/>
          <w:tab w:val="left" w:pos="5104"/>
          <w:tab w:val="left" w:pos="6020"/>
          <w:tab w:val="left" w:pos="6936"/>
          <w:tab w:val="left" w:pos="7852"/>
          <w:tab w:val="left" w:pos="8768"/>
          <w:tab w:val="left" w:pos="9684"/>
          <w:tab w:val="left" w:pos="10600"/>
          <w:tab w:val="left" w:pos="11516"/>
          <w:tab w:val="left" w:pos="12432"/>
          <w:tab w:val="left" w:pos="13348"/>
          <w:tab w:val="left" w:pos="14264"/>
          <w:tab w:val="left" w:pos="15180"/>
          <w:tab w:val="left" w:pos="16096"/>
        </w:tabs>
        <w:spacing w:line="260" w:lineRule="exact"/>
        <w:ind w:hanging="720"/>
        <w:jc w:val="both"/>
        <w:rPr>
          <w:del w:id="1632" w:author="Till Tantau" w:date="2011-07-22T10:51:00Z"/>
          <w:rFonts w:cs="Arial"/>
          <w:b/>
          <w:szCs w:val="22"/>
          <w:lang w:val="en-GB"/>
          <w:rPrChange w:id="1633" w:author="Till Tantau" w:date="2011-07-22T10:51:00Z">
            <w:rPr>
              <w:del w:id="1634" w:author="Till Tantau" w:date="2011-07-22T10:51:00Z"/>
              <w:lang w:val="en-GB"/>
            </w:rPr>
          </w:rPrChange>
        </w:rPr>
        <w:pPrChange w:id="1635" w:author="Till Tantau" w:date="2011-07-22T10:51:00Z">
          <w:pPr>
            <w:tabs>
              <w:tab w:val="left" w:pos="2356"/>
              <w:tab w:val="left" w:pos="3272"/>
              <w:tab w:val="left" w:pos="4188"/>
              <w:tab w:val="left" w:pos="5104"/>
              <w:tab w:val="left" w:pos="6020"/>
              <w:tab w:val="left" w:pos="6936"/>
              <w:tab w:val="left" w:pos="7852"/>
              <w:tab w:val="left" w:pos="8768"/>
              <w:tab w:val="left" w:pos="9684"/>
              <w:tab w:val="left" w:pos="10600"/>
              <w:tab w:val="left" w:pos="11516"/>
              <w:tab w:val="left" w:pos="12432"/>
              <w:tab w:val="left" w:pos="13348"/>
              <w:tab w:val="left" w:pos="14264"/>
              <w:tab w:val="left" w:pos="15180"/>
              <w:tab w:val="left" w:pos="16096"/>
            </w:tabs>
            <w:spacing w:line="260" w:lineRule="exact"/>
            <w:ind w:left="720" w:hanging="720"/>
            <w:jc w:val="both"/>
          </w:pPr>
        </w:pPrChange>
      </w:pPr>
    </w:p>
    <w:p w14:paraId="26DCD004" w14:textId="77777777" w:rsidR="00BD001D" w:rsidRPr="00C56A8B" w:rsidRDefault="00BD001D" w:rsidP="00E13621">
      <w:pPr>
        <w:pStyle w:val="Listenabsatz"/>
        <w:numPr>
          <w:ilvl w:val="0"/>
          <w:numId w:val="35"/>
        </w:numPr>
        <w:jc w:val="both"/>
        <w:rPr>
          <w:lang w:val="en-GB"/>
        </w:rPr>
        <w:pPrChange w:id="1636" w:author="Till Tantau" w:date="2011-07-22T10:51:00Z">
          <w:pPr>
            <w:tabs>
              <w:tab w:val="left" w:pos="2356"/>
              <w:tab w:val="left" w:pos="3272"/>
              <w:tab w:val="left" w:pos="4188"/>
              <w:tab w:val="left" w:pos="5104"/>
              <w:tab w:val="left" w:pos="6020"/>
              <w:tab w:val="left" w:pos="6936"/>
              <w:tab w:val="left" w:pos="7852"/>
              <w:tab w:val="left" w:pos="8768"/>
              <w:tab w:val="left" w:pos="9684"/>
              <w:tab w:val="left" w:pos="10600"/>
              <w:tab w:val="left" w:pos="11516"/>
              <w:tab w:val="left" w:pos="12432"/>
              <w:tab w:val="left" w:pos="13348"/>
              <w:tab w:val="left" w:pos="14264"/>
              <w:tab w:val="left" w:pos="15180"/>
              <w:tab w:val="left" w:pos="16096"/>
            </w:tabs>
            <w:spacing w:line="260" w:lineRule="exact"/>
            <w:ind w:left="720" w:hanging="720"/>
            <w:jc w:val="both"/>
          </w:pPr>
        </w:pPrChange>
      </w:pPr>
    </w:p>
    <w:p w14:paraId="0024F92E" w14:textId="2AFC086F" w:rsidR="00BD001D" w:rsidRPr="00C56A8B" w:rsidDel="00E13621" w:rsidRDefault="00BD001D" w:rsidP="00E13621">
      <w:pPr>
        <w:pStyle w:val="berschrift4"/>
        <w:rPr>
          <w:del w:id="1637" w:author="Till Tantau" w:date="2011-07-22T10:51:00Z"/>
          <w:lang w:val="en-GB"/>
        </w:rPr>
        <w:pPrChange w:id="1638" w:author="Till Tantau" w:date="2011-07-22T10:51:00Z">
          <w:pPr>
            <w:tabs>
              <w:tab w:val="left" w:pos="2356"/>
              <w:tab w:val="left" w:pos="3272"/>
              <w:tab w:val="left" w:pos="4188"/>
              <w:tab w:val="left" w:pos="5104"/>
              <w:tab w:val="left" w:pos="6020"/>
              <w:tab w:val="left" w:pos="6936"/>
              <w:tab w:val="left" w:pos="7852"/>
              <w:tab w:val="left" w:pos="8768"/>
              <w:tab w:val="left" w:pos="9684"/>
              <w:tab w:val="left" w:pos="10600"/>
              <w:tab w:val="left" w:pos="11516"/>
              <w:tab w:val="left" w:pos="12432"/>
              <w:tab w:val="left" w:pos="13348"/>
              <w:tab w:val="left" w:pos="14264"/>
              <w:tab w:val="left" w:pos="15180"/>
              <w:tab w:val="left" w:pos="16096"/>
            </w:tabs>
            <w:spacing w:line="260" w:lineRule="exact"/>
            <w:ind w:left="720" w:hanging="720"/>
            <w:jc w:val="both"/>
          </w:pPr>
        </w:pPrChange>
      </w:pPr>
      <w:r w:rsidRPr="00C56A8B">
        <w:rPr>
          <w:lang w:val="en-GB"/>
        </w:rPr>
        <w:t xml:space="preserve">Field 6 </w:t>
      </w:r>
      <w:ins w:id="1639" w:author="Till Tantau" w:date="2011-07-22T10:51:00Z">
        <w:r w:rsidR="00E13621">
          <w:rPr>
            <w:lang w:val="en-GB"/>
          </w:rPr>
          <w:t>–</w:t>
        </w:r>
      </w:ins>
      <w:del w:id="1640" w:author="Till Tantau" w:date="2011-07-22T10:51:00Z">
        <w:r w:rsidRPr="00C56A8B" w:rsidDel="00E13621">
          <w:rPr>
            <w:lang w:val="en-GB"/>
          </w:rPr>
          <w:delText>-</w:delText>
        </w:r>
      </w:del>
      <w:r w:rsidRPr="00C56A8B">
        <w:rPr>
          <w:lang w:val="en-GB"/>
        </w:rPr>
        <w:t xml:space="preserve"> Protein Docking</w:t>
      </w:r>
    </w:p>
    <w:p w14:paraId="25781761" w14:textId="77777777" w:rsidR="00BD001D" w:rsidRPr="00C56A8B" w:rsidRDefault="00BD001D" w:rsidP="00E13621">
      <w:pPr>
        <w:pStyle w:val="berschrift4"/>
        <w:rPr>
          <w:lang w:val="en-GB"/>
        </w:rPr>
        <w:pPrChange w:id="1641" w:author="Till Tantau" w:date="2011-07-22T10:51:00Z">
          <w:pPr>
            <w:tabs>
              <w:tab w:val="left" w:pos="2160"/>
              <w:tab w:val="left" w:pos="2356"/>
              <w:tab w:val="left" w:pos="3272"/>
              <w:tab w:val="left" w:pos="4188"/>
              <w:tab w:val="left" w:pos="5104"/>
              <w:tab w:val="left" w:pos="6020"/>
              <w:tab w:val="left" w:pos="6936"/>
              <w:tab w:val="left" w:pos="7852"/>
              <w:tab w:val="left" w:pos="8768"/>
              <w:tab w:val="left" w:pos="9684"/>
              <w:tab w:val="left" w:pos="10600"/>
              <w:tab w:val="left" w:pos="11516"/>
              <w:tab w:val="left" w:pos="12432"/>
              <w:tab w:val="left" w:pos="13348"/>
              <w:tab w:val="left" w:pos="14264"/>
              <w:tab w:val="left" w:pos="15180"/>
              <w:tab w:val="left" w:pos="16096"/>
            </w:tabs>
            <w:spacing w:line="260" w:lineRule="exact"/>
            <w:ind w:left="720" w:hanging="720"/>
            <w:jc w:val="both"/>
          </w:pPr>
        </w:pPrChange>
      </w:pPr>
    </w:p>
    <w:p w14:paraId="0B25AA87" w14:textId="77777777" w:rsidR="00BD001D" w:rsidRPr="00C56A8B" w:rsidRDefault="00BD001D" w:rsidP="00BD001D">
      <w:pPr>
        <w:jc w:val="both"/>
        <w:rPr>
          <w:rFonts w:cs="Arial"/>
          <w:szCs w:val="22"/>
          <w:lang w:val="en-GB"/>
        </w:rPr>
      </w:pPr>
      <w:r w:rsidRPr="00C56A8B">
        <w:rPr>
          <w:rFonts w:cs="Arial"/>
          <w:b/>
          <w:bCs/>
          <w:szCs w:val="22"/>
          <w:lang w:val="en-GB"/>
        </w:rPr>
        <w:t xml:space="preserve">Background: </w:t>
      </w:r>
      <w:r w:rsidRPr="00C56A8B">
        <w:rPr>
          <w:rFonts w:cs="Arial"/>
          <w:szCs w:val="22"/>
          <w:lang w:val="en-GB"/>
        </w:rPr>
        <w:t>Due to their enormous importance protein-protein interactions have been in focus of molecular biology research for several years now.  Protein docking, aims to predict how proteins interact. To understand these interactions, it is essential to determine the three-dimensional structure of the participating proteins. Based on the analysis on the known structure of proteins, docking procedures calculate the structure of new formed protein complexes. An essential tool is the Protein Data Bank (PDB) which stores the structure of around 12000 proteins and protein complexes determined by NMR or X-ray techniques. Based on this large collection of structural data single proteins, the protein-protein docking problem can be formulated as the computation of atomic coordinates of a protein complex out of the atomic coordinates of the component molecules. The common aspect of these approaches is an optimisation problem. The solution space is the set of motions, i.e. rotations and transformations the molecules can undertake upon formation of new complexes. The according objective function evaluates the quality of the complex.</w:t>
      </w:r>
    </w:p>
    <w:p w14:paraId="3F0BA714" w14:textId="77777777" w:rsidR="00BD001D" w:rsidRPr="00C56A8B" w:rsidRDefault="00BD001D" w:rsidP="00BD001D">
      <w:pPr>
        <w:jc w:val="both"/>
        <w:rPr>
          <w:rFonts w:cs="Arial"/>
          <w:szCs w:val="22"/>
          <w:lang w:val="en-GB"/>
        </w:rPr>
      </w:pPr>
    </w:p>
    <w:p w14:paraId="3D158049" w14:textId="77777777" w:rsidR="00BD001D" w:rsidRPr="00C56A8B" w:rsidRDefault="00BD001D" w:rsidP="00BD001D">
      <w:pPr>
        <w:jc w:val="both"/>
        <w:rPr>
          <w:rFonts w:cs="Arial"/>
          <w:szCs w:val="22"/>
          <w:lang w:val="en-GB"/>
        </w:rPr>
      </w:pPr>
      <w:r w:rsidRPr="00C56A8B">
        <w:rPr>
          <w:rFonts w:cs="Arial"/>
          <w:b/>
          <w:bCs/>
          <w:szCs w:val="22"/>
          <w:lang w:val="en-GB"/>
        </w:rPr>
        <w:t xml:space="preserve">Objectives: </w:t>
      </w:r>
      <w:r w:rsidRPr="00C56A8B">
        <w:rPr>
          <w:rFonts w:cs="Arial"/>
          <w:szCs w:val="22"/>
          <w:lang w:val="en-GB"/>
        </w:rPr>
        <w:t>We focus on the rotational docking rather than translational docking. Algorithms using the non-equispaced SO(3) Fourier transform could be instrumental for working with these very high-dimensional optimisation problems. These Fourier-like methods not only introduce a certain freedom in designing a scoring function but also provide a desirable precision. The only drawback is that due to the nature of their brute-force search strategy they are usually slower than some directed search methods. Our goal is to bring together the speed of the Fourier algorithms with speed of adaptive search programs. The second main task is to incorporate the flexibility of parts of the proteins to overcome the constraints of the rigid-body modeling. Here the research will be steered be the need for representing higher complexity of the antibody and the binding sites. First applications will be provided by ongoing research in inflammatory  and autoimmune diseases.</w:t>
      </w:r>
    </w:p>
    <w:p w14:paraId="7CE73813" w14:textId="77777777" w:rsidR="00BD001D" w:rsidRPr="00C56A8B" w:rsidRDefault="00BD001D" w:rsidP="00BD001D">
      <w:pPr>
        <w:spacing w:line="260" w:lineRule="exact"/>
        <w:rPr>
          <w:rFonts w:cs="Arial"/>
          <w:szCs w:val="22"/>
          <w:lang w:val="en-GB"/>
        </w:rPr>
      </w:pPr>
    </w:p>
    <w:p w14:paraId="4D5F1CA6" w14:textId="77777777" w:rsidR="00BD001D" w:rsidRPr="00C56A8B" w:rsidRDefault="00BD001D" w:rsidP="00BD001D">
      <w:pPr>
        <w:rPr>
          <w:rFonts w:cs="Arial"/>
          <w:szCs w:val="22"/>
          <w:lang w:val="en-GB"/>
        </w:rPr>
      </w:pPr>
      <w:r w:rsidRPr="00C56A8B">
        <w:rPr>
          <w:rFonts w:cs="Arial"/>
          <w:b/>
          <w:bCs/>
          <w:szCs w:val="22"/>
          <w:lang w:val="en-GB"/>
        </w:rPr>
        <w:t>Investigators:</w:t>
      </w:r>
      <w:r w:rsidRPr="00C56A8B">
        <w:rPr>
          <w:rFonts w:cs="Arial"/>
          <w:szCs w:val="22"/>
          <w:lang w:val="en-GB"/>
        </w:rPr>
        <w:t xml:space="preserve"> </w:t>
      </w:r>
      <w:r w:rsidRPr="00C56A8B">
        <w:rPr>
          <w:rFonts w:cs="Arial"/>
          <w:szCs w:val="22"/>
          <w:lang w:val="en-GB"/>
        </w:rPr>
        <w:tab/>
        <w:t xml:space="preserve">J. Prestin (Mathematics), </w:t>
      </w:r>
    </w:p>
    <w:p w14:paraId="54DAEDEF" w14:textId="77777777" w:rsidR="00BD001D" w:rsidRPr="00C56A8B" w:rsidRDefault="00BD001D" w:rsidP="00BD001D">
      <w:pPr>
        <w:ind w:left="1418" w:firstLine="709"/>
        <w:rPr>
          <w:rFonts w:cs="Arial"/>
          <w:szCs w:val="22"/>
          <w:lang w:val="en-GB"/>
        </w:rPr>
      </w:pPr>
      <w:r w:rsidRPr="00C56A8B">
        <w:rPr>
          <w:rFonts w:cs="Arial"/>
          <w:szCs w:val="22"/>
          <w:lang w:val="en-GB"/>
        </w:rPr>
        <w:t xml:space="preserve">T. Peters (Chemistry), </w:t>
      </w:r>
    </w:p>
    <w:p w14:paraId="6DE6DDA9" w14:textId="77777777" w:rsidR="00BD001D" w:rsidDel="00E13621" w:rsidRDefault="00BD001D" w:rsidP="00E13621">
      <w:pPr>
        <w:ind w:left="1418" w:firstLine="709"/>
        <w:rPr>
          <w:del w:id="1642" w:author="Till Tantau" w:date="2011-07-22T10:51:00Z"/>
          <w:rFonts w:cs="Arial"/>
          <w:b/>
          <w:bCs/>
          <w:szCs w:val="22"/>
          <w:lang w:val="en-GB"/>
        </w:rPr>
        <w:pPrChange w:id="1643" w:author="Till Tantau" w:date="2011-07-22T10:51:00Z">
          <w:pPr>
            <w:widowControl/>
            <w:spacing w:line="240" w:lineRule="auto"/>
          </w:pPr>
        </w:pPrChange>
      </w:pPr>
      <w:r w:rsidRPr="00C56A8B">
        <w:rPr>
          <w:rFonts w:cs="Arial"/>
          <w:szCs w:val="22"/>
          <w:lang w:val="en-GB"/>
        </w:rPr>
        <w:t>Möller, Recke, (Dermatology)</w:t>
      </w:r>
    </w:p>
    <w:p w14:paraId="1E84B6D2" w14:textId="77777777" w:rsidR="00E13621" w:rsidRPr="00C56A8B" w:rsidRDefault="00E13621" w:rsidP="00BD001D">
      <w:pPr>
        <w:ind w:left="1418" w:firstLine="709"/>
        <w:rPr>
          <w:ins w:id="1644" w:author="Till Tantau" w:date="2011-07-22T10:51:00Z"/>
          <w:rFonts w:cs="Arial"/>
          <w:szCs w:val="22"/>
          <w:lang w:val="en-GB"/>
        </w:rPr>
      </w:pPr>
    </w:p>
    <w:p w14:paraId="4CD2958E" w14:textId="77777777" w:rsidR="00BD001D" w:rsidRPr="00C56A8B" w:rsidDel="00E13621" w:rsidRDefault="00BD001D" w:rsidP="00BD001D">
      <w:pPr>
        <w:spacing w:line="260" w:lineRule="exact"/>
        <w:rPr>
          <w:del w:id="1645" w:author="Till Tantau" w:date="2011-07-22T10:51:00Z"/>
          <w:rFonts w:cs="Arial"/>
          <w:szCs w:val="22"/>
          <w:lang w:val="en-GB"/>
        </w:rPr>
      </w:pPr>
    </w:p>
    <w:p w14:paraId="45C0377C" w14:textId="77777777" w:rsidR="00BD001D" w:rsidRPr="00C56A8B" w:rsidDel="00E13621" w:rsidRDefault="00BD001D" w:rsidP="00BD001D">
      <w:pPr>
        <w:spacing w:line="260" w:lineRule="exact"/>
        <w:rPr>
          <w:del w:id="1646" w:author="Till Tantau" w:date="2011-07-22T10:51:00Z"/>
          <w:rFonts w:cs="Arial"/>
          <w:szCs w:val="22"/>
          <w:lang w:val="en-GB"/>
        </w:rPr>
      </w:pPr>
    </w:p>
    <w:p w14:paraId="7A1D7426" w14:textId="77777777" w:rsidR="006B0928" w:rsidRPr="00C56A8B" w:rsidRDefault="006B0928" w:rsidP="00E13621">
      <w:pPr>
        <w:ind w:left="1418" w:firstLine="709"/>
        <w:rPr>
          <w:rFonts w:cs="Arial"/>
          <w:b/>
          <w:bCs/>
          <w:szCs w:val="22"/>
          <w:lang w:val="en-GB"/>
        </w:rPr>
        <w:pPrChange w:id="1647" w:author="Till Tantau" w:date="2011-07-22T10:51:00Z">
          <w:pPr>
            <w:widowControl/>
            <w:spacing w:line="240" w:lineRule="auto"/>
          </w:pPr>
        </w:pPrChange>
      </w:pPr>
      <w:del w:id="1648" w:author="Till Tantau" w:date="2011-07-22T10:51:00Z">
        <w:r w:rsidRPr="00C56A8B" w:rsidDel="00E13621">
          <w:rPr>
            <w:rFonts w:cs="Arial"/>
            <w:b/>
            <w:bCs/>
            <w:szCs w:val="22"/>
            <w:lang w:val="en-GB"/>
          </w:rPr>
          <w:br w:type="page"/>
        </w:r>
      </w:del>
    </w:p>
    <w:p w14:paraId="56FDC96B" w14:textId="77777777" w:rsidR="00BD001D" w:rsidRPr="00C56A8B" w:rsidRDefault="00BD001D" w:rsidP="00BD001D">
      <w:pPr>
        <w:spacing w:line="260" w:lineRule="exact"/>
        <w:rPr>
          <w:rFonts w:cs="Arial"/>
          <w:b/>
          <w:bCs/>
          <w:szCs w:val="22"/>
          <w:lang w:val="en-GB"/>
        </w:rPr>
      </w:pPr>
      <w:r w:rsidRPr="00C56A8B">
        <w:rPr>
          <w:rFonts w:cs="Arial"/>
          <w:b/>
          <w:bCs/>
          <w:szCs w:val="22"/>
          <w:lang w:val="en-GB"/>
        </w:rPr>
        <w:t>Key Literature:</w:t>
      </w:r>
    </w:p>
    <w:p w14:paraId="6124F233" w14:textId="77777777" w:rsidR="00BD001D" w:rsidRPr="00C56A8B" w:rsidRDefault="00BD001D" w:rsidP="00BD001D">
      <w:pPr>
        <w:spacing w:line="260" w:lineRule="exact"/>
        <w:rPr>
          <w:rFonts w:cs="Arial"/>
          <w:szCs w:val="22"/>
          <w:lang w:val="en-GB"/>
        </w:rPr>
      </w:pPr>
    </w:p>
    <w:p w14:paraId="616C70AF" w14:textId="77777777" w:rsidR="00BD001D" w:rsidRPr="00C56A8B" w:rsidRDefault="00BD001D" w:rsidP="002E4BE8">
      <w:pPr>
        <w:pStyle w:val="Listenabsatz"/>
        <w:numPr>
          <w:ilvl w:val="0"/>
          <w:numId w:val="36"/>
        </w:numPr>
        <w:jc w:val="both"/>
        <w:rPr>
          <w:rFonts w:cs="Arial"/>
          <w:szCs w:val="22"/>
          <w:lang w:val="en-GB"/>
        </w:rPr>
      </w:pPr>
      <w:r w:rsidRPr="00C56A8B">
        <w:rPr>
          <w:rFonts w:cs="Arial"/>
          <w:szCs w:val="22"/>
          <w:lang w:val="en-GB"/>
        </w:rPr>
        <w:t>Potts D, Prestin J, Vollrath A: A Fast Algorithm for Nonequispaced Fourier Transforms on the Rotation Group, Numer. Algorithms 52, 355-384, 2009.</w:t>
      </w:r>
    </w:p>
    <w:p w14:paraId="182BC178" w14:textId="77777777" w:rsidR="00BD001D" w:rsidRPr="00C56A8B" w:rsidRDefault="00BD001D" w:rsidP="002E4BE8">
      <w:pPr>
        <w:pStyle w:val="Listenabsatz"/>
        <w:numPr>
          <w:ilvl w:val="0"/>
          <w:numId w:val="36"/>
        </w:numPr>
        <w:jc w:val="both"/>
        <w:rPr>
          <w:rFonts w:cs="Arial"/>
          <w:szCs w:val="22"/>
          <w:lang w:val="en-GB"/>
        </w:rPr>
      </w:pPr>
      <w:r w:rsidRPr="00C56A8B">
        <w:rPr>
          <w:rFonts w:cs="Arial"/>
          <w:szCs w:val="22"/>
          <w:lang w:val="en-GB"/>
        </w:rPr>
        <w:t>Ritchie DW: Recent progress and future directions in protein-protein docking, Curr. Prot. Pep. Sci. 9, 1-15, 2008.</w:t>
      </w:r>
    </w:p>
    <w:p w14:paraId="61A9CE8A" w14:textId="77777777" w:rsidR="00BD001D" w:rsidRPr="00C56A8B" w:rsidRDefault="00BD001D" w:rsidP="002E4BE8">
      <w:pPr>
        <w:pStyle w:val="Listenabsatz"/>
        <w:numPr>
          <w:ilvl w:val="0"/>
          <w:numId w:val="36"/>
        </w:numPr>
        <w:jc w:val="both"/>
        <w:rPr>
          <w:rFonts w:cs="Arial"/>
          <w:szCs w:val="22"/>
          <w:lang w:val="en-GB"/>
        </w:rPr>
      </w:pPr>
      <w:r w:rsidRPr="00C56A8B">
        <w:rPr>
          <w:rFonts w:cs="Arial"/>
          <w:szCs w:val="22"/>
          <w:lang w:val="en-GB"/>
        </w:rPr>
        <w:t>Waschke J, Spindler V, Bruggeman P, Zillikens D, Schmidt G, Drenckhahn D: Inhibition of Rho  A activity causes pemphigus skin blistering, J Cell . Biol 175, 721-727, 2006.</w:t>
      </w:r>
    </w:p>
    <w:p w14:paraId="4A657BF1" w14:textId="77777777" w:rsidR="00BD001D" w:rsidRPr="00C56A8B" w:rsidDel="00E13621" w:rsidRDefault="00BD001D" w:rsidP="002E4BE8">
      <w:pPr>
        <w:pStyle w:val="Listenabsatz"/>
        <w:numPr>
          <w:ilvl w:val="0"/>
          <w:numId w:val="36"/>
        </w:numPr>
        <w:jc w:val="both"/>
        <w:rPr>
          <w:del w:id="1649" w:author="Till Tantau" w:date="2011-07-22T10:51:00Z"/>
          <w:rFonts w:cs="Arial"/>
          <w:szCs w:val="22"/>
          <w:lang w:val="en-GB"/>
        </w:rPr>
      </w:pPr>
      <w:r w:rsidRPr="00C56A8B">
        <w:rPr>
          <w:rFonts w:cs="Arial"/>
          <w:szCs w:val="22"/>
          <w:lang w:val="en-GB"/>
        </w:rPr>
        <w:t>Heupel WM, Müller T, Efthymiadis A, Schmidt E, Drenckhahn D, Waschke J: Peptides targeting the desmoglein 3 adhesive interface prevent autoantibody-induced acantholysis in pemphigus, J. Biol. Chem. 284(13), 8989-8995, 2009.</w:t>
      </w:r>
    </w:p>
    <w:p w14:paraId="3250B766" w14:textId="77777777" w:rsidR="00BD001D" w:rsidRPr="00E13621" w:rsidRDefault="00BD001D" w:rsidP="00E13621">
      <w:pPr>
        <w:pStyle w:val="Listenabsatz"/>
        <w:numPr>
          <w:ilvl w:val="0"/>
          <w:numId w:val="36"/>
        </w:numPr>
        <w:jc w:val="both"/>
        <w:rPr>
          <w:rFonts w:cs="Arial"/>
          <w:b/>
          <w:lang w:val="en-US"/>
          <w:rPrChange w:id="1650" w:author="Till Tantau" w:date="2011-07-22T10:51:00Z">
            <w:rPr>
              <w:lang w:val="en-US"/>
            </w:rPr>
          </w:rPrChange>
        </w:rPr>
        <w:pPrChange w:id="1651" w:author="Till Tantau" w:date="2011-07-22T10:51:00Z">
          <w:pPr>
            <w:widowControl/>
            <w:jc w:val="both"/>
          </w:pPr>
        </w:pPrChange>
      </w:pPr>
    </w:p>
    <w:p w14:paraId="5D989EA4" w14:textId="7BD03D9D" w:rsidR="00BD001D" w:rsidRPr="00C56A8B" w:rsidDel="00E13621" w:rsidRDefault="00BD001D" w:rsidP="00E13621">
      <w:pPr>
        <w:pStyle w:val="berschrift4"/>
        <w:rPr>
          <w:del w:id="1652" w:author="Till Tantau" w:date="2011-07-22T10:51:00Z"/>
          <w:lang w:val="en-US"/>
        </w:rPr>
        <w:pPrChange w:id="1653" w:author="Till Tantau" w:date="2011-07-22T10:51:00Z">
          <w:pPr>
            <w:widowControl/>
            <w:jc w:val="both"/>
          </w:pPr>
        </w:pPrChange>
      </w:pPr>
      <w:r w:rsidRPr="00C56A8B">
        <w:rPr>
          <w:lang w:val="en-US"/>
        </w:rPr>
        <w:t>Field 7</w:t>
      </w:r>
      <w:ins w:id="1654" w:author="Till Tantau" w:date="2011-07-22T10:51:00Z">
        <w:r w:rsidR="00E13621">
          <w:rPr>
            <w:lang w:val="en-US"/>
          </w:rPr>
          <w:t xml:space="preserve"> –</w:t>
        </w:r>
      </w:ins>
      <w:del w:id="1655" w:author="Till Tantau" w:date="2011-07-22T10:51:00Z">
        <w:r w:rsidRPr="00C56A8B" w:rsidDel="00E13621">
          <w:rPr>
            <w:lang w:val="en-US"/>
          </w:rPr>
          <w:delText>:</w:delText>
        </w:r>
      </w:del>
      <w:r w:rsidRPr="00C56A8B">
        <w:rPr>
          <w:lang w:val="en-US"/>
        </w:rPr>
        <w:t xml:space="preserve"> Modeling and Prediction of Respiratory and Cardiac Motion</w:t>
      </w:r>
    </w:p>
    <w:p w14:paraId="430AEA92" w14:textId="77777777" w:rsidR="00BD001D" w:rsidRPr="00C56A8B" w:rsidRDefault="00BD001D" w:rsidP="00E13621">
      <w:pPr>
        <w:pStyle w:val="berschrift4"/>
        <w:rPr>
          <w:lang w:val="en-US"/>
        </w:rPr>
        <w:pPrChange w:id="1656" w:author="Till Tantau" w:date="2011-07-22T10:51:00Z">
          <w:pPr>
            <w:widowControl/>
            <w:jc w:val="both"/>
          </w:pPr>
        </w:pPrChange>
      </w:pPr>
    </w:p>
    <w:p w14:paraId="14D5B996" w14:textId="77777777" w:rsidR="00BD001D" w:rsidRPr="00C56A8B" w:rsidRDefault="00BD001D" w:rsidP="00BD001D">
      <w:pPr>
        <w:jc w:val="both"/>
        <w:rPr>
          <w:rFonts w:cs="Arial"/>
          <w:szCs w:val="22"/>
          <w:lang w:val="en-US"/>
        </w:rPr>
      </w:pPr>
      <w:r w:rsidRPr="00C56A8B">
        <w:rPr>
          <w:rFonts w:cs="Arial"/>
          <w:b/>
          <w:szCs w:val="22"/>
          <w:lang w:val="en-US"/>
        </w:rPr>
        <w:t>Background</w:t>
      </w:r>
      <w:r w:rsidRPr="00C56A8B">
        <w:rPr>
          <w:rFonts w:cs="Arial"/>
          <w:szCs w:val="22"/>
          <w:lang w:val="en-US"/>
        </w:rPr>
        <w:t xml:space="preserve">:  Recently an increased need for real-time imaging in medicine has emerged. This is due to the fact that navigation and monitoring of anatomical regions subject to motion (i.e. pulsation or respiration) require higher resolution and better contrast. In previous work we have developed methods for robotic tracking of moving targets in anatomy. Our methods rely on correlation of surrogates. To enhance accuracy we have developed advanced prediction methods, and compared enhanced versions of methods for shape regression and signal processing with respect to their suitability for prediction.  Such methods consider the past history of the anatomical signal controlling the motion. The modeling process comprises setting up a correlation model for the combined motions of landmarks in the anatomy. Furthermore, hysteresis, motion phase shift and inherent system latency must be represented in this model. The methods invented in our group have reached the clinic, and well over 100000 patients have now been treated with our methods in radiotherapy applications. </w:t>
      </w:r>
    </w:p>
    <w:p w14:paraId="663D5B19" w14:textId="77777777" w:rsidR="00BD001D" w:rsidRPr="00C56A8B" w:rsidRDefault="00BD001D" w:rsidP="00BD001D">
      <w:pPr>
        <w:jc w:val="both"/>
        <w:rPr>
          <w:rFonts w:cs="Arial"/>
          <w:lang w:val="en-US"/>
        </w:rPr>
      </w:pPr>
    </w:p>
    <w:p w14:paraId="5ADCC358" w14:textId="77777777" w:rsidR="00BD001D" w:rsidRPr="00C56A8B" w:rsidRDefault="00BD001D" w:rsidP="00BD001D">
      <w:pPr>
        <w:jc w:val="both"/>
        <w:rPr>
          <w:rFonts w:cs="Arial"/>
          <w:szCs w:val="22"/>
          <w:lang w:val="en-US"/>
        </w:rPr>
      </w:pPr>
      <w:r w:rsidRPr="00C56A8B">
        <w:rPr>
          <w:rFonts w:cs="Arial"/>
          <w:b/>
          <w:szCs w:val="22"/>
          <w:lang w:val="en-US"/>
        </w:rPr>
        <w:t>Objectives</w:t>
      </w:r>
      <w:r w:rsidRPr="00C56A8B">
        <w:rPr>
          <w:rFonts w:cs="Arial"/>
          <w:szCs w:val="22"/>
          <w:lang w:val="en-US"/>
        </w:rPr>
        <w:t xml:space="preserve">: </w:t>
      </w:r>
      <w:r w:rsidRPr="00C56A8B">
        <w:rPr>
          <w:rFonts w:cs="Arial"/>
          <w:color w:val="000000" w:themeColor="text1"/>
          <w:szCs w:val="22"/>
          <w:lang w:val="en-US"/>
        </w:rPr>
        <w:t xml:space="preserve">Our previous methods rely on motion tracking of a surrogate landmark which can be imaged in real time. As an example, an external marker on the patient’s skin surface can be tracked in real time. Position information for internal anatomical landmarks, such as vessel tree bifurcations can only be obtained intermittently, e.g. once every second. Thus motion correlation is used to infer the precise target position from the external surrogate position in real time. Following the computation of a precise correlation model, motion prediction can be used to overcome the system latency. Future work in this field comprises the analysis of new methods for prediction based on online warm-start support vector regression and wavelets. In turn such new mathematical methods allow for taking into account additional surrogate motion information, such as ECG, EMG and even EEG information. Furthermore, high resolution real-time acceleration sensing can be used as an additional surrogate. </w:t>
      </w:r>
    </w:p>
    <w:p w14:paraId="623EEB12" w14:textId="77777777" w:rsidR="00BD001D" w:rsidRPr="00C56A8B" w:rsidRDefault="00BD001D" w:rsidP="00BD001D">
      <w:pPr>
        <w:jc w:val="both"/>
        <w:rPr>
          <w:rFonts w:cs="Arial"/>
          <w:szCs w:val="22"/>
          <w:lang w:val="en-US"/>
        </w:rPr>
      </w:pPr>
    </w:p>
    <w:p w14:paraId="22CD0528" w14:textId="77777777" w:rsidR="00BD001D" w:rsidRPr="00C56A8B" w:rsidRDefault="00BD001D" w:rsidP="00BD001D">
      <w:pPr>
        <w:jc w:val="both"/>
        <w:rPr>
          <w:rFonts w:cs="Arial"/>
          <w:szCs w:val="22"/>
          <w:lang w:val="en-US"/>
        </w:rPr>
      </w:pPr>
      <w:r w:rsidRPr="00C56A8B">
        <w:rPr>
          <w:rFonts w:cs="Arial"/>
          <w:b/>
          <w:szCs w:val="22"/>
          <w:lang w:val="en-US"/>
        </w:rPr>
        <w:t>Investigators</w:t>
      </w:r>
      <w:r w:rsidRPr="00C56A8B">
        <w:rPr>
          <w:rFonts w:cs="Arial"/>
          <w:szCs w:val="22"/>
          <w:lang w:val="en-US"/>
        </w:rPr>
        <w:t xml:space="preserve">: </w:t>
      </w:r>
      <w:r w:rsidRPr="00C56A8B">
        <w:rPr>
          <w:rFonts w:cs="Arial"/>
          <w:szCs w:val="22"/>
          <w:lang w:val="en-US"/>
        </w:rPr>
        <w:tab/>
        <w:t xml:space="preserve">J. Dunst (Radiation Oncology), </w:t>
      </w:r>
    </w:p>
    <w:p w14:paraId="2E4B8D6C" w14:textId="77777777" w:rsidR="00BD001D" w:rsidRPr="00C56A8B" w:rsidRDefault="00BD001D" w:rsidP="00BD001D">
      <w:pPr>
        <w:ind w:left="1418" w:firstLine="709"/>
        <w:jc w:val="both"/>
        <w:rPr>
          <w:rFonts w:cs="Arial"/>
          <w:szCs w:val="22"/>
          <w:lang w:val="en-US"/>
        </w:rPr>
      </w:pPr>
      <w:r w:rsidRPr="00C56A8B">
        <w:rPr>
          <w:rFonts w:cs="Arial"/>
          <w:szCs w:val="22"/>
          <w:lang w:val="en-US"/>
        </w:rPr>
        <w:t xml:space="preserve">V. Tronnier (Neurosurgery), </w:t>
      </w:r>
    </w:p>
    <w:p w14:paraId="237D436D" w14:textId="77777777" w:rsidR="00BD001D" w:rsidRPr="00C56A8B" w:rsidRDefault="00BD001D" w:rsidP="00BD001D">
      <w:pPr>
        <w:ind w:left="1418" w:firstLine="709"/>
        <w:jc w:val="both"/>
        <w:rPr>
          <w:rFonts w:cs="Arial"/>
          <w:szCs w:val="22"/>
          <w:lang w:val="en-US"/>
        </w:rPr>
      </w:pPr>
      <w:r w:rsidRPr="00C56A8B">
        <w:rPr>
          <w:rFonts w:cs="Arial"/>
          <w:szCs w:val="22"/>
          <w:lang w:val="en-US"/>
        </w:rPr>
        <w:t>A. Schweikard (Robotics)</w:t>
      </w:r>
    </w:p>
    <w:p w14:paraId="17906240" w14:textId="77777777" w:rsidR="00BD001D" w:rsidRPr="00C56A8B" w:rsidRDefault="00BD001D" w:rsidP="00BD001D">
      <w:pPr>
        <w:rPr>
          <w:rFonts w:cs="Arial"/>
          <w:szCs w:val="22"/>
          <w:lang w:val="en-US"/>
        </w:rPr>
      </w:pPr>
    </w:p>
    <w:p w14:paraId="1915E6D4" w14:textId="77777777" w:rsidR="00BD001D" w:rsidRPr="00C56A8B" w:rsidRDefault="00BD001D" w:rsidP="00BD001D">
      <w:pPr>
        <w:rPr>
          <w:rFonts w:cs="Arial"/>
          <w:b/>
          <w:szCs w:val="22"/>
          <w:lang w:val="en-US"/>
        </w:rPr>
      </w:pPr>
      <w:r w:rsidRPr="00C56A8B">
        <w:rPr>
          <w:rFonts w:cs="Arial"/>
          <w:b/>
          <w:szCs w:val="22"/>
          <w:lang w:val="en-US"/>
        </w:rPr>
        <w:t>Key Literature</w:t>
      </w:r>
    </w:p>
    <w:p w14:paraId="7845019E" w14:textId="77777777" w:rsidR="00BD001D" w:rsidRPr="00C56A8B" w:rsidRDefault="005D2239" w:rsidP="002E4BE8">
      <w:pPr>
        <w:pStyle w:val="Listenabsatz"/>
        <w:numPr>
          <w:ilvl w:val="0"/>
          <w:numId w:val="37"/>
        </w:numPr>
        <w:jc w:val="both"/>
        <w:rPr>
          <w:rFonts w:cs="Arial"/>
          <w:color w:val="000000" w:themeColor="text1"/>
          <w:szCs w:val="22"/>
          <w:lang w:val="en-US"/>
        </w:rPr>
      </w:pPr>
      <w:hyperlink r:id="rId51" w:anchor="aigaion" w:tooltip="All information on Ernst, Floris" w:history="1">
        <w:r w:rsidR="00BD001D" w:rsidRPr="00C56A8B">
          <w:rPr>
            <w:rFonts w:cs="Arial"/>
            <w:lang w:val="en-US"/>
          </w:rPr>
          <w:t>Ernst</w:t>
        </w:r>
      </w:hyperlink>
      <w:r w:rsidR="00BD001D" w:rsidRPr="00C56A8B">
        <w:rPr>
          <w:rFonts w:cs="Arial"/>
          <w:color w:val="000000" w:themeColor="text1"/>
          <w:szCs w:val="22"/>
          <w:lang w:val="en-US"/>
        </w:rPr>
        <w:t xml:space="preserve"> F, </w:t>
      </w:r>
      <w:hyperlink r:id="rId52" w:anchor="aigaion" w:tooltip="All information on Schlaefer, Alexander" w:history="1">
        <w:r w:rsidR="00BD001D" w:rsidRPr="00C56A8B">
          <w:rPr>
            <w:rFonts w:cs="Arial"/>
            <w:lang w:val="en-US"/>
          </w:rPr>
          <w:t>Schlaefer</w:t>
        </w:r>
      </w:hyperlink>
      <w:r w:rsidR="00BD001D" w:rsidRPr="00C56A8B">
        <w:rPr>
          <w:rFonts w:cs="Arial"/>
          <w:color w:val="000000" w:themeColor="text1"/>
          <w:szCs w:val="22"/>
          <w:lang w:val="en-US"/>
        </w:rPr>
        <w:t xml:space="preserve"> A, </w:t>
      </w:r>
      <w:hyperlink r:id="rId53" w:anchor="aigaion" w:tooltip="All information on Schweikard, Achim" w:history="1">
        <w:r w:rsidR="00BD001D" w:rsidRPr="00C56A8B">
          <w:rPr>
            <w:rFonts w:cs="Arial"/>
            <w:lang w:val="en-US"/>
          </w:rPr>
          <w:t>Schweikard</w:t>
        </w:r>
      </w:hyperlink>
      <w:r w:rsidR="00BD001D" w:rsidRPr="00C56A8B">
        <w:rPr>
          <w:rFonts w:cs="Arial"/>
          <w:color w:val="000000" w:themeColor="text1"/>
          <w:szCs w:val="22"/>
          <w:lang w:val="en-US"/>
        </w:rPr>
        <w:t xml:space="preserve"> A: </w:t>
      </w:r>
      <w:hyperlink r:id="rId54" w:anchor="aigaion" w:tooltip="View publication details" w:history="1">
        <w:r w:rsidR="00BD001D" w:rsidRPr="00C56A8B">
          <w:rPr>
            <w:rFonts w:cs="Arial"/>
            <w:lang w:val="en-US"/>
          </w:rPr>
          <w:t>Processing of Respiratory Motion Traces for Motion-Compensated Radiotherapy</w:t>
        </w:r>
      </w:hyperlink>
      <w:r w:rsidR="00BD001D" w:rsidRPr="00C56A8B">
        <w:rPr>
          <w:rFonts w:cs="Arial"/>
          <w:color w:val="000000" w:themeColor="text1"/>
          <w:szCs w:val="22"/>
          <w:lang w:val="en-US"/>
        </w:rPr>
        <w:t>, Medical Physics 37(1), 282-294, 2010.</w:t>
      </w:r>
    </w:p>
    <w:p w14:paraId="0A5C09DB" w14:textId="77777777" w:rsidR="00BD001D" w:rsidRPr="00C56A8B" w:rsidRDefault="005D2239" w:rsidP="002E4BE8">
      <w:pPr>
        <w:pStyle w:val="Listenabsatz"/>
        <w:numPr>
          <w:ilvl w:val="0"/>
          <w:numId w:val="37"/>
        </w:numPr>
        <w:jc w:val="both"/>
        <w:rPr>
          <w:rFonts w:cs="Arial"/>
          <w:color w:val="000000" w:themeColor="text1"/>
          <w:szCs w:val="22"/>
          <w:lang w:val="en-US"/>
        </w:rPr>
      </w:pPr>
      <w:hyperlink r:id="rId55" w:anchor="aigaion" w:tooltip="All information on Ernst, Floris" w:history="1">
        <w:r w:rsidR="00BD001D" w:rsidRPr="00C56A8B">
          <w:rPr>
            <w:rFonts w:cs="Arial"/>
            <w:lang w:val="en-US"/>
          </w:rPr>
          <w:t>Ernst</w:t>
        </w:r>
      </w:hyperlink>
      <w:r w:rsidR="00BD001D" w:rsidRPr="00C56A8B">
        <w:rPr>
          <w:rFonts w:cs="Arial"/>
          <w:color w:val="000000" w:themeColor="text1"/>
          <w:szCs w:val="22"/>
          <w:lang w:val="en-US"/>
        </w:rPr>
        <w:t xml:space="preserve"> F, </w:t>
      </w:r>
      <w:hyperlink r:id="rId56" w:anchor="aigaion" w:tooltip="All information on Stender, Birgit" w:history="1">
        <w:r w:rsidR="00BD001D" w:rsidRPr="00C56A8B">
          <w:rPr>
            <w:rFonts w:cs="Arial"/>
            <w:lang w:val="en-US"/>
          </w:rPr>
          <w:t>Stender</w:t>
        </w:r>
      </w:hyperlink>
      <w:r w:rsidR="00BD001D" w:rsidRPr="00C56A8B">
        <w:rPr>
          <w:rFonts w:cs="Arial"/>
          <w:color w:val="000000" w:themeColor="text1"/>
          <w:szCs w:val="22"/>
          <w:lang w:val="en-US"/>
        </w:rPr>
        <w:t xml:space="preserve"> B, </w:t>
      </w:r>
      <w:hyperlink r:id="rId57" w:anchor="aigaion" w:tooltip="All information on Schlaefer, Alexander" w:history="1">
        <w:r w:rsidR="00BD001D" w:rsidRPr="00C56A8B">
          <w:rPr>
            <w:rFonts w:cs="Arial"/>
            <w:lang w:val="en-US"/>
          </w:rPr>
          <w:t>Schlaefer</w:t>
        </w:r>
      </w:hyperlink>
      <w:r w:rsidR="00BD001D" w:rsidRPr="00C56A8B">
        <w:rPr>
          <w:rFonts w:cs="Arial"/>
          <w:color w:val="000000" w:themeColor="text1"/>
          <w:szCs w:val="22"/>
          <w:lang w:val="en-US"/>
        </w:rPr>
        <w:t xml:space="preserve"> A, </w:t>
      </w:r>
      <w:hyperlink r:id="rId58" w:anchor="aigaion" w:tooltip="All information on Schweikard, Achim" w:history="1">
        <w:r w:rsidR="00BD001D" w:rsidRPr="00C56A8B">
          <w:rPr>
            <w:rFonts w:cs="Arial"/>
            <w:lang w:val="en-US"/>
          </w:rPr>
          <w:t>Schweikard</w:t>
        </w:r>
      </w:hyperlink>
      <w:r w:rsidR="00BD001D" w:rsidRPr="00C56A8B">
        <w:rPr>
          <w:rFonts w:cs="Arial"/>
          <w:color w:val="000000" w:themeColor="text1"/>
          <w:szCs w:val="22"/>
          <w:lang w:val="en-US"/>
        </w:rPr>
        <w:t xml:space="preserve"> A: </w:t>
      </w:r>
      <w:hyperlink r:id="rId59" w:anchor="aigaion" w:tooltip="View publication details" w:history="1">
        <w:r w:rsidR="00BD001D" w:rsidRPr="00C56A8B">
          <w:rPr>
            <w:rFonts w:cs="Arial"/>
            <w:lang w:val="en-US"/>
          </w:rPr>
          <w:t>Using ECG in Motion Prediction for Radiosurgery of the Beating Heart</w:t>
        </w:r>
      </w:hyperlink>
      <w:r w:rsidR="00BD001D" w:rsidRPr="00C56A8B">
        <w:rPr>
          <w:rFonts w:cs="Arial"/>
          <w:color w:val="000000" w:themeColor="text1"/>
          <w:szCs w:val="22"/>
          <w:lang w:val="en-US"/>
        </w:rPr>
        <w:t>, The Hamlyn Symposium on Medical Robotics, The Royal Society, London, 37-38, 2010.</w:t>
      </w:r>
    </w:p>
    <w:p w14:paraId="07F2C8FD" w14:textId="77777777" w:rsidR="00BD001D" w:rsidRPr="00C56A8B" w:rsidRDefault="005D2239" w:rsidP="002E4BE8">
      <w:pPr>
        <w:pStyle w:val="Listenabsatz"/>
        <w:numPr>
          <w:ilvl w:val="0"/>
          <w:numId w:val="37"/>
        </w:numPr>
        <w:jc w:val="both"/>
        <w:rPr>
          <w:rFonts w:cs="Arial"/>
          <w:color w:val="000000" w:themeColor="text1"/>
          <w:szCs w:val="22"/>
          <w:lang w:val="en-US"/>
        </w:rPr>
      </w:pPr>
      <w:hyperlink r:id="rId60" w:anchor="aigaion" w:tooltip="All information on Ernst, Floris" w:history="1">
        <w:r w:rsidR="00BD001D" w:rsidRPr="00C56A8B">
          <w:rPr>
            <w:rFonts w:cs="Arial"/>
            <w:lang w:val="en-US"/>
          </w:rPr>
          <w:t>Ernst</w:t>
        </w:r>
      </w:hyperlink>
      <w:r w:rsidR="00BD001D" w:rsidRPr="00C56A8B">
        <w:rPr>
          <w:rFonts w:cs="Arial"/>
          <w:color w:val="000000" w:themeColor="text1"/>
          <w:szCs w:val="22"/>
          <w:lang w:val="en-US"/>
        </w:rPr>
        <w:t xml:space="preserve"> F, </w:t>
      </w:r>
      <w:hyperlink r:id="rId61" w:anchor="aigaion" w:tooltip="All information on Martens, Volker" w:history="1">
        <w:r w:rsidR="00BD001D" w:rsidRPr="00C56A8B">
          <w:rPr>
            <w:rFonts w:cs="Arial"/>
            <w:lang w:val="en-US"/>
          </w:rPr>
          <w:t>Martens</w:t>
        </w:r>
      </w:hyperlink>
      <w:r w:rsidR="00BD001D" w:rsidRPr="00C56A8B">
        <w:rPr>
          <w:rFonts w:cs="Arial"/>
          <w:color w:val="000000" w:themeColor="text1"/>
          <w:szCs w:val="22"/>
          <w:lang w:val="en-US"/>
        </w:rPr>
        <w:t xml:space="preserve"> V, </w:t>
      </w:r>
      <w:hyperlink r:id="rId62" w:anchor="aigaion" w:tooltip="All information on Schlichting, Stefan" w:history="1">
        <w:r w:rsidR="00BD001D" w:rsidRPr="00C56A8B">
          <w:rPr>
            <w:rFonts w:cs="Arial"/>
            <w:lang w:val="en-US"/>
          </w:rPr>
          <w:t>Schlichting</w:t>
        </w:r>
      </w:hyperlink>
      <w:r w:rsidR="00BD001D" w:rsidRPr="00C56A8B">
        <w:rPr>
          <w:rFonts w:cs="Arial"/>
          <w:color w:val="000000" w:themeColor="text1"/>
          <w:szCs w:val="22"/>
          <w:lang w:val="en-US"/>
        </w:rPr>
        <w:t xml:space="preserve"> S, </w:t>
      </w:r>
      <w:hyperlink r:id="rId63" w:anchor="aigaion" w:tooltip="All information on Besirevic, Armin" w:history="1">
        <w:r w:rsidR="00BD001D" w:rsidRPr="00C56A8B">
          <w:rPr>
            <w:rFonts w:cs="Arial"/>
            <w:lang w:val="en-US"/>
          </w:rPr>
          <w:t>Beširević</w:t>
        </w:r>
      </w:hyperlink>
      <w:r w:rsidR="00BD001D" w:rsidRPr="00C56A8B">
        <w:rPr>
          <w:rFonts w:cs="Arial"/>
          <w:color w:val="000000" w:themeColor="text1"/>
          <w:szCs w:val="22"/>
          <w:lang w:val="en-US"/>
        </w:rPr>
        <w:t xml:space="preserve"> A, </w:t>
      </w:r>
      <w:hyperlink r:id="rId64" w:anchor="aigaion" w:tooltip="All information on Kleemann, Markus" w:history="1">
        <w:r w:rsidR="00BD001D" w:rsidRPr="00C56A8B">
          <w:rPr>
            <w:rFonts w:cs="Arial"/>
            <w:lang w:val="en-US"/>
          </w:rPr>
          <w:t>Kleemann</w:t>
        </w:r>
      </w:hyperlink>
      <w:r w:rsidR="00BD001D" w:rsidRPr="00C56A8B">
        <w:rPr>
          <w:rFonts w:cs="Arial"/>
          <w:color w:val="000000" w:themeColor="text1"/>
          <w:szCs w:val="22"/>
          <w:lang w:val="en-US"/>
        </w:rPr>
        <w:t xml:space="preserve"> M, </w:t>
      </w:r>
      <w:hyperlink r:id="rId65" w:anchor="aigaion" w:tooltip="All information on Koch, Christoph" w:history="1">
        <w:r w:rsidR="00BD001D" w:rsidRPr="00C56A8B">
          <w:rPr>
            <w:rFonts w:cs="Arial"/>
            <w:lang w:val="en-US"/>
          </w:rPr>
          <w:t>Koch</w:t>
        </w:r>
      </w:hyperlink>
      <w:r w:rsidR="00BD001D" w:rsidRPr="00C56A8B">
        <w:rPr>
          <w:rFonts w:cs="Arial"/>
          <w:color w:val="000000" w:themeColor="text1"/>
          <w:szCs w:val="22"/>
          <w:lang w:val="en-US"/>
        </w:rPr>
        <w:t xml:space="preserve"> C, </w:t>
      </w:r>
      <w:hyperlink r:id="rId66" w:anchor="aigaion" w:tooltip="All information on Petersen, Dirk" w:history="1">
        <w:r w:rsidR="00BD001D" w:rsidRPr="00C56A8B">
          <w:rPr>
            <w:rFonts w:cs="Arial"/>
            <w:lang w:val="en-US"/>
          </w:rPr>
          <w:t>Petersen</w:t>
        </w:r>
      </w:hyperlink>
      <w:r w:rsidR="00BD001D" w:rsidRPr="00C56A8B">
        <w:rPr>
          <w:rFonts w:cs="Arial"/>
          <w:color w:val="000000" w:themeColor="text1"/>
          <w:szCs w:val="22"/>
          <w:lang w:val="en-US"/>
        </w:rPr>
        <w:t xml:space="preserve"> D, </w:t>
      </w:r>
      <w:hyperlink r:id="rId67" w:anchor="aigaion" w:tooltip="All information on Schweikard, Achim" w:history="1">
        <w:r w:rsidR="00BD001D" w:rsidRPr="00C56A8B">
          <w:rPr>
            <w:rFonts w:cs="Arial"/>
            <w:lang w:val="en-US"/>
          </w:rPr>
          <w:t>Schweikard</w:t>
        </w:r>
      </w:hyperlink>
      <w:r w:rsidR="00BD001D" w:rsidRPr="00C56A8B">
        <w:rPr>
          <w:rFonts w:cs="Arial"/>
          <w:color w:val="000000" w:themeColor="text1"/>
          <w:szCs w:val="22"/>
          <w:lang w:val="en-US"/>
        </w:rPr>
        <w:t xml:space="preserve"> A: </w:t>
      </w:r>
      <w:r w:rsidRPr="00C56A8B">
        <w:rPr>
          <w:rFonts w:cs="Arial"/>
        </w:rPr>
        <w:fldChar w:fldCharType="begin"/>
      </w:r>
      <w:r w:rsidRPr="00C56A8B">
        <w:rPr>
          <w:rFonts w:cs="Arial"/>
        </w:rPr>
        <w:instrText xml:space="preserve"> </w:instrText>
      </w:r>
      <w:r w:rsidR="00C56A8B" w:rsidRPr="00C56A8B">
        <w:rPr>
          <w:rFonts w:cs="Arial"/>
        </w:rPr>
        <w:instrText>HYPERLINK</w:instrText>
      </w:r>
      <w:r w:rsidRPr="00C56A8B">
        <w:rPr>
          <w:rFonts w:cs="Arial"/>
        </w:rPr>
        <w:instrText xml:space="preserve"> "http://www.rob.uni-luebeck.de/node/131?pub=177" \l "aigaion" \o "View publication details" </w:instrText>
      </w:r>
      <w:r w:rsidRPr="00C56A8B">
        <w:rPr>
          <w:rFonts w:cs="Arial"/>
        </w:rPr>
        <w:fldChar w:fldCharType="separate"/>
      </w:r>
      <w:r w:rsidR="00BD001D" w:rsidRPr="00C56A8B">
        <w:rPr>
          <w:rFonts w:cs="Arial"/>
          <w:lang w:val="en-US"/>
        </w:rPr>
        <w:t xml:space="preserve">Correlating Chest Surface Motion to Motion of the Liver using </w:t>
      </w:r>
      <w:r w:rsidR="00BD001D" w:rsidRPr="005F7982">
        <w:rPr>
          <w:rFonts w:cs="Arial"/>
          <w:lang w:val="en-US"/>
          <w:rPrChange w:id="1657" w:author="Till Tantau" w:date="2011-07-22T10:14:00Z">
            <w:rPr>
              <w:rFonts w:ascii="Symbol" w:hAnsi="Symbol"/>
              <w:lang w:val="en-US"/>
            </w:rPr>
          </w:rPrChange>
        </w:rPr>
        <w:t>e</w:t>
      </w:r>
      <w:r w:rsidR="00BD001D" w:rsidRPr="00C56A8B">
        <w:rPr>
          <w:rFonts w:cs="Arial"/>
          <w:lang w:val="en-US"/>
        </w:rPr>
        <w:t>-{SVR} -- a Porcine Study</w:t>
      </w:r>
      <w:r w:rsidRPr="00C56A8B">
        <w:rPr>
          <w:rFonts w:cs="Arial"/>
          <w:lang w:val="en-US"/>
        </w:rPr>
        <w:fldChar w:fldCharType="end"/>
      </w:r>
      <w:r w:rsidR="00BD001D" w:rsidRPr="00C56A8B">
        <w:rPr>
          <w:rFonts w:cs="Arial"/>
          <w:color w:val="000000" w:themeColor="text1"/>
          <w:szCs w:val="22"/>
          <w:lang w:val="en-US"/>
        </w:rPr>
        <w:t>, MICCAI, London, UK, 356-364, Springer, 2009.</w:t>
      </w:r>
    </w:p>
    <w:p w14:paraId="08154EC1" w14:textId="77777777" w:rsidR="00BD001D" w:rsidRPr="00C56A8B" w:rsidDel="00E13621" w:rsidRDefault="005D2239" w:rsidP="002E4BE8">
      <w:pPr>
        <w:pStyle w:val="Listenabsatz"/>
        <w:numPr>
          <w:ilvl w:val="0"/>
          <w:numId w:val="37"/>
        </w:numPr>
        <w:jc w:val="both"/>
        <w:rPr>
          <w:del w:id="1658" w:author="Till Tantau" w:date="2011-07-22T10:51:00Z"/>
          <w:rFonts w:cs="Arial"/>
          <w:color w:val="000000" w:themeColor="text1"/>
          <w:szCs w:val="22"/>
          <w:lang w:val="en-US"/>
        </w:rPr>
      </w:pPr>
      <w:hyperlink r:id="rId68" w:anchor="aigaion" w:tooltip="All information on Ernst, Floris" w:history="1">
        <w:r w:rsidR="00BD001D" w:rsidRPr="00C56A8B">
          <w:rPr>
            <w:rFonts w:cs="Arial"/>
            <w:lang w:val="en-US"/>
          </w:rPr>
          <w:t>Ernst</w:t>
        </w:r>
      </w:hyperlink>
      <w:r w:rsidR="00BD001D" w:rsidRPr="00C56A8B">
        <w:rPr>
          <w:rFonts w:cs="Arial"/>
          <w:color w:val="000000" w:themeColor="text1"/>
          <w:szCs w:val="22"/>
          <w:lang w:val="en-US"/>
        </w:rPr>
        <w:t xml:space="preserve"> F, </w:t>
      </w:r>
      <w:hyperlink r:id="rId69" w:anchor="aigaion" w:tooltip="All information on Schweikard, Achim" w:history="1">
        <w:r w:rsidR="00BD001D" w:rsidRPr="00C56A8B">
          <w:rPr>
            <w:rFonts w:cs="Arial"/>
            <w:lang w:val="en-US"/>
          </w:rPr>
          <w:t>Schweikard</w:t>
        </w:r>
      </w:hyperlink>
      <w:r w:rsidR="00BD001D" w:rsidRPr="00C56A8B">
        <w:rPr>
          <w:rFonts w:cs="Arial"/>
          <w:color w:val="000000" w:themeColor="text1"/>
          <w:szCs w:val="22"/>
          <w:lang w:val="en-US"/>
        </w:rPr>
        <w:t xml:space="preserve"> A: </w:t>
      </w:r>
      <w:hyperlink r:id="rId70" w:anchor="aigaion" w:tooltip="View publication details" w:history="1">
        <w:r w:rsidR="00BD001D" w:rsidRPr="00C56A8B">
          <w:rPr>
            <w:rFonts w:cs="Arial"/>
            <w:lang w:val="en-US"/>
          </w:rPr>
          <w:t>Forecasting Respiratory Motion with Accurate Online Support Vector Regression (SVRpred)</w:t>
        </w:r>
      </w:hyperlink>
      <w:r w:rsidR="00BD001D" w:rsidRPr="00C56A8B">
        <w:rPr>
          <w:rFonts w:cs="Arial"/>
          <w:color w:val="000000" w:themeColor="text1"/>
          <w:szCs w:val="22"/>
          <w:lang w:val="en-US"/>
        </w:rPr>
        <w:t>, Int. J. of Computer Assisted Radiology and Surgery 4(5), 439-447, 2009.</w:t>
      </w:r>
    </w:p>
    <w:p w14:paraId="347B0879" w14:textId="77777777" w:rsidR="00BD001D" w:rsidRPr="00E13621" w:rsidRDefault="00BD001D" w:rsidP="00E13621">
      <w:pPr>
        <w:pStyle w:val="Listenabsatz"/>
        <w:numPr>
          <w:ilvl w:val="0"/>
          <w:numId w:val="37"/>
        </w:numPr>
        <w:jc w:val="both"/>
        <w:rPr>
          <w:rFonts w:cs="Arial"/>
          <w:b/>
          <w:lang w:val="en-US"/>
          <w:rPrChange w:id="1659" w:author="Till Tantau" w:date="2011-07-22T10:51:00Z">
            <w:rPr>
              <w:lang w:val="en-US"/>
            </w:rPr>
          </w:rPrChange>
        </w:rPr>
        <w:pPrChange w:id="1660" w:author="Till Tantau" w:date="2011-07-22T10:51:00Z">
          <w:pPr>
            <w:widowControl/>
            <w:jc w:val="both"/>
          </w:pPr>
        </w:pPrChange>
      </w:pPr>
    </w:p>
    <w:p w14:paraId="6F00D2EF" w14:textId="2076B445" w:rsidR="00BD001D" w:rsidRPr="00C56A8B" w:rsidDel="00E13621" w:rsidRDefault="00BD001D" w:rsidP="00E13621">
      <w:pPr>
        <w:pStyle w:val="berschrift4"/>
        <w:rPr>
          <w:del w:id="1661" w:author="Till Tantau" w:date="2011-07-22T10:51:00Z"/>
          <w:lang w:val="en-US"/>
        </w:rPr>
        <w:pPrChange w:id="1662" w:author="Till Tantau" w:date="2011-07-22T10:51:00Z">
          <w:pPr>
            <w:widowControl/>
            <w:jc w:val="both"/>
          </w:pPr>
        </w:pPrChange>
      </w:pPr>
      <w:r w:rsidRPr="00C56A8B">
        <w:rPr>
          <w:lang w:val="en-US"/>
        </w:rPr>
        <w:t xml:space="preserve">Field 8 </w:t>
      </w:r>
      <w:ins w:id="1663" w:author="Till Tantau" w:date="2011-07-22T10:51:00Z">
        <w:r w:rsidR="00E13621">
          <w:rPr>
            <w:lang w:val="en-US"/>
          </w:rPr>
          <w:t>–</w:t>
        </w:r>
      </w:ins>
      <w:del w:id="1664" w:author="Till Tantau" w:date="2011-07-22T10:51:00Z">
        <w:r w:rsidRPr="00C56A8B" w:rsidDel="00E13621">
          <w:rPr>
            <w:lang w:val="en-US"/>
          </w:rPr>
          <w:delText>-</w:delText>
        </w:r>
      </w:del>
      <w:r w:rsidRPr="00C56A8B">
        <w:rPr>
          <w:lang w:val="en-US"/>
        </w:rPr>
        <w:t xml:space="preserve"> Evolution of RNA Viruses</w:t>
      </w:r>
    </w:p>
    <w:p w14:paraId="0DA917E2" w14:textId="77777777" w:rsidR="00BD001D" w:rsidRPr="00C56A8B" w:rsidRDefault="00BD001D" w:rsidP="00E13621">
      <w:pPr>
        <w:pStyle w:val="berschrift4"/>
        <w:rPr>
          <w:lang w:val="en-US" w:bidi="de-DE"/>
        </w:rPr>
        <w:pPrChange w:id="1665" w:author="Till Tantau" w:date="2011-07-22T10:51:00Z">
          <w:pPr>
            <w:autoSpaceDE w:val="0"/>
            <w:autoSpaceDN w:val="0"/>
            <w:adjustRightInd w:val="0"/>
            <w:jc w:val="both"/>
          </w:pPr>
        </w:pPrChange>
      </w:pPr>
    </w:p>
    <w:p w14:paraId="2B05F2B9" w14:textId="77777777" w:rsidR="00BD001D" w:rsidRPr="00C56A8B" w:rsidRDefault="00BD001D" w:rsidP="00BD001D">
      <w:pPr>
        <w:autoSpaceDE w:val="0"/>
        <w:autoSpaceDN w:val="0"/>
        <w:adjustRightInd w:val="0"/>
        <w:jc w:val="both"/>
        <w:rPr>
          <w:rFonts w:cs="Arial"/>
          <w:color w:val="000000"/>
          <w:szCs w:val="22"/>
          <w:lang w:val="en-US" w:bidi="de-DE"/>
        </w:rPr>
      </w:pPr>
      <w:r w:rsidRPr="00C56A8B">
        <w:rPr>
          <w:rFonts w:cs="Arial"/>
          <w:b/>
          <w:color w:val="000000"/>
          <w:szCs w:val="22"/>
          <w:lang w:val="en-US" w:bidi="de-DE"/>
        </w:rPr>
        <w:t>Background</w:t>
      </w:r>
      <w:r w:rsidRPr="00C56A8B">
        <w:rPr>
          <w:rFonts w:cs="Arial"/>
          <w:color w:val="000000"/>
          <w:szCs w:val="22"/>
          <w:lang w:val="en-US" w:bidi="de-DE"/>
        </w:rPr>
        <w:t xml:space="preserve">: RNA viruses undergo rapid evolution, as they lack a means for genome proofreading. As a consequence, they are extremely versatile and can relatively easily adapt to new hosts. Therefore, it is not surprising that almost all of the zoonotic transmissions that led to viral outbreaks in the past 15 years, did involve RNA viruses. Inspection of the phylogenetic relationships within the various RNA virus families shows that some of these are highly populated (e.g. flaviviruses), whereas others (e.g. coronaviruses) are not. This could suggest that many of the latter are yet to be discovered. It would be of outmost importance to be able to predict the emergence of new viruses within a family, based on the phylogenetic data available. </w:t>
      </w:r>
    </w:p>
    <w:p w14:paraId="1E3D70D6" w14:textId="77777777" w:rsidR="00BD001D" w:rsidRPr="00C56A8B" w:rsidRDefault="00BD001D" w:rsidP="00BD001D">
      <w:pPr>
        <w:widowControl/>
        <w:jc w:val="both"/>
        <w:rPr>
          <w:rFonts w:cs="Arial"/>
          <w:color w:val="000000"/>
          <w:szCs w:val="22"/>
          <w:lang w:val="en-US" w:bidi="de-DE"/>
        </w:rPr>
      </w:pPr>
      <w:r w:rsidRPr="00C56A8B">
        <w:rPr>
          <w:rFonts w:cs="Arial"/>
          <w:color w:val="000000"/>
          <w:szCs w:val="22"/>
          <w:lang w:val="en-US" w:bidi="de-DE"/>
        </w:rPr>
        <w:t>Over the past two years, we have developed a new algorithm ("PhyloMap") that combines ordination, vector quantization, and phylogenetic tree construction to give an elegant representation of a large sequence data set. The application of this algorithm on influenza A virus genome sequences revealed phylogenetic relationships between the internal genes, previously unknown in the literature.</w:t>
      </w:r>
    </w:p>
    <w:p w14:paraId="361E7C1D" w14:textId="77777777" w:rsidR="00BD001D" w:rsidRPr="00C56A8B" w:rsidRDefault="00BD001D" w:rsidP="00BD001D">
      <w:pPr>
        <w:widowControl/>
        <w:jc w:val="both"/>
        <w:rPr>
          <w:rFonts w:cs="Arial"/>
          <w:b/>
          <w:lang w:val="en-US"/>
        </w:rPr>
      </w:pPr>
    </w:p>
    <w:p w14:paraId="4A8C2B1E" w14:textId="77777777" w:rsidR="00BD001D" w:rsidRPr="00C56A8B" w:rsidRDefault="00BD001D" w:rsidP="00BD001D">
      <w:pPr>
        <w:widowControl/>
        <w:jc w:val="both"/>
        <w:rPr>
          <w:rFonts w:cs="Arial"/>
          <w:b/>
          <w:lang w:val="en-US"/>
        </w:rPr>
      </w:pPr>
      <w:r w:rsidRPr="00C56A8B">
        <w:rPr>
          <w:rFonts w:cs="Arial"/>
          <w:b/>
          <w:color w:val="000000"/>
          <w:szCs w:val="22"/>
          <w:lang w:val="en-US" w:bidi="de-DE"/>
        </w:rPr>
        <w:t>Objectives</w:t>
      </w:r>
      <w:r w:rsidRPr="00C56A8B">
        <w:rPr>
          <w:rFonts w:cs="Arial"/>
          <w:color w:val="000000"/>
          <w:szCs w:val="22"/>
          <w:lang w:val="en-US" w:bidi="de-DE"/>
        </w:rPr>
        <w:t>: Attempts will be made to quantitatively assess the density of sequence space in any given virus family and to derive methods that would be able to predict the existence of unknown or the emergence of new species within the family. As sequence space is not restricted by itself but by the three-dimensional structures into which polypeptides fold, we will also take the three-dimensional structures of individual viral proteins into account and determine which mutations would be tolerated at which position. This will provide an estimate for sequence variations to be expected during the course of evolution. The method will then be extended to include intermolecular interactions, both with viral and host-cell components.</w:t>
      </w:r>
    </w:p>
    <w:p w14:paraId="7E5EFBC8" w14:textId="77777777" w:rsidR="00BD001D" w:rsidRPr="00C56A8B" w:rsidRDefault="00BD001D" w:rsidP="00BD001D">
      <w:pPr>
        <w:widowControl/>
        <w:jc w:val="both"/>
        <w:rPr>
          <w:rFonts w:cs="Arial"/>
          <w:b/>
          <w:lang w:val="en-US"/>
        </w:rPr>
      </w:pPr>
    </w:p>
    <w:p w14:paraId="1CEE185A" w14:textId="77777777" w:rsidR="00BD001D" w:rsidRPr="00C56A8B" w:rsidRDefault="00BD001D" w:rsidP="00BD001D">
      <w:pPr>
        <w:widowControl/>
        <w:jc w:val="both"/>
        <w:rPr>
          <w:rFonts w:cs="Arial"/>
          <w:b/>
          <w:lang w:val="en-US"/>
        </w:rPr>
      </w:pPr>
      <w:r w:rsidRPr="00C56A8B">
        <w:rPr>
          <w:rFonts w:cs="Arial"/>
          <w:b/>
          <w:lang w:val="en-US"/>
        </w:rPr>
        <w:t>Investigators</w:t>
      </w:r>
    </w:p>
    <w:p w14:paraId="7528EF5C" w14:textId="77777777" w:rsidR="00BD001D" w:rsidRPr="00C56A8B" w:rsidRDefault="00BD001D" w:rsidP="00BD001D">
      <w:pPr>
        <w:widowControl/>
        <w:jc w:val="both"/>
        <w:rPr>
          <w:rFonts w:cs="Arial"/>
          <w:lang w:val="en-US"/>
        </w:rPr>
      </w:pPr>
      <w:r w:rsidRPr="00C56A8B">
        <w:rPr>
          <w:rFonts w:cs="Arial"/>
          <w:lang w:val="en-US"/>
        </w:rPr>
        <w:tab/>
        <w:t>R. Hilgenfeld (biochemistry)</w:t>
      </w:r>
    </w:p>
    <w:p w14:paraId="3E73A53E" w14:textId="77777777" w:rsidR="00BD001D" w:rsidRPr="00C56A8B" w:rsidRDefault="00BD001D" w:rsidP="00BD001D">
      <w:pPr>
        <w:widowControl/>
        <w:jc w:val="both"/>
        <w:rPr>
          <w:rFonts w:cs="Arial"/>
          <w:lang w:val="en-US"/>
        </w:rPr>
      </w:pPr>
      <w:r w:rsidRPr="00C56A8B">
        <w:rPr>
          <w:rFonts w:cs="Arial"/>
          <w:lang w:val="en-US"/>
        </w:rPr>
        <w:tab/>
        <w:t>T. Martinetz, A. Mamlouk (computer science/engineering)</w:t>
      </w:r>
    </w:p>
    <w:p w14:paraId="75970912" w14:textId="77777777" w:rsidR="00BD001D" w:rsidRPr="00C56A8B" w:rsidRDefault="00BD001D" w:rsidP="00BD001D">
      <w:pPr>
        <w:widowControl/>
        <w:jc w:val="both"/>
        <w:rPr>
          <w:rFonts w:cs="Arial"/>
          <w:b/>
          <w:lang w:val="en-US"/>
        </w:rPr>
      </w:pPr>
      <w:r w:rsidRPr="00C56A8B">
        <w:rPr>
          <w:rFonts w:cs="Arial"/>
          <w:b/>
          <w:lang w:val="en-US"/>
        </w:rPr>
        <w:t>Partners</w:t>
      </w:r>
    </w:p>
    <w:p w14:paraId="3E43F7AB" w14:textId="77777777" w:rsidR="00BD001D" w:rsidRPr="00C56A8B" w:rsidRDefault="00BD001D" w:rsidP="00BD001D">
      <w:pPr>
        <w:widowControl/>
        <w:jc w:val="both"/>
        <w:rPr>
          <w:rFonts w:cs="Arial"/>
          <w:lang w:val="en-US"/>
        </w:rPr>
      </w:pPr>
      <w:r w:rsidRPr="00C56A8B">
        <w:rPr>
          <w:rFonts w:cs="Arial"/>
          <w:lang w:val="en-US"/>
        </w:rPr>
        <w:tab/>
        <w:t>H. Jiang, (Shanghai Institute of Materia Medica)</w:t>
      </w:r>
    </w:p>
    <w:p w14:paraId="508125F9" w14:textId="77777777" w:rsidR="00BD001D" w:rsidRPr="00C56A8B" w:rsidRDefault="00BD001D" w:rsidP="00BD001D">
      <w:pPr>
        <w:widowControl/>
        <w:jc w:val="both"/>
        <w:rPr>
          <w:rFonts w:cs="Arial"/>
          <w:b/>
          <w:lang w:val="en-US"/>
        </w:rPr>
      </w:pPr>
      <w:r w:rsidRPr="00C56A8B">
        <w:rPr>
          <w:rFonts w:cs="Arial"/>
          <w:b/>
          <w:lang w:val="en-US"/>
        </w:rPr>
        <w:tab/>
      </w:r>
    </w:p>
    <w:p w14:paraId="059AACE8" w14:textId="77777777" w:rsidR="00BD001D" w:rsidRPr="00C56A8B" w:rsidRDefault="00BD001D" w:rsidP="00BD001D">
      <w:pPr>
        <w:widowControl/>
        <w:jc w:val="both"/>
        <w:rPr>
          <w:rFonts w:cs="Arial"/>
          <w:b/>
          <w:lang w:val="en-US"/>
        </w:rPr>
      </w:pPr>
      <w:r w:rsidRPr="00C56A8B">
        <w:rPr>
          <w:rFonts w:cs="Arial"/>
          <w:b/>
          <w:lang w:val="en-US"/>
        </w:rPr>
        <w:t>Key Literature</w:t>
      </w:r>
    </w:p>
    <w:p w14:paraId="19E805E4" w14:textId="77777777" w:rsidR="00BD001D" w:rsidRPr="00C56A8B" w:rsidDel="00E13621" w:rsidRDefault="00BD001D" w:rsidP="002E4BE8">
      <w:pPr>
        <w:pStyle w:val="Listenabsatz"/>
        <w:widowControl/>
        <w:numPr>
          <w:ilvl w:val="0"/>
          <w:numId w:val="38"/>
        </w:numPr>
        <w:jc w:val="both"/>
        <w:rPr>
          <w:del w:id="1666" w:author="Till Tantau" w:date="2011-07-22T10:52:00Z"/>
          <w:rFonts w:cs="Arial"/>
          <w:color w:val="000000"/>
          <w:szCs w:val="22"/>
          <w:lang w:val="en-US" w:bidi="de-DE"/>
        </w:rPr>
      </w:pPr>
      <w:r w:rsidRPr="00C56A8B">
        <w:rPr>
          <w:rFonts w:cs="Arial"/>
          <w:color w:val="000000"/>
          <w:szCs w:val="22"/>
          <w:lang w:val="en-US" w:bidi="de-DE"/>
        </w:rPr>
        <w:t xml:space="preserve">Zhang J, Mamlouk AM, Martinetz T, Chang S, Wang J, Hilgenfeld R: PhyloMap: an algorithm for visualizing relationships of large sequence data sets and its application to the influenza A virus genome. BMC Bioinformatics 12, 248, 2011. </w:t>
      </w:r>
    </w:p>
    <w:p w14:paraId="7536CBD9" w14:textId="77777777" w:rsidR="00BD001D" w:rsidRPr="00E13621" w:rsidRDefault="00BD001D" w:rsidP="00E13621">
      <w:pPr>
        <w:pStyle w:val="Listenabsatz"/>
        <w:widowControl/>
        <w:numPr>
          <w:ilvl w:val="0"/>
          <w:numId w:val="38"/>
        </w:numPr>
        <w:jc w:val="both"/>
        <w:rPr>
          <w:lang w:val="en-GB"/>
        </w:rPr>
        <w:pPrChange w:id="1667" w:author="Till Tantau" w:date="2011-07-22T10:52:00Z">
          <w:pPr>
            <w:pStyle w:val="References"/>
          </w:pPr>
        </w:pPrChange>
      </w:pPr>
    </w:p>
    <w:p w14:paraId="523743BC" w14:textId="65FB238B" w:rsidR="00BD001D" w:rsidRPr="00C56A8B" w:rsidRDefault="00BD001D" w:rsidP="00494035">
      <w:pPr>
        <w:pStyle w:val="berschrift2"/>
      </w:pPr>
      <w:bookmarkStart w:id="1668" w:name="_Toc123556561"/>
      <w:bookmarkStart w:id="1669" w:name="_Toc172889124"/>
      <w:r w:rsidRPr="00C56A8B">
        <w:t xml:space="preserve">Academic </w:t>
      </w:r>
      <w:ins w:id="1670" w:author="Till Tantau" w:date="2011-07-21T17:19:00Z">
        <w:r w:rsidR="008A56CD" w:rsidRPr="00C56A8B">
          <w:t>A</w:t>
        </w:r>
      </w:ins>
      <w:del w:id="1671" w:author="Till Tantau" w:date="2011-07-21T17:19:00Z">
        <w:r w:rsidRPr="00C56A8B" w:rsidDel="008A56CD">
          <w:delText>a</w:delText>
        </w:r>
      </w:del>
      <w:r w:rsidRPr="00C56A8B">
        <w:t xml:space="preserve">ims and </w:t>
      </w:r>
      <w:ins w:id="1672" w:author="Till Tantau" w:date="2011-07-21T17:19:00Z">
        <w:r w:rsidR="008A56CD" w:rsidRPr="00C56A8B">
          <w:t>C</w:t>
        </w:r>
      </w:ins>
      <w:del w:id="1673" w:author="Till Tantau" w:date="2011-07-21T17:19:00Z">
        <w:r w:rsidRPr="00C56A8B" w:rsidDel="008A56CD">
          <w:delText>c</w:delText>
        </w:r>
      </w:del>
      <w:r w:rsidRPr="00C56A8B">
        <w:t xml:space="preserve">ontributions to the </w:t>
      </w:r>
      <w:ins w:id="1674" w:author="Till Tantau" w:date="2011-07-21T17:19:00Z">
        <w:r w:rsidR="008A56CD" w:rsidRPr="00C56A8B">
          <w:t>U</w:t>
        </w:r>
      </w:ins>
      <w:del w:id="1675" w:author="Till Tantau" w:date="2011-07-21T17:19:00Z">
        <w:r w:rsidRPr="00C56A8B" w:rsidDel="008A56CD">
          <w:delText>u</w:delText>
        </w:r>
      </w:del>
      <w:r w:rsidRPr="00C56A8B">
        <w:t xml:space="preserve">niversity’s </w:t>
      </w:r>
      <w:ins w:id="1676" w:author="Till Tantau" w:date="2011-07-21T17:19:00Z">
        <w:r w:rsidR="008A56CD" w:rsidRPr="00C56A8B">
          <w:t>S</w:t>
        </w:r>
      </w:ins>
      <w:del w:id="1677" w:author="Till Tantau" w:date="2011-07-21T17:19:00Z">
        <w:r w:rsidRPr="00C56A8B" w:rsidDel="008A56CD">
          <w:delText>s</w:delText>
        </w:r>
      </w:del>
      <w:r w:rsidRPr="00C56A8B">
        <w:t>trategy</w:t>
      </w:r>
      <w:bookmarkEnd w:id="1669"/>
    </w:p>
    <w:p w14:paraId="2D2E5F89" w14:textId="77777777" w:rsidR="00BD001D" w:rsidRPr="00C56A8B" w:rsidRDefault="00BD001D" w:rsidP="00BD001D">
      <w:pPr>
        <w:pStyle w:val="Textkrper"/>
        <w:rPr>
          <w:sz w:val="8"/>
          <w:szCs w:val="8"/>
          <w:highlight w:val="yellow"/>
          <w:lang w:val="en-GB"/>
        </w:rPr>
      </w:pPr>
    </w:p>
    <w:p w14:paraId="6713D53F" w14:textId="77777777" w:rsidR="00BD001D" w:rsidRPr="00C56A8B" w:rsidRDefault="00BD001D" w:rsidP="00BD001D">
      <w:pPr>
        <w:spacing w:line="240" w:lineRule="auto"/>
        <w:rPr>
          <w:rFonts w:cs="Arial"/>
          <w:sz w:val="2"/>
          <w:szCs w:val="2"/>
          <w:highlight w:val="yellow"/>
          <w:lang w:val="en-GB"/>
        </w:rPr>
      </w:pPr>
      <w:bookmarkStart w:id="1678" w:name="_Ref140314365"/>
      <w:bookmarkStart w:id="1679" w:name="_Ref115509668"/>
    </w:p>
    <w:bookmarkEnd w:id="1678"/>
    <w:bookmarkEnd w:id="1679"/>
    <w:p w14:paraId="7EE8C0DA" w14:textId="6C5F65A8" w:rsidR="00BD001D" w:rsidRPr="00C56A8B" w:rsidRDefault="00BD001D" w:rsidP="006944A1">
      <w:pPr>
        <w:jc w:val="both"/>
        <w:rPr>
          <w:szCs w:val="22"/>
          <w:lang w:val="en-US"/>
        </w:rPr>
        <w:pPrChange w:id="1680" w:author="Till Tantau" w:date="2011-07-22T10:59:00Z">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pPr>
        </w:pPrChange>
      </w:pPr>
      <w:r w:rsidRPr="00C56A8B">
        <w:rPr>
          <w:lang w:val="en-GB"/>
        </w:rPr>
        <w:t>Th</w:t>
      </w:r>
      <w:ins w:id="1681" w:author="Till Tantau" w:date="2011-07-22T10:52:00Z">
        <w:r w:rsidR="00E13621">
          <w:rPr>
            <w:lang w:val="en-GB"/>
          </w:rPr>
          <w:t>is renewal</w:t>
        </w:r>
      </w:ins>
      <w:del w:id="1682" w:author="Till Tantau" w:date="2011-07-22T10:52:00Z">
        <w:r w:rsidRPr="00C56A8B" w:rsidDel="00E13621">
          <w:rPr>
            <w:lang w:val="en-GB"/>
          </w:rPr>
          <w:delText>e present</w:delText>
        </w:r>
      </w:del>
      <w:r w:rsidRPr="00C56A8B">
        <w:rPr>
          <w:lang w:val="en-GB"/>
        </w:rPr>
        <w:t xml:space="preserve"> proposal extends the scope of the </w:t>
      </w:r>
      <w:del w:id="1683" w:author="Till Tantau" w:date="2011-07-21T17:30:00Z">
        <w:r w:rsidRPr="00C56A8B" w:rsidDel="00103747">
          <w:rPr>
            <w:lang w:val="en-GB"/>
          </w:rPr>
          <w:delText>Graduate School</w:delText>
        </w:r>
      </w:del>
      <w:ins w:id="1684" w:author="Till Tantau" w:date="2011-07-21T17:30:00Z">
        <w:r w:rsidR="00103747" w:rsidRPr="00C56A8B">
          <w:rPr>
            <w:lang w:val="en-GB"/>
          </w:rPr>
          <w:t>graduate school</w:t>
        </w:r>
      </w:ins>
      <w:r w:rsidRPr="00C56A8B">
        <w:rPr>
          <w:lang w:val="en-GB"/>
        </w:rPr>
        <w:t xml:space="preserve"> in accordance with the growth of the respective fields in recent years. </w:t>
      </w:r>
      <w:r w:rsidRPr="00C56A8B">
        <w:rPr>
          <w:szCs w:val="22"/>
          <w:lang w:val="en-US"/>
        </w:rPr>
        <w:t xml:space="preserve">The first goal </w:t>
      </w:r>
      <w:del w:id="1685" w:author="Till Tantau" w:date="2011-07-22T10:56:00Z">
        <w:r w:rsidRPr="00C56A8B" w:rsidDel="00904F4B">
          <w:rPr>
            <w:szCs w:val="22"/>
            <w:lang w:val="en-US"/>
          </w:rPr>
          <w:delText xml:space="preserve">of the present proposal </w:delText>
        </w:r>
      </w:del>
      <w:r w:rsidRPr="00C56A8B">
        <w:rPr>
          <w:szCs w:val="22"/>
          <w:lang w:val="en-US"/>
        </w:rPr>
        <w:t>is to ensure rapid adoption of</w:t>
      </w:r>
      <w:ins w:id="1686" w:author="Till Tantau" w:date="2011-07-22T10:59:00Z">
        <w:r w:rsidR="006944A1">
          <w:rPr>
            <w:szCs w:val="22"/>
            <w:lang w:val="en-US"/>
          </w:rPr>
          <w:t xml:space="preserve"> </w:t>
        </w:r>
        <w:r w:rsidR="006944A1" w:rsidRPr="00C56A8B">
          <w:rPr>
            <w:szCs w:val="22"/>
            <w:lang w:val="en-US"/>
          </w:rPr>
          <w:t>the new structures set up in the graduate school</w:t>
        </w:r>
        <w:r w:rsidR="006944A1">
          <w:rPr>
            <w:szCs w:val="22"/>
            <w:lang w:val="en-US"/>
          </w:rPr>
          <w:t xml:space="preserve"> on a large</w:t>
        </w:r>
        <w:r w:rsidR="006944A1" w:rsidRPr="00C56A8B">
          <w:rPr>
            <w:szCs w:val="22"/>
            <w:lang w:val="en-US"/>
          </w:rPr>
          <w:t xml:space="preserve"> scale</w:t>
        </w:r>
        <w:r w:rsidR="006944A1">
          <w:rPr>
            <w:szCs w:val="22"/>
            <w:lang w:val="en-US"/>
          </w:rPr>
          <w:t xml:space="preserve">, </w:t>
        </w:r>
      </w:ins>
      <w:ins w:id="1687" w:author="Till Tantau" w:date="2011-07-22T11:00:00Z">
        <w:r w:rsidR="006944A1">
          <w:rPr>
            <w:szCs w:val="22"/>
            <w:lang w:val="en-US"/>
          </w:rPr>
          <w:t>including in particular</w:t>
        </w:r>
      </w:ins>
      <w:ins w:id="1688" w:author="Till Tantau" w:date="2011-07-22T10:59:00Z">
        <w:r w:rsidR="006944A1">
          <w:rPr>
            <w:szCs w:val="22"/>
            <w:lang w:val="en-US"/>
          </w:rPr>
          <w:t xml:space="preserve"> </w:t>
        </w:r>
      </w:ins>
      <w:ins w:id="1689" w:author="Till Tantau" w:date="2011-07-22T11:00:00Z">
        <w:r w:rsidR="006944A1">
          <w:rPr>
            <w:szCs w:val="22"/>
            <w:lang w:val="en-US"/>
          </w:rPr>
          <w:t>the</w:t>
        </w:r>
      </w:ins>
      <w:del w:id="1690" w:author="Till Tantau" w:date="2011-07-22T11:00:00Z">
        <w:r w:rsidRPr="00C56A8B" w:rsidDel="006944A1">
          <w:rPr>
            <w:szCs w:val="22"/>
            <w:lang w:val="en-US"/>
          </w:rPr>
          <w:delText xml:space="preserve"> </w:delText>
        </w:r>
      </w:del>
      <w:ins w:id="1691" w:author="Till Tantau" w:date="2011-07-22T10:57:00Z">
        <w:r w:rsidR="00904F4B">
          <w:rPr>
            <w:szCs w:val="22"/>
            <w:lang w:val="en-US"/>
          </w:rPr>
          <w:t xml:space="preserve"> fast-track</w:t>
        </w:r>
        <w:r w:rsidR="006944A1">
          <w:rPr>
            <w:szCs w:val="22"/>
            <w:lang w:val="en-US"/>
          </w:rPr>
          <w:t xml:space="preserve"> </w:t>
        </w:r>
        <w:r w:rsidR="006944A1" w:rsidRPr="006944A1">
          <w:rPr>
            <w:rPrChange w:id="1692" w:author="Till Tantau" w:date="2011-07-22T10:58:00Z">
              <w:rPr>
                <w:rFonts w:ascii="Arial" w:hAnsi="Arial" w:cs="Arial"/>
                <w:sz w:val="22"/>
                <w:szCs w:val="22"/>
                <w:lang w:val="en-US"/>
              </w:rPr>
            </w:rPrChange>
          </w:rPr>
          <w:t xml:space="preserve">path, </w:t>
        </w:r>
      </w:ins>
      <w:ins w:id="1693" w:author="Till Tantau" w:date="2011-07-22T10:58:00Z">
        <w:r w:rsidR="006944A1" w:rsidRPr="006944A1">
          <w:t>which allows for enrolling PhD students directly after their bachelor’s degree</w:t>
        </w:r>
        <w:r w:rsidR="006944A1">
          <w:t>.</w:t>
        </w:r>
      </w:ins>
      <w:del w:id="1694" w:author="Till Tantau" w:date="2011-07-22T10:59:00Z">
        <w:r w:rsidRPr="00C56A8B" w:rsidDel="006944A1">
          <w:rPr>
            <w:szCs w:val="22"/>
            <w:lang w:val="en-US"/>
          </w:rPr>
          <w:delText xml:space="preserve">the new structures set up in the </w:delText>
        </w:r>
      </w:del>
      <w:del w:id="1695" w:author="Till Tantau" w:date="2011-07-21T17:30:00Z">
        <w:r w:rsidRPr="00C56A8B" w:rsidDel="00103747">
          <w:rPr>
            <w:szCs w:val="22"/>
            <w:lang w:val="en-US"/>
          </w:rPr>
          <w:delText>Graduate School</w:delText>
        </w:r>
      </w:del>
      <w:del w:id="1696" w:author="Till Tantau" w:date="2011-07-22T10:59:00Z">
        <w:r w:rsidRPr="00C56A8B" w:rsidDel="006944A1">
          <w:rPr>
            <w:szCs w:val="22"/>
            <w:lang w:val="en-US"/>
          </w:rPr>
          <w:delText xml:space="preserve"> on a larger scale</w:delText>
        </w:r>
      </w:del>
      <w:r w:rsidRPr="00C56A8B">
        <w:rPr>
          <w:szCs w:val="22"/>
          <w:lang w:val="en-US"/>
        </w:rPr>
        <w:t xml:space="preserve">. The second goal is to implement effective measures for </w:t>
      </w:r>
      <w:ins w:id="1697" w:author="Till Tantau" w:date="2011-07-22T11:01:00Z">
        <w:r w:rsidR="006944A1">
          <w:rPr>
            <w:szCs w:val="22"/>
            <w:lang w:val="en-US"/>
          </w:rPr>
          <w:t xml:space="preserve">supporting </w:t>
        </w:r>
      </w:ins>
      <w:r w:rsidRPr="00C56A8B">
        <w:rPr>
          <w:szCs w:val="22"/>
          <w:lang w:val="en-US"/>
        </w:rPr>
        <w:t xml:space="preserve">doctoral candidates pursuing an academic career. We anticipate that a large number of the doctoral students now enrolled can be encouraged to apply for junior professor positions and postdoctoral positions, with many of them women. Among the structural measures to be implemented within the </w:t>
      </w:r>
      <w:ins w:id="1698" w:author="Till Tantau" w:date="2011-07-22T11:01:00Z">
        <w:r w:rsidR="006944A1">
          <w:rPr>
            <w:szCs w:val="22"/>
            <w:lang w:val="en-US"/>
          </w:rPr>
          <w:t>renewal proposal</w:t>
        </w:r>
      </w:ins>
      <w:del w:id="1699" w:author="Till Tantau" w:date="2011-07-22T11:01:00Z">
        <w:r w:rsidRPr="00C56A8B" w:rsidDel="006944A1">
          <w:rPr>
            <w:szCs w:val="22"/>
            <w:lang w:val="en-US"/>
          </w:rPr>
          <w:delText>present project</w:delText>
        </w:r>
      </w:del>
      <w:r w:rsidRPr="00C56A8B">
        <w:rPr>
          <w:szCs w:val="22"/>
          <w:lang w:val="en-US"/>
        </w:rPr>
        <w:t xml:space="preserve"> are a university-wide graduate </w:t>
      </w:r>
      <w:ins w:id="1700" w:author="Till Tantau" w:date="2011-07-22T11:01:00Z">
        <w:r w:rsidR="006944A1">
          <w:rPr>
            <w:szCs w:val="22"/>
            <w:lang w:val="en-US"/>
          </w:rPr>
          <w:t>and</w:t>
        </w:r>
      </w:ins>
      <w:del w:id="1701" w:author="Till Tantau" w:date="2011-07-21T17:28:00Z">
        <w:r w:rsidRPr="00C56A8B" w:rsidDel="00103747">
          <w:rPr>
            <w:szCs w:val="22"/>
            <w:lang w:val="en-US"/>
          </w:rPr>
          <w:delText>centre</w:delText>
        </w:r>
      </w:del>
      <w:del w:id="1702" w:author="Till Tantau" w:date="2011-07-22T11:01:00Z">
        <w:r w:rsidRPr="00C56A8B" w:rsidDel="006944A1">
          <w:rPr>
            <w:szCs w:val="22"/>
            <w:lang w:val="en-US"/>
          </w:rPr>
          <w:delText>/</w:delText>
        </w:r>
      </w:del>
      <w:ins w:id="1703" w:author="Till Tantau" w:date="2011-07-22T11:01:00Z">
        <w:r w:rsidR="006944A1">
          <w:rPr>
            <w:szCs w:val="22"/>
            <w:lang w:val="en-US"/>
          </w:rPr>
          <w:t xml:space="preserve"> </w:t>
        </w:r>
      </w:ins>
      <w:r w:rsidRPr="00C56A8B">
        <w:rPr>
          <w:szCs w:val="22"/>
          <w:lang w:val="en-US"/>
        </w:rPr>
        <w:t xml:space="preserve">career </w:t>
      </w:r>
      <w:del w:id="1704" w:author="Till Tantau" w:date="2011-07-21T17:28:00Z">
        <w:r w:rsidRPr="00C56A8B" w:rsidDel="00103747">
          <w:rPr>
            <w:szCs w:val="22"/>
            <w:lang w:val="en-US"/>
          </w:rPr>
          <w:delText>centre</w:delText>
        </w:r>
      </w:del>
      <w:ins w:id="1705" w:author="Till Tantau" w:date="2011-07-21T17:28:00Z">
        <w:r w:rsidR="00103747" w:rsidRPr="00C56A8B">
          <w:rPr>
            <w:szCs w:val="22"/>
            <w:lang w:val="en-US"/>
          </w:rPr>
          <w:t>center</w:t>
        </w:r>
      </w:ins>
      <w:r w:rsidRPr="00C56A8B">
        <w:rPr>
          <w:szCs w:val="22"/>
          <w:lang w:val="en-US"/>
        </w:rPr>
        <w:t>, internship exchange programs with partner universities, independent interdisciplinary work groups for junior professors, support for setting up a teaching programme within the graduate curricula and tenure track options.</w:t>
      </w:r>
    </w:p>
    <w:p w14:paraId="423B6BC6" w14:textId="77777777" w:rsidR="00BD001D" w:rsidRPr="00C56A8B" w:rsidRDefault="00BD001D" w:rsidP="00BD001D">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sz w:val="22"/>
          <w:szCs w:val="22"/>
          <w:lang w:val="en-US"/>
        </w:rPr>
      </w:pPr>
    </w:p>
    <w:p w14:paraId="7CA25914" w14:textId="3C86AD45" w:rsidR="00BD001D" w:rsidRPr="00C56A8B" w:rsidRDefault="00BD001D" w:rsidP="00BD001D">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sz w:val="22"/>
          <w:szCs w:val="22"/>
          <w:lang w:val="en-US"/>
        </w:rPr>
      </w:pPr>
      <w:r w:rsidRPr="00C56A8B">
        <w:rPr>
          <w:rFonts w:ascii="Arial" w:hAnsi="Arial" w:cs="Arial"/>
          <w:sz w:val="22"/>
          <w:szCs w:val="22"/>
          <w:lang w:val="en-US"/>
        </w:rPr>
        <w:t>Having three main areas of research – medicine, informatics and life science</w:t>
      </w:r>
      <w:ins w:id="1706" w:author="Till Tantau" w:date="2011-07-22T11:02:00Z">
        <w:r w:rsidR="006944A1">
          <w:rPr>
            <w:rFonts w:ascii="Arial" w:hAnsi="Arial" w:cs="Arial"/>
            <w:sz w:val="22"/>
            <w:szCs w:val="22"/>
            <w:lang w:val="en-US"/>
          </w:rPr>
          <w:t xml:space="preserve"> </w:t>
        </w:r>
        <w:r w:rsidR="006944A1">
          <w:rPr>
            <w:rFonts w:ascii="Arial" w:hAnsi="Arial" w:cs="Arial"/>
            <w:sz w:val="22"/>
            <w:szCs w:val="22"/>
          </w:rPr>
          <w:t>–</w:t>
        </w:r>
      </w:ins>
      <w:del w:id="1707" w:author="Till Tantau" w:date="2011-07-22T11:02:00Z">
        <w:r w:rsidRPr="00C56A8B" w:rsidDel="006944A1">
          <w:rPr>
            <w:rFonts w:ascii="Arial" w:hAnsi="Arial" w:cs="Arial"/>
            <w:sz w:val="22"/>
            <w:szCs w:val="22"/>
            <w:lang w:val="en-US"/>
          </w:rPr>
          <w:delText>,</w:delText>
        </w:r>
      </w:del>
      <w:r w:rsidRPr="00C56A8B">
        <w:rPr>
          <w:rFonts w:ascii="Arial" w:hAnsi="Arial" w:cs="Arial"/>
          <w:sz w:val="22"/>
          <w:szCs w:val="22"/>
          <w:lang w:val="en-US"/>
        </w:rPr>
        <w:t xml:space="preserve"> a major goal of the university is to develop the interdisciplinary field of biomedical engineering, both in research and education. The university has set forth a five-year plan for development [G3]. Based on this plan, the university has actively implemented two major structural changes in the past two years.</w:t>
      </w:r>
    </w:p>
    <w:p w14:paraId="7B403F69" w14:textId="77777777" w:rsidR="00BD001D" w:rsidRPr="00C56A8B" w:rsidRDefault="00BD001D" w:rsidP="00BD001D">
      <w:pPr>
        <w:pStyle w:val="StandardBlock"/>
        <w:numPr>
          <w:ilvl w:val="0"/>
          <w:numId w:val="8"/>
        </w:numPr>
        <w:rPr>
          <w:rFonts w:ascii="Arial" w:hAnsi="Arial" w:cs="Arial"/>
          <w:sz w:val="22"/>
          <w:szCs w:val="22"/>
        </w:rPr>
      </w:pPr>
      <w:r w:rsidRPr="00C56A8B">
        <w:rPr>
          <w:rFonts w:ascii="Arial" w:hAnsi="Arial" w:cs="Arial"/>
          <w:sz w:val="22"/>
          <w:szCs w:val="22"/>
        </w:rPr>
        <w:t>Removal of the department boundaries. The two departments of the university (medicine and technology/life sciences) have now been merged. The university senate is now responsible for all internal decisions formerly taken by the departments. This includes doctoral affairs.</w:t>
      </w:r>
    </w:p>
    <w:p w14:paraId="6ACD95C1" w14:textId="27721002" w:rsidR="00BD001D" w:rsidRPr="00C56A8B" w:rsidRDefault="00BD001D" w:rsidP="00BD001D">
      <w:pPr>
        <w:pStyle w:val="StandardBlock"/>
        <w:numPr>
          <w:ilvl w:val="0"/>
          <w:numId w:val="8"/>
        </w:numPr>
        <w:rPr>
          <w:rFonts w:ascii="Arial" w:hAnsi="Arial" w:cs="Arial"/>
          <w:sz w:val="22"/>
          <w:szCs w:val="22"/>
          <w:lang w:val="en-US"/>
        </w:rPr>
      </w:pPr>
      <w:r w:rsidRPr="00C56A8B">
        <w:rPr>
          <w:rFonts w:ascii="Arial" w:hAnsi="Arial" w:cs="Arial"/>
          <w:sz w:val="22"/>
          <w:szCs w:val="22"/>
        </w:rPr>
        <w:t xml:space="preserve">Endowment university. Under the current </w:t>
      </w:r>
      <w:del w:id="1708" w:author="Till Tantau" w:date="2011-07-22T11:05:00Z">
        <w:r w:rsidRPr="00C56A8B" w:rsidDel="004F51AC">
          <w:rPr>
            <w:rFonts w:ascii="Arial" w:hAnsi="Arial" w:cs="Arial"/>
            <w:sz w:val="22"/>
            <w:szCs w:val="22"/>
          </w:rPr>
          <w:delText>structures</w:delText>
        </w:r>
      </w:del>
      <w:ins w:id="1709" w:author="Till Tantau" w:date="2011-07-22T11:05:00Z">
        <w:r w:rsidR="004F51AC">
          <w:rPr>
            <w:rFonts w:ascii="Arial" w:hAnsi="Arial" w:cs="Arial"/>
            <w:sz w:val="22"/>
            <w:szCs w:val="22"/>
          </w:rPr>
          <w:t>regulations</w:t>
        </w:r>
      </w:ins>
      <w:r w:rsidRPr="00C56A8B">
        <w:rPr>
          <w:rFonts w:ascii="Arial" w:hAnsi="Arial" w:cs="Arial"/>
          <w:sz w:val="22"/>
          <w:szCs w:val="22"/>
        </w:rPr>
        <w:t xml:space="preserve">, the </w:t>
      </w:r>
      <w:del w:id="1710" w:author="Till Tantau" w:date="2011-07-22T11:04:00Z">
        <w:r w:rsidRPr="00C56A8B" w:rsidDel="004F51AC">
          <w:rPr>
            <w:rFonts w:ascii="Arial" w:hAnsi="Arial" w:cs="Arial"/>
            <w:sz w:val="22"/>
            <w:szCs w:val="22"/>
          </w:rPr>
          <w:delText xml:space="preserve">local </w:delText>
        </w:r>
      </w:del>
      <w:ins w:id="1711" w:author="Till Tantau" w:date="2011-07-22T11:04:00Z">
        <w:r w:rsidR="004F51AC">
          <w:rPr>
            <w:rFonts w:ascii="Arial" w:hAnsi="Arial" w:cs="Arial"/>
            <w:sz w:val="22"/>
            <w:szCs w:val="22"/>
          </w:rPr>
          <w:t>state</w:t>
        </w:r>
        <w:r w:rsidR="004F51AC" w:rsidRPr="00C56A8B">
          <w:rPr>
            <w:rFonts w:ascii="Arial" w:hAnsi="Arial" w:cs="Arial"/>
            <w:sz w:val="22"/>
            <w:szCs w:val="22"/>
          </w:rPr>
          <w:t xml:space="preserve"> </w:t>
        </w:r>
      </w:ins>
      <w:r w:rsidRPr="00C56A8B">
        <w:rPr>
          <w:rFonts w:ascii="Arial" w:hAnsi="Arial" w:cs="Arial"/>
          <w:sz w:val="22"/>
          <w:szCs w:val="22"/>
        </w:rPr>
        <w:t xml:space="preserve">government determines all major university policies. The </w:t>
      </w:r>
      <w:del w:id="1712" w:author="Till Tantau" w:date="2011-07-22T11:04:00Z">
        <w:r w:rsidRPr="00C56A8B" w:rsidDel="004F51AC">
          <w:rPr>
            <w:rFonts w:ascii="Arial" w:hAnsi="Arial" w:cs="Arial"/>
            <w:sz w:val="22"/>
            <w:szCs w:val="22"/>
          </w:rPr>
          <w:delText xml:space="preserve">local </w:delText>
        </w:r>
      </w:del>
      <w:r w:rsidRPr="00C56A8B">
        <w:rPr>
          <w:rFonts w:ascii="Arial" w:hAnsi="Arial" w:cs="Arial"/>
          <w:sz w:val="22"/>
          <w:szCs w:val="22"/>
        </w:rPr>
        <w:t>state government has approved the university’s plan to place such responsibilities into the hands of a</w:t>
      </w:r>
      <w:ins w:id="1713" w:author="Till Tantau" w:date="2011-07-22T11:05:00Z">
        <w:r w:rsidR="004F51AC">
          <w:rPr>
            <w:rFonts w:ascii="Arial" w:hAnsi="Arial" w:cs="Arial"/>
            <w:sz w:val="22"/>
            <w:szCs w:val="22"/>
          </w:rPr>
          <w:t>n independent</w:t>
        </w:r>
      </w:ins>
      <w:r w:rsidRPr="00C56A8B">
        <w:rPr>
          <w:rFonts w:ascii="Arial" w:hAnsi="Arial" w:cs="Arial"/>
          <w:sz w:val="22"/>
          <w:szCs w:val="22"/>
        </w:rPr>
        <w:t xml:space="preserve"> board of trustees</w:t>
      </w:r>
      <w:del w:id="1714" w:author="Till Tantau" w:date="2011-07-22T11:05:00Z">
        <w:r w:rsidRPr="00C56A8B" w:rsidDel="004F51AC">
          <w:rPr>
            <w:rFonts w:ascii="Arial" w:hAnsi="Arial" w:cs="Arial"/>
            <w:sz w:val="22"/>
            <w:szCs w:val="22"/>
          </w:rPr>
          <w:delText xml:space="preserve"> which is not part of the state government</w:delText>
        </w:r>
      </w:del>
      <w:r w:rsidRPr="00C56A8B">
        <w:rPr>
          <w:rFonts w:ascii="Arial" w:hAnsi="Arial" w:cs="Arial"/>
          <w:sz w:val="22"/>
          <w:szCs w:val="22"/>
        </w:rPr>
        <w:t xml:space="preserve">. </w:t>
      </w:r>
    </w:p>
    <w:p w14:paraId="6BF6FBA1" w14:textId="0E841354" w:rsidR="00BD001D" w:rsidRPr="00C56A8B" w:rsidRDefault="00BD001D" w:rsidP="00BD001D">
      <w:pPr>
        <w:pStyle w:val="StandardBlock"/>
        <w:rPr>
          <w:rFonts w:ascii="Arial" w:hAnsi="Arial" w:cs="Arial"/>
          <w:sz w:val="22"/>
          <w:szCs w:val="22"/>
          <w:lang w:val="en-US"/>
        </w:rPr>
      </w:pPr>
      <w:r w:rsidRPr="00C56A8B">
        <w:rPr>
          <w:rFonts w:ascii="Arial" w:hAnsi="Arial" w:cs="Arial"/>
          <w:sz w:val="22"/>
          <w:szCs w:val="22"/>
          <w:lang w:val="en-US"/>
        </w:rPr>
        <w:t xml:space="preserve">Both structural changes </w:t>
      </w:r>
      <w:del w:id="1715" w:author="Till Tantau" w:date="2011-07-22T11:06:00Z">
        <w:r w:rsidRPr="00C56A8B" w:rsidDel="004F51AC">
          <w:rPr>
            <w:rFonts w:ascii="Arial" w:hAnsi="Arial" w:cs="Arial"/>
            <w:sz w:val="22"/>
            <w:szCs w:val="22"/>
            <w:lang w:val="en-US"/>
          </w:rPr>
          <w:delText xml:space="preserve">of the university </w:delText>
        </w:r>
      </w:del>
      <w:r w:rsidRPr="00C56A8B">
        <w:rPr>
          <w:rFonts w:ascii="Arial" w:hAnsi="Arial" w:cs="Arial"/>
          <w:sz w:val="22"/>
          <w:szCs w:val="22"/>
          <w:lang w:val="en-US"/>
        </w:rPr>
        <w:t xml:space="preserve">interleave with the long-term goals of the graduate school. By the removal of the department boundaries, doctoral affairs for both medicine and computer science are now handled by a single administration. Major interdisciplinary research projects, their funding, projects for new buildings as well large-scale external collaboration can be driven more effectively within the new interdisciplinary structure. The decision to place the university governance into the hands of a separate board of trustees </w:t>
      </w:r>
      <w:ins w:id="1716" w:author="Till Tantau" w:date="2011-07-22T11:06:00Z">
        <w:r w:rsidR="004F51AC">
          <w:rPr>
            <w:rFonts w:ascii="Arial" w:hAnsi="Arial" w:cs="Arial"/>
            <w:sz w:val="22"/>
            <w:szCs w:val="22"/>
            <w:lang w:val="en-US"/>
          </w:rPr>
          <w:t xml:space="preserve">will </w:t>
        </w:r>
      </w:ins>
      <w:r w:rsidRPr="00C56A8B">
        <w:rPr>
          <w:rFonts w:ascii="Arial" w:hAnsi="Arial" w:cs="Arial"/>
          <w:sz w:val="22"/>
          <w:szCs w:val="22"/>
          <w:lang w:val="en-US"/>
        </w:rPr>
        <w:t>strengthen</w:t>
      </w:r>
      <w:ins w:id="1717" w:author="Till Tantau" w:date="2011-07-22T11:06:00Z">
        <w:r w:rsidR="004F51AC">
          <w:rPr>
            <w:rFonts w:ascii="Arial" w:hAnsi="Arial" w:cs="Arial"/>
            <w:sz w:val="22"/>
            <w:szCs w:val="22"/>
            <w:lang w:val="en-US"/>
          </w:rPr>
          <w:t xml:space="preserve"> </w:t>
        </w:r>
      </w:ins>
      <w:del w:id="1718" w:author="Till Tantau" w:date="2011-07-22T11:06:00Z">
        <w:r w:rsidRPr="00C56A8B" w:rsidDel="004F51AC">
          <w:rPr>
            <w:rFonts w:ascii="Arial" w:hAnsi="Arial" w:cs="Arial"/>
            <w:sz w:val="22"/>
            <w:szCs w:val="22"/>
            <w:lang w:val="en-US"/>
          </w:rPr>
          <w:delText xml:space="preserve">s </w:delText>
        </w:r>
      </w:del>
      <w:r w:rsidRPr="00C56A8B">
        <w:rPr>
          <w:rFonts w:ascii="Arial" w:hAnsi="Arial" w:cs="Arial"/>
          <w:sz w:val="22"/>
          <w:szCs w:val="22"/>
          <w:lang w:val="en-US"/>
        </w:rPr>
        <w:t xml:space="preserve">the university’s autonomy. The management of the </w:t>
      </w:r>
      <w:del w:id="1719" w:author="Till Tantau" w:date="2011-07-21T17:30:00Z">
        <w:r w:rsidRPr="00C56A8B" w:rsidDel="00103747">
          <w:rPr>
            <w:rFonts w:ascii="Arial" w:hAnsi="Arial" w:cs="Arial"/>
            <w:sz w:val="22"/>
            <w:szCs w:val="22"/>
            <w:lang w:val="en-US"/>
          </w:rPr>
          <w:delText>Graduate School</w:delText>
        </w:r>
      </w:del>
      <w:ins w:id="1720" w:author="Till Tantau" w:date="2011-07-21T17:30:00Z">
        <w:r w:rsidR="00103747" w:rsidRPr="00C56A8B">
          <w:rPr>
            <w:rFonts w:ascii="Arial" w:hAnsi="Arial" w:cs="Arial"/>
            <w:sz w:val="22"/>
            <w:szCs w:val="22"/>
            <w:lang w:val="en-US"/>
          </w:rPr>
          <w:t>graduate school</w:t>
        </w:r>
      </w:ins>
      <w:r w:rsidRPr="00C56A8B">
        <w:rPr>
          <w:rFonts w:ascii="Arial" w:hAnsi="Arial" w:cs="Arial"/>
          <w:sz w:val="22"/>
          <w:szCs w:val="22"/>
          <w:lang w:val="en-US"/>
        </w:rPr>
        <w:t xml:space="preserve"> is closely linked to the management of the university, and the vice president of the university acts as deputy academic director of the </w:t>
      </w:r>
      <w:del w:id="1721" w:author="Till Tantau" w:date="2011-07-21T17:30:00Z">
        <w:r w:rsidRPr="00C56A8B" w:rsidDel="00103747">
          <w:rPr>
            <w:rFonts w:ascii="Arial" w:hAnsi="Arial" w:cs="Arial"/>
            <w:sz w:val="22"/>
            <w:szCs w:val="22"/>
            <w:lang w:val="en-US"/>
          </w:rPr>
          <w:delText>Graduate School</w:delText>
        </w:r>
      </w:del>
      <w:ins w:id="1722" w:author="Till Tantau" w:date="2011-07-21T17:30:00Z">
        <w:r w:rsidR="00103747" w:rsidRPr="00C56A8B">
          <w:rPr>
            <w:rFonts w:ascii="Arial" w:hAnsi="Arial" w:cs="Arial"/>
            <w:sz w:val="22"/>
            <w:szCs w:val="22"/>
            <w:lang w:val="en-US"/>
          </w:rPr>
          <w:t>graduate school</w:t>
        </w:r>
      </w:ins>
      <w:r w:rsidRPr="00C56A8B">
        <w:rPr>
          <w:rFonts w:ascii="Arial" w:hAnsi="Arial" w:cs="Arial"/>
          <w:sz w:val="22"/>
          <w:szCs w:val="22"/>
          <w:lang w:val="en-US"/>
        </w:rPr>
        <w:t xml:space="preserve">. </w:t>
      </w:r>
    </w:p>
    <w:p w14:paraId="7D204CB1" w14:textId="77777777" w:rsidR="00BD001D" w:rsidRPr="00C56A8B" w:rsidRDefault="00BD001D" w:rsidP="00BD001D">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sz w:val="22"/>
          <w:szCs w:val="22"/>
          <w:lang w:val="en-US"/>
        </w:rPr>
      </w:pPr>
    </w:p>
    <w:p w14:paraId="5B2B1038" w14:textId="12FB4D48" w:rsidR="00BD001D" w:rsidRPr="00C56A8B" w:rsidRDefault="00BD001D" w:rsidP="00BD001D">
      <w:pPr>
        <w:pStyle w:val="StandardBlock"/>
        <w:spacing w:after="0" w:line="360" w:lineRule="auto"/>
        <w:rPr>
          <w:rFonts w:ascii="Arial" w:hAnsi="Arial" w:cs="Arial"/>
          <w:sz w:val="22"/>
          <w:szCs w:val="22"/>
        </w:rPr>
      </w:pPr>
      <w:r w:rsidRPr="00C56A8B">
        <w:rPr>
          <w:rFonts w:ascii="Arial" w:hAnsi="Arial" w:cs="Arial"/>
          <w:sz w:val="22"/>
          <w:szCs w:val="22"/>
        </w:rPr>
        <w:t xml:space="preserve">We expect the new structures will strengthen the links with local partners in close vicinity (Fraunhofer Institute for Marine Biotechnology, new Fraunhofer Project </w:t>
      </w:r>
      <w:ins w:id="1723" w:author="Till Tantau" w:date="2011-07-22T11:07:00Z">
        <w:r w:rsidR="004F51AC">
          <w:rPr>
            <w:rFonts w:ascii="Arial" w:hAnsi="Arial" w:cs="Arial"/>
            <w:sz w:val="22"/>
            <w:szCs w:val="22"/>
          </w:rPr>
          <w:t>G</w:t>
        </w:r>
      </w:ins>
      <w:del w:id="1724" w:author="Till Tantau" w:date="2011-07-22T11:07:00Z">
        <w:r w:rsidRPr="00C56A8B" w:rsidDel="004F51AC">
          <w:rPr>
            <w:rFonts w:ascii="Arial" w:hAnsi="Arial" w:cs="Arial"/>
            <w:sz w:val="22"/>
            <w:szCs w:val="22"/>
          </w:rPr>
          <w:delText>g</w:delText>
        </w:r>
      </w:del>
      <w:r w:rsidRPr="00C56A8B">
        <w:rPr>
          <w:rFonts w:ascii="Arial" w:hAnsi="Arial" w:cs="Arial"/>
          <w:sz w:val="22"/>
          <w:szCs w:val="22"/>
        </w:rPr>
        <w:t xml:space="preserve">roup on Medical Image Registration). This will lead to the set-up of a science campus with a very clear and unique research focus. Amongst the local partners on this science campus, the university is responsible for providing all PhD programmes. The structures set up </w:t>
      </w:r>
      <w:del w:id="1725" w:author="Till Tantau" w:date="2011-07-22T11:07:00Z">
        <w:r w:rsidRPr="00C56A8B" w:rsidDel="004F51AC">
          <w:rPr>
            <w:rFonts w:ascii="Arial" w:hAnsi="Arial" w:cs="Arial"/>
            <w:sz w:val="22"/>
            <w:szCs w:val="22"/>
          </w:rPr>
          <w:delText xml:space="preserve">so far </w:delText>
        </w:r>
      </w:del>
      <w:r w:rsidRPr="00C56A8B">
        <w:rPr>
          <w:rFonts w:ascii="Arial" w:hAnsi="Arial" w:cs="Arial"/>
          <w:sz w:val="22"/>
          <w:szCs w:val="22"/>
        </w:rPr>
        <w:t xml:space="preserve">in the </w:t>
      </w:r>
      <w:del w:id="1726" w:author="Till Tantau" w:date="2011-07-21T17:30:00Z">
        <w:r w:rsidRPr="00C56A8B" w:rsidDel="00103747">
          <w:rPr>
            <w:rFonts w:ascii="Arial" w:hAnsi="Arial" w:cs="Arial"/>
            <w:sz w:val="22"/>
            <w:szCs w:val="22"/>
          </w:rPr>
          <w:delText>Graduate School</w:delText>
        </w:r>
      </w:del>
      <w:ins w:id="1727" w:author="Till Tantau" w:date="2011-07-21T17:30:00Z">
        <w:r w:rsidR="00103747" w:rsidRPr="00C56A8B">
          <w:rPr>
            <w:rFonts w:ascii="Arial" w:hAnsi="Arial" w:cs="Arial"/>
            <w:sz w:val="22"/>
            <w:szCs w:val="22"/>
          </w:rPr>
          <w:t>graduate school</w:t>
        </w:r>
      </w:ins>
      <w:r w:rsidRPr="00C56A8B">
        <w:rPr>
          <w:rFonts w:ascii="Arial" w:hAnsi="Arial" w:cs="Arial"/>
          <w:sz w:val="22"/>
          <w:szCs w:val="22"/>
        </w:rPr>
        <w:t xml:space="preserve"> will thus be expanded towards covering all graduate affairs on this new science campus. A first example for the successful extension of the new structures set up by the </w:t>
      </w:r>
      <w:del w:id="1728" w:author="Till Tantau" w:date="2011-07-21T17:30:00Z">
        <w:r w:rsidRPr="00C56A8B" w:rsidDel="00103747">
          <w:rPr>
            <w:rFonts w:ascii="Arial" w:hAnsi="Arial" w:cs="Arial"/>
            <w:sz w:val="22"/>
            <w:szCs w:val="22"/>
          </w:rPr>
          <w:delText>Graduate School</w:delText>
        </w:r>
      </w:del>
      <w:ins w:id="1729" w:author="Till Tantau" w:date="2011-07-21T17:30:00Z">
        <w:r w:rsidR="00103747" w:rsidRPr="00C56A8B">
          <w:rPr>
            <w:rFonts w:ascii="Arial" w:hAnsi="Arial" w:cs="Arial"/>
            <w:sz w:val="22"/>
            <w:szCs w:val="22"/>
          </w:rPr>
          <w:t>graduate school</w:t>
        </w:r>
      </w:ins>
      <w:r w:rsidRPr="00C56A8B">
        <w:rPr>
          <w:rFonts w:ascii="Arial" w:hAnsi="Arial" w:cs="Arial"/>
          <w:sz w:val="22"/>
          <w:szCs w:val="22"/>
        </w:rPr>
        <w:t xml:space="preserve"> is the LUMEN programme. This new programme was set up in 2011 and is funded by the federal research ministry of Germany, BMBF</w:t>
      </w:r>
      <w:ins w:id="1730" w:author="Till Tantau" w:date="2011-07-22T11:08:00Z">
        <w:r w:rsidR="004F51AC">
          <w:rPr>
            <w:rFonts w:ascii="Arial" w:hAnsi="Arial" w:cs="Arial"/>
            <w:sz w:val="22"/>
            <w:szCs w:val="22"/>
          </w:rPr>
          <w:t>, with a</w:t>
        </w:r>
      </w:ins>
      <w:del w:id="1731" w:author="Till Tantau" w:date="2011-07-22T11:08:00Z">
        <w:r w:rsidRPr="00C56A8B" w:rsidDel="004F51AC">
          <w:rPr>
            <w:rFonts w:ascii="Arial" w:hAnsi="Arial" w:cs="Arial"/>
            <w:sz w:val="22"/>
            <w:szCs w:val="22"/>
          </w:rPr>
          <w:delText>. The</w:delText>
        </w:r>
      </w:del>
      <w:r w:rsidRPr="00C56A8B">
        <w:rPr>
          <w:rFonts w:ascii="Arial" w:hAnsi="Arial" w:cs="Arial"/>
          <w:sz w:val="22"/>
          <w:szCs w:val="22"/>
        </w:rPr>
        <w:t xml:space="preserve"> funding volume </w:t>
      </w:r>
      <w:ins w:id="1732" w:author="Till Tantau" w:date="2011-07-22T11:08:00Z">
        <w:r w:rsidR="004F51AC">
          <w:rPr>
            <w:rFonts w:ascii="Arial" w:hAnsi="Arial" w:cs="Arial"/>
            <w:sz w:val="22"/>
            <w:szCs w:val="22"/>
          </w:rPr>
          <w:t>of</w:t>
        </w:r>
      </w:ins>
      <w:del w:id="1733" w:author="Till Tantau" w:date="2011-07-22T11:08:00Z">
        <w:r w:rsidRPr="00C56A8B" w:rsidDel="004F51AC">
          <w:rPr>
            <w:rFonts w:ascii="Arial" w:hAnsi="Arial" w:cs="Arial"/>
            <w:sz w:val="22"/>
            <w:szCs w:val="22"/>
          </w:rPr>
          <w:delText>is</w:delText>
        </w:r>
      </w:del>
      <w:r w:rsidRPr="00C56A8B">
        <w:rPr>
          <w:rFonts w:ascii="Arial" w:hAnsi="Arial" w:cs="Arial"/>
          <w:sz w:val="22"/>
          <w:szCs w:val="22"/>
        </w:rPr>
        <w:t xml:space="preserve"> 1.8 million euros</w:t>
      </w:r>
      <w:ins w:id="1734" w:author="Till Tantau" w:date="2011-07-22T11:09:00Z">
        <w:r w:rsidR="004F51AC">
          <w:rPr>
            <w:rFonts w:ascii="Arial" w:hAnsi="Arial" w:cs="Arial"/>
            <w:sz w:val="22"/>
            <w:szCs w:val="22"/>
          </w:rPr>
          <w:t xml:space="preserve"> as part of their effort to </w:t>
        </w:r>
      </w:ins>
      <w:ins w:id="1735" w:author="Till Tantau" w:date="2011-07-22T11:10:00Z">
        <w:r w:rsidR="004F51AC">
          <w:rPr>
            <w:rFonts w:ascii="Arial" w:hAnsi="Arial" w:cs="Arial"/>
            <w:sz w:val="22"/>
            <w:szCs w:val="22"/>
          </w:rPr>
          <w:t xml:space="preserve">encourage </w:t>
        </w:r>
      </w:ins>
      <w:del w:id="1736" w:author="Till Tantau" w:date="2011-07-22T11:10:00Z">
        <w:r w:rsidRPr="00C56A8B" w:rsidDel="004F51AC">
          <w:rPr>
            <w:rFonts w:ascii="Arial" w:hAnsi="Arial" w:cs="Arial"/>
            <w:sz w:val="22"/>
            <w:szCs w:val="22"/>
          </w:rPr>
          <w:delText xml:space="preserve">. The goal of this programme is to provide new </w:delText>
        </w:r>
      </w:del>
      <w:r w:rsidRPr="00C56A8B">
        <w:rPr>
          <w:rFonts w:ascii="Arial" w:hAnsi="Arial" w:cs="Arial"/>
          <w:sz w:val="22"/>
          <w:szCs w:val="22"/>
        </w:rPr>
        <w:t>interdisciplinary PhD programmes between universities of applied sciences and research universities. The LUMEN programme addresses research in cardiovascular disease. Starting in 2011, doctoral students in this new programme are expected to enrol in the graduate school</w:t>
      </w:r>
      <w:del w:id="1737" w:author="Till Tantau" w:date="2011-07-22T11:10:00Z">
        <w:r w:rsidRPr="00C56A8B" w:rsidDel="004F51AC">
          <w:rPr>
            <w:rFonts w:ascii="Arial" w:hAnsi="Arial" w:cs="Arial"/>
            <w:sz w:val="22"/>
            <w:szCs w:val="22"/>
          </w:rPr>
          <w:delText>,</w:delText>
        </w:r>
      </w:del>
      <w:r w:rsidRPr="00C56A8B">
        <w:rPr>
          <w:rFonts w:ascii="Arial" w:hAnsi="Arial" w:cs="Arial"/>
          <w:sz w:val="22"/>
          <w:szCs w:val="22"/>
        </w:rPr>
        <w:t xml:space="preserve"> and work under the supervision agreements set up by the graduate school.</w:t>
      </w:r>
    </w:p>
    <w:p w14:paraId="1E1A202B" w14:textId="77777777" w:rsidR="00BD001D" w:rsidRPr="00C56A8B" w:rsidRDefault="00BD001D" w:rsidP="00BD001D">
      <w:pPr>
        <w:pStyle w:val="StandardBlock"/>
        <w:spacing w:after="0" w:line="360" w:lineRule="auto"/>
        <w:rPr>
          <w:rFonts w:ascii="Arial" w:hAnsi="Arial" w:cs="Arial"/>
          <w:sz w:val="22"/>
          <w:szCs w:val="22"/>
        </w:rPr>
      </w:pPr>
    </w:p>
    <w:p w14:paraId="6B50D3B5" w14:textId="593663C2" w:rsidR="00BD001D" w:rsidRPr="00C56A8B" w:rsidRDefault="00BD001D" w:rsidP="00BD001D">
      <w:pPr>
        <w:pStyle w:val="StandardBlock"/>
        <w:rPr>
          <w:rFonts w:ascii="Arial" w:hAnsi="Arial" w:cs="Arial"/>
          <w:sz w:val="22"/>
          <w:szCs w:val="22"/>
        </w:rPr>
      </w:pPr>
      <w:r w:rsidRPr="00C56A8B">
        <w:rPr>
          <w:rFonts w:ascii="Arial" w:hAnsi="Arial" w:cs="Arial"/>
          <w:sz w:val="22"/>
          <w:szCs w:val="22"/>
        </w:rPr>
        <w:t>A second example is the new</w:t>
      </w:r>
      <w:ins w:id="1738" w:author="Till Tantau" w:date="2011-07-22T11:11:00Z">
        <w:r w:rsidR="004F51AC">
          <w:rPr>
            <w:rFonts w:ascii="Arial" w:hAnsi="Arial" w:cs="Arial"/>
            <w:sz w:val="22"/>
            <w:szCs w:val="22"/>
          </w:rPr>
          <w:t xml:space="preserve"> research</w:t>
        </w:r>
      </w:ins>
      <w:r w:rsidRPr="00C56A8B">
        <w:rPr>
          <w:rFonts w:ascii="Arial" w:hAnsi="Arial" w:cs="Arial"/>
          <w:sz w:val="22"/>
          <w:szCs w:val="22"/>
        </w:rPr>
        <w:t xml:space="preserve"> </w:t>
      </w:r>
      <w:del w:id="1739" w:author="Till Tantau" w:date="2011-07-21T17:28:00Z">
        <w:r w:rsidRPr="00C56A8B" w:rsidDel="00103747">
          <w:rPr>
            <w:rFonts w:ascii="Arial" w:hAnsi="Arial" w:cs="Arial"/>
            <w:sz w:val="22"/>
            <w:szCs w:val="22"/>
          </w:rPr>
          <w:delText>centre</w:delText>
        </w:r>
      </w:del>
      <w:ins w:id="1740" w:author="Till Tantau" w:date="2011-07-21T17:28:00Z">
        <w:r w:rsidR="00103747" w:rsidRPr="00C56A8B">
          <w:rPr>
            <w:rFonts w:ascii="Arial" w:hAnsi="Arial" w:cs="Arial"/>
            <w:sz w:val="22"/>
            <w:szCs w:val="22"/>
          </w:rPr>
          <w:t>center</w:t>
        </w:r>
      </w:ins>
      <w:r w:rsidRPr="00C56A8B">
        <w:rPr>
          <w:rFonts w:ascii="Arial" w:hAnsi="Arial" w:cs="Arial"/>
          <w:sz w:val="22"/>
          <w:szCs w:val="22"/>
        </w:rPr>
        <w:t xml:space="preserve"> on brain, behaviour and metabolism. Researchers active in the graduate school have acquired funding for this new </w:t>
      </w:r>
      <w:del w:id="1741" w:author="Till Tantau" w:date="2011-07-21T17:28:00Z">
        <w:r w:rsidRPr="00C56A8B" w:rsidDel="00103747">
          <w:rPr>
            <w:rFonts w:ascii="Arial" w:hAnsi="Arial" w:cs="Arial"/>
            <w:sz w:val="22"/>
            <w:szCs w:val="22"/>
          </w:rPr>
          <w:delText>centre</w:delText>
        </w:r>
      </w:del>
      <w:ins w:id="1742" w:author="Till Tantau" w:date="2011-07-21T17:28:00Z">
        <w:r w:rsidR="00103747" w:rsidRPr="00C56A8B">
          <w:rPr>
            <w:rFonts w:ascii="Arial" w:hAnsi="Arial" w:cs="Arial"/>
            <w:sz w:val="22"/>
            <w:szCs w:val="22"/>
          </w:rPr>
          <w:t>center</w:t>
        </w:r>
      </w:ins>
      <w:r w:rsidRPr="00C56A8B">
        <w:rPr>
          <w:rFonts w:ascii="Arial" w:hAnsi="Arial" w:cs="Arial"/>
          <w:sz w:val="22"/>
          <w:szCs w:val="22"/>
        </w:rPr>
        <w:t xml:space="preserve">, including funding for a new building for on campus. Students in the graduate school will use the laboratory and office space in the new </w:t>
      </w:r>
      <w:del w:id="1743" w:author="Till Tantau" w:date="2011-07-21T17:28:00Z">
        <w:r w:rsidRPr="00C56A8B" w:rsidDel="00103747">
          <w:rPr>
            <w:rFonts w:ascii="Arial" w:hAnsi="Arial" w:cs="Arial"/>
            <w:sz w:val="22"/>
            <w:szCs w:val="22"/>
          </w:rPr>
          <w:delText>centre</w:delText>
        </w:r>
      </w:del>
      <w:ins w:id="1744" w:author="Till Tantau" w:date="2011-07-21T17:28:00Z">
        <w:r w:rsidR="00103747" w:rsidRPr="00C56A8B">
          <w:rPr>
            <w:rFonts w:ascii="Arial" w:hAnsi="Arial" w:cs="Arial"/>
            <w:sz w:val="22"/>
            <w:szCs w:val="22"/>
          </w:rPr>
          <w:t>center</w:t>
        </w:r>
      </w:ins>
      <w:r w:rsidRPr="00C56A8B">
        <w:rPr>
          <w:rFonts w:ascii="Arial" w:hAnsi="Arial" w:cs="Arial"/>
          <w:sz w:val="22"/>
          <w:szCs w:val="22"/>
        </w:rPr>
        <w:t xml:space="preserve"> and work with its researchers.</w:t>
      </w:r>
    </w:p>
    <w:p w14:paraId="16D6A88A" w14:textId="69823D4E" w:rsidR="00BD001D" w:rsidRPr="00C56A8B" w:rsidRDefault="00BD001D" w:rsidP="00BD001D">
      <w:pPr>
        <w:pStyle w:val="StandardBlock"/>
        <w:rPr>
          <w:rFonts w:ascii="Arial" w:hAnsi="Arial" w:cs="Arial"/>
          <w:sz w:val="22"/>
          <w:szCs w:val="22"/>
        </w:rPr>
      </w:pPr>
      <w:r w:rsidRPr="00C56A8B">
        <w:rPr>
          <w:rFonts w:ascii="Arial" w:hAnsi="Arial" w:cs="Arial"/>
          <w:sz w:val="22"/>
          <w:szCs w:val="22"/>
        </w:rPr>
        <w:t xml:space="preserve">Under this </w:t>
      </w:r>
      <w:ins w:id="1745" w:author="Till Tantau" w:date="2011-07-22T11:11:00Z">
        <w:r w:rsidR="004F51AC">
          <w:rPr>
            <w:rFonts w:ascii="Arial" w:hAnsi="Arial" w:cs="Arial"/>
            <w:sz w:val="22"/>
            <w:szCs w:val="22"/>
          </w:rPr>
          <w:t xml:space="preserve">renewal </w:t>
        </w:r>
      </w:ins>
      <w:r w:rsidRPr="00C56A8B">
        <w:rPr>
          <w:rFonts w:ascii="Arial" w:hAnsi="Arial" w:cs="Arial"/>
          <w:sz w:val="22"/>
          <w:szCs w:val="22"/>
        </w:rPr>
        <w:t xml:space="preserve">proposal, we intend to develop measures for early qualification of young researchers. This includes preparation for an academic career or a career in research during the PhD phase. Measures implemented here are expected to become part of the </w:t>
      </w:r>
      <w:del w:id="1746" w:author="Till Tantau" w:date="2011-07-22T11:12:00Z">
        <w:r w:rsidRPr="00C56A8B" w:rsidDel="004F51AC">
          <w:rPr>
            <w:rFonts w:ascii="Arial" w:hAnsi="Arial" w:cs="Arial"/>
            <w:sz w:val="22"/>
            <w:szCs w:val="22"/>
          </w:rPr>
          <w:delText xml:space="preserve">entire </w:delText>
        </w:r>
      </w:del>
      <w:ins w:id="1747" w:author="Till Tantau" w:date="2011-07-22T11:12:00Z">
        <w:r w:rsidR="004F51AC">
          <w:rPr>
            <w:rFonts w:ascii="Arial" w:hAnsi="Arial" w:cs="Arial"/>
            <w:sz w:val="22"/>
            <w:szCs w:val="22"/>
          </w:rPr>
          <w:t>all</w:t>
        </w:r>
        <w:r w:rsidR="004F51AC" w:rsidRPr="00C56A8B">
          <w:rPr>
            <w:rFonts w:ascii="Arial" w:hAnsi="Arial" w:cs="Arial"/>
            <w:sz w:val="22"/>
            <w:szCs w:val="22"/>
          </w:rPr>
          <w:t xml:space="preserve"> </w:t>
        </w:r>
      </w:ins>
      <w:r w:rsidRPr="00C56A8B">
        <w:rPr>
          <w:rFonts w:ascii="Arial" w:hAnsi="Arial" w:cs="Arial"/>
          <w:sz w:val="22"/>
          <w:szCs w:val="22"/>
        </w:rPr>
        <w:t xml:space="preserve">PhD programmes </w:t>
      </w:r>
      <w:del w:id="1748" w:author="Till Tantau" w:date="2011-07-22T11:12:00Z">
        <w:r w:rsidRPr="00C56A8B" w:rsidDel="004F51AC">
          <w:rPr>
            <w:rFonts w:ascii="Arial" w:hAnsi="Arial" w:cs="Arial"/>
            <w:sz w:val="22"/>
            <w:szCs w:val="22"/>
          </w:rPr>
          <w:delText xml:space="preserve">on </w:delText>
        </w:r>
      </w:del>
      <w:ins w:id="1749" w:author="Till Tantau" w:date="2011-07-22T11:12:00Z">
        <w:r w:rsidR="004F51AC">
          <w:rPr>
            <w:rFonts w:ascii="Arial" w:hAnsi="Arial" w:cs="Arial"/>
            <w:sz w:val="22"/>
            <w:szCs w:val="22"/>
          </w:rPr>
          <w:t>of</w:t>
        </w:r>
        <w:r w:rsidR="004F51AC" w:rsidRPr="00C56A8B">
          <w:rPr>
            <w:rFonts w:ascii="Arial" w:hAnsi="Arial" w:cs="Arial"/>
            <w:sz w:val="22"/>
            <w:szCs w:val="22"/>
          </w:rPr>
          <w:t xml:space="preserve"> </w:t>
        </w:r>
      </w:ins>
      <w:r w:rsidRPr="00C56A8B">
        <w:rPr>
          <w:rFonts w:ascii="Arial" w:hAnsi="Arial" w:cs="Arial"/>
          <w:sz w:val="22"/>
          <w:szCs w:val="22"/>
        </w:rPr>
        <w:t xml:space="preserve">the </w:t>
      </w:r>
      <w:del w:id="1750" w:author="Till Tantau" w:date="2011-07-22T11:12:00Z">
        <w:r w:rsidRPr="00C56A8B" w:rsidDel="004F51AC">
          <w:rPr>
            <w:rFonts w:ascii="Arial" w:hAnsi="Arial" w:cs="Arial"/>
            <w:sz w:val="22"/>
            <w:szCs w:val="22"/>
          </w:rPr>
          <w:delText xml:space="preserve">new </w:delText>
        </w:r>
      </w:del>
      <w:r w:rsidRPr="00C56A8B">
        <w:rPr>
          <w:rFonts w:ascii="Arial" w:hAnsi="Arial" w:cs="Arial"/>
          <w:sz w:val="22"/>
          <w:szCs w:val="22"/>
        </w:rPr>
        <w:t xml:space="preserve">science campus. </w:t>
      </w:r>
    </w:p>
    <w:p w14:paraId="440C6B42" w14:textId="77777777" w:rsidR="00BD001D" w:rsidRPr="00C56A8B" w:rsidRDefault="00BD001D" w:rsidP="00BD001D">
      <w:pPr>
        <w:pStyle w:val="StandardBlock"/>
        <w:rPr>
          <w:rFonts w:ascii="Arial" w:hAnsi="Arial" w:cs="Arial"/>
          <w:sz w:val="22"/>
          <w:szCs w:val="22"/>
        </w:rPr>
      </w:pPr>
      <w:r w:rsidRPr="00C56A8B">
        <w:rPr>
          <w:rFonts w:ascii="Arial" w:hAnsi="Arial" w:cs="Arial"/>
          <w:sz w:val="22"/>
          <w:szCs w:val="22"/>
        </w:rPr>
        <w:t>The graduate school has had a major influence on the graduation system of the university. According to the statutes and exam regulations for the graduate school (approved in 2008/2009, see</w:t>
      </w:r>
      <w:del w:id="1751" w:author="Till Tantau" w:date="2011-07-22T11:13:00Z">
        <w:r w:rsidRPr="00C56A8B" w:rsidDel="00DA67F8">
          <w:rPr>
            <w:rFonts w:ascii="Arial" w:hAnsi="Arial" w:cs="Arial"/>
            <w:sz w:val="22"/>
            <w:szCs w:val="22"/>
          </w:rPr>
          <w:delText xml:space="preserve"> above,</w:delText>
        </w:r>
      </w:del>
      <w:r w:rsidRPr="00C56A8B">
        <w:rPr>
          <w:rFonts w:ascii="Arial" w:hAnsi="Arial" w:cs="Arial"/>
          <w:sz w:val="22"/>
          <w:szCs w:val="22"/>
        </w:rPr>
        <w:t xml:space="preserve"> page 4) the following new principles were set forth: </w:t>
      </w:r>
    </w:p>
    <w:p w14:paraId="2B7B9480" w14:textId="03F6E725" w:rsidR="00BD001D" w:rsidRPr="00C56A8B" w:rsidRDefault="00BD001D" w:rsidP="00BD001D">
      <w:pPr>
        <w:pStyle w:val="StandardBlock"/>
        <w:ind w:left="560"/>
        <w:rPr>
          <w:rFonts w:ascii="Arial" w:hAnsi="Arial" w:cs="Arial"/>
          <w:sz w:val="22"/>
          <w:szCs w:val="22"/>
        </w:rPr>
      </w:pPr>
      <w:r w:rsidRPr="00C56A8B">
        <w:rPr>
          <w:rFonts w:ascii="Arial" w:hAnsi="Arial" w:cs="Arial"/>
          <w:sz w:val="22"/>
          <w:szCs w:val="22"/>
        </w:rPr>
        <w:t xml:space="preserve">(1) Interdisciplinary curricula with supervision agreements. Doctoral curricula for the two </w:t>
      </w:r>
      <w:ins w:id="1752" w:author="Till Tantau" w:date="2011-07-22T11:13:00Z">
        <w:r w:rsidR="00DA67F8">
          <w:rPr>
            <w:rFonts w:ascii="Arial" w:hAnsi="Arial" w:cs="Arial"/>
            <w:sz w:val="22"/>
            <w:szCs w:val="22"/>
          </w:rPr>
          <w:t xml:space="preserve">research </w:t>
        </w:r>
      </w:ins>
      <w:r w:rsidRPr="00C56A8B">
        <w:rPr>
          <w:rFonts w:ascii="Arial" w:hAnsi="Arial" w:cs="Arial"/>
          <w:sz w:val="22"/>
          <w:szCs w:val="22"/>
        </w:rPr>
        <w:t xml:space="preserve">programmes were set up with </w:t>
      </w:r>
      <w:commentRangeStart w:id="1753"/>
      <w:r w:rsidRPr="00C56A8B">
        <w:rPr>
          <w:rFonts w:ascii="Arial" w:hAnsi="Arial" w:cs="Arial"/>
          <w:sz w:val="22"/>
          <w:szCs w:val="22"/>
        </w:rPr>
        <w:t>individualized qualification programmes</w:t>
      </w:r>
      <w:commentRangeEnd w:id="1753"/>
      <w:r w:rsidR="00DA67F8">
        <w:rPr>
          <w:rStyle w:val="Kommentarzeichen"/>
          <w:rFonts w:ascii="Arial" w:hAnsi="Arial"/>
          <w:lang w:val="de-DE"/>
        </w:rPr>
        <w:commentReference w:id="1753"/>
      </w:r>
      <w:r w:rsidRPr="00C56A8B">
        <w:rPr>
          <w:rFonts w:ascii="Arial" w:hAnsi="Arial" w:cs="Arial"/>
          <w:sz w:val="22"/>
          <w:szCs w:val="22"/>
        </w:rPr>
        <w:t>. Joint supervision by two principal investigators allows for addressing the different academic and international backgrounds as well as different entry levels of students.</w:t>
      </w:r>
    </w:p>
    <w:p w14:paraId="3EFCBDF4" w14:textId="77777777" w:rsidR="00BD001D" w:rsidRPr="00C56A8B" w:rsidRDefault="00BD001D" w:rsidP="00BD001D">
      <w:pPr>
        <w:pStyle w:val="StandardBlock"/>
        <w:ind w:left="560"/>
        <w:rPr>
          <w:rFonts w:ascii="Arial" w:hAnsi="Arial" w:cs="Arial"/>
          <w:sz w:val="22"/>
          <w:szCs w:val="22"/>
        </w:rPr>
      </w:pPr>
      <w:r w:rsidRPr="00C56A8B">
        <w:rPr>
          <w:rFonts w:ascii="Arial" w:hAnsi="Arial" w:cs="Arial"/>
          <w:sz w:val="22"/>
          <w:szCs w:val="22"/>
        </w:rPr>
        <w:t>(2) Fast track PhD programmes. Students with a bachelor’s degree and an outstanding academic record can directly enter the PhD programmes of the school, and specific curricula were set forth for such cases.</w:t>
      </w:r>
    </w:p>
    <w:p w14:paraId="0110101D" w14:textId="77777777" w:rsidR="00BD001D" w:rsidRPr="00C56A8B" w:rsidRDefault="00BD001D" w:rsidP="00BD001D">
      <w:pPr>
        <w:pStyle w:val="StandardBlock"/>
        <w:ind w:left="560"/>
        <w:rPr>
          <w:rFonts w:ascii="Arial" w:hAnsi="Arial" w:cs="Arial"/>
          <w:sz w:val="22"/>
          <w:szCs w:val="22"/>
        </w:rPr>
      </w:pPr>
      <w:r w:rsidRPr="00C56A8B">
        <w:rPr>
          <w:rFonts w:ascii="Arial" w:hAnsi="Arial" w:cs="Arial"/>
          <w:sz w:val="22"/>
          <w:szCs w:val="22"/>
        </w:rPr>
        <w:t>(3) Interdisciplinary structures. Students having a medical doctorate can be admitted into the school’s PhD programmes.</w:t>
      </w:r>
    </w:p>
    <w:p w14:paraId="6046CD2C" w14:textId="77777777" w:rsidR="00BD001D" w:rsidRPr="00C56A8B" w:rsidRDefault="00BD001D" w:rsidP="00BD001D">
      <w:pPr>
        <w:pStyle w:val="StandardBlock"/>
        <w:rPr>
          <w:rFonts w:ascii="Arial" w:hAnsi="Arial" w:cs="Arial"/>
          <w:sz w:val="22"/>
          <w:szCs w:val="22"/>
        </w:rPr>
      </w:pPr>
      <w:r w:rsidRPr="00C56A8B">
        <w:rPr>
          <w:rFonts w:ascii="Arial" w:hAnsi="Arial" w:cs="Arial"/>
          <w:sz w:val="22"/>
          <w:szCs w:val="22"/>
        </w:rPr>
        <w:t>A number of measures were implemented to ensure fast integration of new students. A gender office, a career office and a recruitment office were set up. All three offices share resources with the university.</w:t>
      </w:r>
    </w:p>
    <w:p w14:paraId="173A0A5F" w14:textId="0144D87A" w:rsidR="00BD001D" w:rsidRPr="00C56A8B" w:rsidRDefault="00BD001D" w:rsidP="00BD001D">
      <w:pPr>
        <w:pStyle w:val="StandardBlock"/>
        <w:rPr>
          <w:rFonts w:ascii="Arial" w:hAnsi="Arial" w:cs="Arial"/>
          <w:sz w:val="22"/>
          <w:szCs w:val="22"/>
        </w:rPr>
      </w:pPr>
      <w:r w:rsidRPr="00C56A8B">
        <w:rPr>
          <w:rFonts w:ascii="Arial" w:hAnsi="Arial" w:cs="Arial"/>
          <w:sz w:val="22"/>
          <w:szCs w:val="22"/>
        </w:rPr>
        <w:t xml:space="preserve">As part of the recruitment and internationalization strategy of the university, we will set up new European programmes for undergraduates. An example is the planned programme on Medical Micro-Robotics in conjunction with </w:t>
      </w:r>
      <w:ins w:id="1754" w:author="Till Tantau" w:date="2011-07-22T11:16:00Z">
        <w:r w:rsidR="00DA67F8">
          <w:rPr>
            <w:rFonts w:ascii="Arial" w:hAnsi="Arial" w:cs="Arial"/>
            <w:sz w:val="22"/>
            <w:szCs w:val="22"/>
          </w:rPr>
          <w:t>four</w:t>
        </w:r>
      </w:ins>
      <w:del w:id="1755" w:author="Till Tantau" w:date="2011-07-22T11:16:00Z">
        <w:r w:rsidRPr="00C56A8B" w:rsidDel="00DA67F8">
          <w:rPr>
            <w:rFonts w:ascii="Arial" w:hAnsi="Arial" w:cs="Arial"/>
            <w:sz w:val="22"/>
            <w:szCs w:val="22"/>
          </w:rPr>
          <w:delText>4</w:delText>
        </w:r>
      </w:del>
      <w:r w:rsidRPr="00C56A8B">
        <w:rPr>
          <w:rFonts w:ascii="Arial" w:hAnsi="Arial" w:cs="Arial"/>
          <w:sz w:val="22"/>
          <w:szCs w:val="22"/>
        </w:rPr>
        <w:t xml:space="preserve"> leading European universities.</w:t>
      </w:r>
    </w:p>
    <w:p w14:paraId="28ACA758" w14:textId="3270E9AB" w:rsidR="00BD001D" w:rsidRPr="00C56A8B" w:rsidRDefault="00BD001D" w:rsidP="00BD001D">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sz w:val="22"/>
          <w:lang w:val="en-GB"/>
        </w:rPr>
      </w:pPr>
      <w:r w:rsidRPr="00C56A8B">
        <w:rPr>
          <w:rFonts w:ascii="Arial" w:hAnsi="Arial" w:cs="Arial"/>
          <w:sz w:val="22"/>
          <w:lang w:val="en-GB"/>
        </w:rPr>
        <w:t xml:space="preserve">The host university has set up a number of interdisciplinary undergraduate programmes (see </w:t>
      </w:r>
      <w:ins w:id="1756" w:author="Till Tantau" w:date="2011-07-22T11:16:00Z">
        <w:r w:rsidR="00DA67F8">
          <w:rPr>
            <w:rFonts w:ascii="Arial" w:hAnsi="Arial" w:cs="Arial"/>
            <w:sz w:val="22"/>
            <w:lang w:val="en-GB"/>
          </w:rPr>
          <w:t xml:space="preserve">the </w:t>
        </w:r>
      </w:ins>
      <w:commentRangeStart w:id="1757"/>
      <w:r w:rsidRPr="00C56A8B">
        <w:rPr>
          <w:rFonts w:ascii="Arial" w:hAnsi="Arial" w:cs="Arial"/>
          <w:sz w:val="22"/>
          <w:lang w:val="en-GB"/>
        </w:rPr>
        <w:t xml:space="preserve">initial </w:t>
      </w:r>
      <w:commentRangeEnd w:id="1757"/>
      <w:r w:rsidR="00DA67F8">
        <w:rPr>
          <w:rStyle w:val="Kommentarzeichen"/>
          <w:rFonts w:ascii="Arial" w:hAnsi="Arial"/>
        </w:rPr>
        <w:commentReference w:id="1757"/>
      </w:r>
      <w:r w:rsidRPr="00C56A8B">
        <w:rPr>
          <w:rFonts w:ascii="Arial" w:hAnsi="Arial" w:cs="Arial"/>
          <w:sz w:val="22"/>
          <w:lang w:val="en-GB"/>
        </w:rPr>
        <w:t>proposal, page 5). Specifically, in recent years, the new undergraduate programmes “Computational Life Science”, “</w:t>
      </w:r>
      <w:commentRangeStart w:id="1758"/>
      <w:r w:rsidRPr="00C56A8B">
        <w:rPr>
          <w:rFonts w:ascii="Arial" w:hAnsi="Arial" w:cs="Arial"/>
          <w:sz w:val="22"/>
          <w:lang w:val="en-GB"/>
        </w:rPr>
        <w:t>Molecular Life Science</w:t>
      </w:r>
      <w:commentRangeEnd w:id="1758"/>
      <w:r w:rsidR="00DA67F8">
        <w:rPr>
          <w:rStyle w:val="Kommentarzeichen"/>
          <w:rFonts w:ascii="Arial" w:hAnsi="Arial"/>
        </w:rPr>
        <w:commentReference w:id="1758"/>
      </w:r>
      <w:r w:rsidRPr="00C56A8B">
        <w:rPr>
          <w:rFonts w:ascii="Arial" w:hAnsi="Arial" w:cs="Arial"/>
          <w:sz w:val="22"/>
          <w:lang w:val="en-GB"/>
        </w:rPr>
        <w:t>”</w:t>
      </w:r>
      <w:del w:id="1759" w:author="Till Tantau" w:date="2011-07-22T11:17:00Z">
        <w:r w:rsidRPr="00C56A8B" w:rsidDel="00DA67F8">
          <w:rPr>
            <w:rFonts w:ascii="Arial" w:hAnsi="Arial" w:cs="Arial"/>
            <w:sz w:val="22"/>
            <w:lang w:val="en-GB"/>
          </w:rPr>
          <w:delText xml:space="preserve"> </w:delText>
        </w:r>
      </w:del>
      <w:ins w:id="1760" w:author="Till Tantau" w:date="2011-07-22T11:17:00Z">
        <w:r w:rsidR="00B6536F">
          <w:rPr>
            <w:rFonts w:ascii="Arial" w:hAnsi="Arial" w:cs="Arial"/>
            <w:sz w:val="22"/>
            <w:lang w:val="en-GB"/>
          </w:rPr>
          <w:t xml:space="preserve"> and</w:t>
        </w:r>
        <w:r w:rsidR="00DA67F8">
          <w:rPr>
            <w:rFonts w:ascii="Arial" w:hAnsi="Arial" w:cs="Arial"/>
            <w:sz w:val="22"/>
            <w:lang w:val="en-GB"/>
          </w:rPr>
          <w:t xml:space="preserve"> </w:t>
        </w:r>
      </w:ins>
      <w:del w:id="1761" w:author="Till Tantau" w:date="2011-07-22T11:17:00Z">
        <w:r w:rsidRPr="00C56A8B" w:rsidDel="00DA67F8">
          <w:rPr>
            <w:rFonts w:ascii="Arial" w:hAnsi="Arial" w:cs="Arial"/>
            <w:sz w:val="22"/>
            <w:lang w:val="en-GB"/>
          </w:rPr>
          <w:delText xml:space="preserve">and </w:delText>
        </w:r>
      </w:del>
      <w:r w:rsidRPr="00C56A8B">
        <w:rPr>
          <w:rFonts w:ascii="Arial" w:hAnsi="Arial" w:cs="Arial"/>
          <w:sz w:val="22"/>
          <w:lang w:val="en-GB"/>
        </w:rPr>
        <w:t xml:space="preserve">“Biomedical Engineering” have been created. All programmes provide equal opportunity environments, with a percentage of female students ranging consistently over 45% in the computational life science programme, and over 60% in the molecular life science programme. Biomedical Engineering is taught entirely in English with a percentage of students from foreign countries consistently over 65%. The initial goal of the school was to extend these well-established interdisciplinary structures to graduate education. Following the set-up of the </w:t>
      </w:r>
      <w:del w:id="1762" w:author="Till Tantau" w:date="2011-07-21T17:30:00Z">
        <w:r w:rsidRPr="00C56A8B" w:rsidDel="00103747">
          <w:rPr>
            <w:rFonts w:ascii="Arial" w:hAnsi="Arial" w:cs="Arial"/>
            <w:sz w:val="22"/>
            <w:lang w:val="en-GB"/>
          </w:rPr>
          <w:delText>Graduate School</w:delText>
        </w:r>
      </w:del>
      <w:ins w:id="1763" w:author="Till Tantau" w:date="2011-07-21T17:30:00Z">
        <w:r w:rsidR="00103747" w:rsidRPr="00C56A8B">
          <w:rPr>
            <w:rFonts w:ascii="Arial" w:hAnsi="Arial" w:cs="Arial"/>
            <w:sz w:val="22"/>
            <w:lang w:val="en-GB"/>
          </w:rPr>
          <w:t>graduate school</w:t>
        </w:r>
      </w:ins>
      <w:r w:rsidRPr="00C56A8B">
        <w:rPr>
          <w:rFonts w:ascii="Arial" w:hAnsi="Arial" w:cs="Arial"/>
          <w:sz w:val="22"/>
          <w:lang w:val="en-GB"/>
        </w:rPr>
        <w:t xml:space="preserve">, a new undergraduate programme for Medical Engineering Science was started in </w:t>
      </w:r>
      <w:ins w:id="1764" w:author="Till Tantau" w:date="2011-07-22T11:19:00Z">
        <w:r w:rsidR="00B6536F">
          <w:rPr>
            <w:rFonts w:ascii="Arial" w:hAnsi="Arial" w:cs="Arial"/>
            <w:sz w:val="22"/>
            <w:lang w:val="en-GB"/>
          </w:rPr>
          <w:t xml:space="preserve">autumn </w:t>
        </w:r>
      </w:ins>
      <w:r w:rsidRPr="00C56A8B">
        <w:rPr>
          <w:rFonts w:ascii="Arial" w:hAnsi="Arial" w:cs="Arial"/>
          <w:sz w:val="22"/>
          <w:lang w:val="en-GB"/>
        </w:rPr>
        <w:t xml:space="preserve">2009. A new programme on Medical Informatics will start in autumn 2011. </w:t>
      </w:r>
    </w:p>
    <w:p w14:paraId="029CA3BA" w14:textId="77777777" w:rsidR="00BD001D" w:rsidRPr="00C56A8B" w:rsidRDefault="00BD001D" w:rsidP="00BD001D">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sz w:val="22"/>
          <w:lang w:val="en-GB"/>
        </w:rPr>
      </w:pPr>
    </w:p>
    <w:p w14:paraId="4E41D85B" w14:textId="77777777" w:rsidR="00BD001D" w:rsidRPr="00C56A8B" w:rsidRDefault="00BD001D" w:rsidP="00BD001D">
      <w:pPr>
        <w:pStyle w:val="GSBodytext"/>
      </w:pPr>
      <w:r w:rsidRPr="00C56A8B">
        <w:t>Table 4 sums up the measures taken during the first funding period. Table 5 lists measures planned for the second period.</w:t>
      </w:r>
    </w:p>
    <w:p w14:paraId="4F160755" w14:textId="77777777" w:rsidR="00BD001D" w:rsidRPr="00C56A8B" w:rsidRDefault="00BD001D" w:rsidP="00BD001D">
      <w:pPr>
        <w:pStyle w:val="GSBodytext"/>
      </w:pPr>
    </w:p>
    <w:p w14:paraId="1B24246B" w14:textId="77777777" w:rsidR="00BD001D" w:rsidRPr="00C56A8B" w:rsidRDefault="00BD001D" w:rsidP="00BD001D">
      <w:pPr>
        <w:pStyle w:val="Beschriftung"/>
        <w:spacing w:before="0" w:line="240" w:lineRule="auto"/>
      </w:pPr>
      <w:bookmarkStart w:id="1765" w:name="_Ref276560196"/>
      <w:bookmarkStart w:id="1766" w:name="_Toc276633892"/>
      <w:bookmarkStart w:id="1767" w:name="_Toc276640382"/>
      <w:r w:rsidRPr="00C56A8B">
        <w:t xml:space="preserve">Table </w:t>
      </w:r>
      <w:bookmarkEnd w:id="1765"/>
      <w:r w:rsidRPr="00C56A8B">
        <w:t>4: Major aims and measures</w:t>
      </w:r>
      <w:bookmarkEnd w:id="1766"/>
      <w:bookmarkEnd w:id="1767"/>
      <w:r w:rsidRPr="00C56A8B">
        <w:t xml:space="preserve"> for the first funding period</w:t>
      </w:r>
    </w:p>
    <w:p w14:paraId="5495DCDC" w14:textId="77777777" w:rsidR="00BD001D" w:rsidRPr="00C56A8B" w:rsidRDefault="00BD001D" w:rsidP="00BD001D">
      <w:pPr>
        <w:rPr>
          <w:rFonts w:cs="Arial"/>
          <w:lang w:val="en-GB"/>
        </w:rPr>
      </w:pPr>
    </w:p>
    <w:tbl>
      <w:tblPr>
        <w:tblStyle w:val="Tabellenraster"/>
        <w:tblW w:w="5000" w:type="pct"/>
        <w:tblLook w:val="04A0" w:firstRow="1" w:lastRow="0" w:firstColumn="1" w:lastColumn="0" w:noHBand="0" w:noVBand="1"/>
      </w:tblPr>
      <w:tblGrid>
        <w:gridCol w:w="3182"/>
        <w:gridCol w:w="2956"/>
        <w:gridCol w:w="3427"/>
      </w:tblGrid>
      <w:tr w:rsidR="00BD001D" w:rsidRPr="00C56A8B" w14:paraId="5803B50E" w14:textId="77777777" w:rsidTr="00BD001D">
        <w:tc>
          <w:tcPr>
            <w:tcW w:w="3182" w:type="dxa"/>
            <w:shd w:val="clear" w:color="auto" w:fill="BFBFBF" w:themeFill="background1" w:themeFillShade="BF"/>
          </w:tcPr>
          <w:p w14:paraId="1446C269" w14:textId="77777777" w:rsidR="00BD001D" w:rsidRPr="00C56A8B" w:rsidRDefault="00BD001D" w:rsidP="00BD001D">
            <w:pPr>
              <w:rPr>
                <w:rFonts w:cs="Arial"/>
                <w:lang w:val="en-GB"/>
              </w:rPr>
            </w:pPr>
            <w:r w:rsidRPr="00C56A8B">
              <w:rPr>
                <w:rFonts w:cs="Arial"/>
                <w:lang w:val="en-GB"/>
              </w:rPr>
              <w:t xml:space="preserve">Phase / Aims </w:t>
            </w:r>
          </w:p>
        </w:tc>
        <w:tc>
          <w:tcPr>
            <w:tcW w:w="2956" w:type="dxa"/>
            <w:shd w:val="clear" w:color="auto" w:fill="BFBFBF" w:themeFill="background1" w:themeFillShade="BF"/>
          </w:tcPr>
          <w:p w14:paraId="799CEB7E" w14:textId="77777777" w:rsidR="00BD001D" w:rsidRPr="00C56A8B" w:rsidRDefault="00BD001D" w:rsidP="00BD001D">
            <w:pPr>
              <w:ind w:firstLine="720"/>
              <w:rPr>
                <w:rFonts w:cs="Arial"/>
                <w:lang w:val="en-GB"/>
              </w:rPr>
            </w:pPr>
            <w:r w:rsidRPr="00C56A8B">
              <w:rPr>
                <w:rFonts w:cs="Arial"/>
                <w:lang w:val="en-GB"/>
              </w:rPr>
              <w:t>Measures</w:t>
            </w:r>
          </w:p>
        </w:tc>
        <w:tc>
          <w:tcPr>
            <w:tcW w:w="3427" w:type="dxa"/>
            <w:shd w:val="clear" w:color="auto" w:fill="BFBFBF" w:themeFill="background1" w:themeFillShade="BF"/>
          </w:tcPr>
          <w:p w14:paraId="14032734" w14:textId="77777777" w:rsidR="00BD001D" w:rsidRPr="00C56A8B" w:rsidRDefault="00BD001D" w:rsidP="00BD001D">
            <w:pPr>
              <w:rPr>
                <w:rFonts w:cs="Arial"/>
                <w:lang w:val="en-GB"/>
              </w:rPr>
            </w:pPr>
            <w:r w:rsidRPr="00C56A8B">
              <w:rPr>
                <w:rFonts w:cs="Arial"/>
                <w:lang w:val="en-GB"/>
              </w:rPr>
              <w:t>Results of the 1</w:t>
            </w:r>
            <w:r w:rsidRPr="00C56A8B">
              <w:rPr>
                <w:rFonts w:cs="Arial"/>
                <w:vertAlign w:val="superscript"/>
                <w:lang w:val="en-GB"/>
              </w:rPr>
              <w:t>st</w:t>
            </w:r>
            <w:r w:rsidRPr="00C56A8B">
              <w:rPr>
                <w:rFonts w:cs="Arial"/>
                <w:lang w:val="en-GB"/>
              </w:rPr>
              <w:t xml:space="preserve"> funding period </w:t>
            </w:r>
          </w:p>
        </w:tc>
      </w:tr>
      <w:tr w:rsidR="00BD001D" w:rsidRPr="00C56A8B" w14:paraId="2939A401" w14:textId="77777777" w:rsidTr="00BD001D">
        <w:tc>
          <w:tcPr>
            <w:tcW w:w="3182" w:type="dxa"/>
          </w:tcPr>
          <w:p w14:paraId="2145B8A6" w14:textId="77777777" w:rsidR="00BD001D" w:rsidRPr="00C56A8B" w:rsidRDefault="00BD001D" w:rsidP="00BD001D">
            <w:pPr>
              <w:rPr>
                <w:rFonts w:cs="Arial"/>
                <w:lang w:val="en-US"/>
              </w:rPr>
            </w:pPr>
            <w:r w:rsidRPr="00C56A8B">
              <w:rPr>
                <w:rFonts w:cs="Arial"/>
                <w:lang w:val="en-GB"/>
              </w:rPr>
              <w:t>Phase 1: Interdisciplinary structures</w:t>
            </w:r>
          </w:p>
        </w:tc>
        <w:tc>
          <w:tcPr>
            <w:tcW w:w="2956" w:type="dxa"/>
          </w:tcPr>
          <w:p w14:paraId="0AC974A0" w14:textId="77777777" w:rsidR="00BD001D" w:rsidRPr="00C56A8B" w:rsidRDefault="00BD001D" w:rsidP="00BD001D">
            <w:pPr>
              <w:rPr>
                <w:rFonts w:cs="Arial"/>
                <w:lang w:val="en-GB"/>
              </w:rPr>
            </w:pPr>
            <w:r w:rsidRPr="00C56A8B">
              <w:rPr>
                <w:rFonts w:cs="Arial"/>
                <w:lang w:val="en-GB"/>
              </w:rPr>
              <w:t>Programme specific PhD curricula</w:t>
            </w:r>
          </w:p>
        </w:tc>
        <w:tc>
          <w:tcPr>
            <w:tcW w:w="3427" w:type="dxa"/>
          </w:tcPr>
          <w:p w14:paraId="6D8BDA11" w14:textId="77777777" w:rsidR="00BD001D" w:rsidRPr="00C56A8B" w:rsidRDefault="00BD001D" w:rsidP="00BD001D">
            <w:pPr>
              <w:keepNext/>
              <w:rPr>
                <w:rFonts w:cs="Arial"/>
                <w:lang w:val="en-GB"/>
              </w:rPr>
            </w:pPr>
            <w:r w:rsidRPr="00C56A8B">
              <w:rPr>
                <w:rFonts w:cs="Arial"/>
                <w:lang w:val="en-GB"/>
              </w:rPr>
              <w:t>Structured PhD programmes set up and approved by the university senate</w:t>
            </w:r>
          </w:p>
        </w:tc>
      </w:tr>
      <w:tr w:rsidR="00BD001D" w:rsidRPr="00C56A8B" w14:paraId="7ED5F134" w14:textId="77777777" w:rsidTr="00BD001D">
        <w:tc>
          <w:tcPr>
            <w:tcW w:w="3182" w:type="dxa"/>
          </w:tcPr>
          <w:p w14:paraId="23558E83" w14:textId="77777777" w:rsidR="00BD001D" w:rsidRPr="00C56A8B" w:rsidRDefault="00BD001D" w:rsidP="00BD001D">
            <w:pPr>
              <w:rPr>
                <w:rFonts w:cs="Arial"/>
                <w:lang w:val="en-GB"/>
              </w:rPr>
            </w:pPr>
            <w:r w:rsidRPr="00C56A8B">
              <w:rPr>
                <w:rFonts w:cs="Arial"/>
                <w:lang w:val="en-GB"/>
              </w:rPr>
              <w:t>Phase 1: Interdisciplinary work groups</w:t>
            </w:r>
          </w:p>
        </w:tc>
        <w:tc>
          <w:tcPr>
            <w:tcW w:w="2956" w:type="dxa"/>
          </w:tcPr>
          <w:p w14:paraId="2448EA65" w14:textId="77777777" w:rsidR="00BD001D" w:rsidRPr="00C56A8B" w:rsidRDefault="00BD001D" w:rsidP="00BD001D">
            <w:pPr>
              <w:rPr>
                <w:rFonts w:cs="Arial"/>
                <w:lang w:val="en-GB"/>
              </w:rPr>
            </w:pPr>
            <w:r w:rsidRPr="00C56A8B">
              <w:rPr>
                <w:rFonts w:cs="Arial"/>
                <w:lang w:val="en-GB"/>
              </w:rPr>
              <w:t>Tandem projects</w:t>
            </w:r>
          </w:p>
        </w:tc>
        <w:tc>
          <w:tcPr>
            <w:tcW w:w="3427" w:type="dxa"/>
          </w:tcPr>
          <w:p w14:paraId="1C54DE04" w14:textId="77777777" w:rsidR="00BD001D" w:rsidRPr="00C56A8B" w:rsidRDefault="00BD001D" w:rsidP="00BD001D">
            <w:pPr>
              <w:rPr>
                <w:rFonts w:cs="Arial"/>
                <w:lang w:val="en-GB"/>
              </w:rPr>
            </w:pPr>
            <w:r w:rsidRPr="00C56A8B">
              <w:rPr>
                <w:rFonts w:cs="Arial"/>
                <w:lang w:val="en-GB"/>
              </w:rPr>
              <w:t>Over 60 tandem PhD projects with stipends set up in 1</w:t>
            </w:r>
            <w:r w:rsidRPr="00C56A8B">
              <w:rPr>
                <w:rFonts w:cs="Arial"/>
                <w:vertAlign w:val="superscript"/>
                <w:lang w:val="en-GB"/>
              </w:rPr>
              <w:t>st</w:t>
            </w:r>
            <w:r w:rsidRPr="00C56A8B">
              <w:rPr>
                <w:rFonts w:cs="Arial"/>
                <w:lang w:val="en-GB"/>
              </w:rPr>
              <w:t xml:space="preserve"> funding phase; all students enrolled in the new school’s teaching programme</w:t>
            </w:r>
          </w:p>
        </w:tc>
      </w:tr>
      <w:tr w:rsidR="00BD001D" w:rsidRPr="00C56A8B" w14:paraId="3C535547" w14:textId="77777777" w:rsidTr="00BD001D">
        <w:tc>
          <w:tcPr>
            <w:tcW w:w="3182" w:type="dxa"/>
          </w:tcPr>
          <w:p w14:paraId="7093491B" w14:textId="77777777" w:rsidR="00BD001D" w:rsidRPr="00C56A8B" w:rsidRDefault="00BD001D" w:rsidP="00BD001D">
            <w:pPr>
              <w:rPr>
                <w:rFonts w:cs="Arial"/>
                <w:lang w:val="en-US"/>
              </w:rPr>
            </w:pPr>
            <w:r w:rsidRPr="00C56A8B">
              <w:rPr>
                <w:rFonts w:cs="Arial"/>
                <w:lang w:val="en-GB"/>
              </w:rPr>
              <w:t>Phase 1: Interdisciplinary structures</w:t>
            </w:r>
          </w:p>
        </w:tc>
        <w:tc>
          <w:tcPr>
            <w:tcW w:w="2956" w:type="dxa"/>
          </w:tcPr>
          <w:p w14:paraId="5D687C54" w14:textId="77777777" w:rsidR="00BD001D" w:rsidRPr="00C56A8B" w:rsidRDefault="00BD001D" w:rsidP="00BD001D">
            <w:pPr>
              <w:rPr>
                <w:rFonts w:cs="Arial"/>
                <w:lang w:val="en-GB"/>
              </w:rPr>
            </w:pPr>
            <w:r w:rsidRPr="00C56A8B">
              <w:rPr>
                <w:rFonts w:cs="Arial"/>
                <w:lang w:val="en-GB"/>
              </w:rPr>
              <w:t>Medical MD can enter PhD programme</w:t>
            </w:r>
          </w:p>
        </w:tc>
        <w:tc>
          <w:tcPr>
            <w:tcW w:w="3427" w:type="dxa"/>
          </w:tcPr>
          <w:p w14:paraId="0C769589" w14:textId="77777777" w:rsidR="00BD001D" w:rsidRPr="00C56A8B" w:rsidRDefault="00BD001D" w:rsidP="00BD001D">
            <w:pPr>
              <w:rPr>
                <w:rFonts w:cs="Arial"/>
                <w:lang w:val="en-GB"/>
              </w:rPr>
            </w:pPr>
            <w:r w:rsidRPr="00C56A8B">
              <w:rPr>
                <w:rFonts w:cs="Arial"/>
                <w:lang w:val="en-GB"/>
              </w:rPr>
              <w:t>Several stipends set up according to this measure</w:t>
            </w:r>
          </w:p>
        </w:tc>
      </w:tr>
      <w:tr w:rsidR="00BD001D" w:rsidRPr="00C56A8B" w14:paraId="1171B9D1" w14:textId="77777777" w:rsidTr="00BD001D">
        <w:tc>
          <w:tcPr>
            <w:tcW w:w="3182" w:type="dxa"/>
          </w:tcPr>
          <w:p w14:paraId="63FB5A96" w14:textId="77777777" w:rsidR="00BD001D" w:rsidRPr="00C56A8B" w:rsidRDefault="00BD001D" w:rsidP="00BD001D">
            <w:pPr>
              <w:rPr>
                <w:rFonts w:cs="Arial"/>
                <w:lang w:val="en-US"/>
              </w:rPr>
            </w:pPr>
            <w:r w:rsidRPr="00C56A8B">
              <w:rPr>
                <w:rFonts w:cs="Arial"/>
                <w:lang w:val="en-GB"/>
              </w:rPr>
              <w:t>Phase 1: Monitoring and structured research training</w:t>
            </w:r>
          </w:p>
        </w:tc>
        <w:tc>
          <w:tcPr>
            <w:tcW w:w="2956" w:type="dxa"/>
          </w:tcPr>
          <w:p w14:paraId="3CCF0582" w14:textId="77777777" w:rsidR="00BD001D" w:rsidRPr="00C56A8B" w:rsidRDefault="00BD001D" w:rsidP="00BD001D">
            <w:pPr>
              <w:rPr>
                <w:rFonts w:cs="Arial"/>
                <w:lang w:val="en-GB"/>
              </w:rPr>
            </w:pPr>
            <w:r w:rsidRPr="00C56A8B">
              <w:rPr>
                <w:rFonts w:cs="Arial"/>
                <w:lang w:val="en-GB"/>
              </w:rPr>
              <w:t>Supervision agreements progress reports, and publication milestones</w:t>
            </w:r>
          </w:p>
        </w:tc>
        <w:tc>
          <w:tcPr>
            <w:tcW w:w="3427" w:type="dxa"/>
          </w:tcPr>
          <w:p w14:paraId="6D131DF9" w14:textId="77777777" w:rsidR="00BD001D" w:rsidRPr="00C56A8B" w:rsidRDefault="00BD001D" w:rsidP="00BD001D">
            <w:pPr>
              <w:rPr>
                <w:rFonts w:cs="Arial"/>
                <w:lang w:val="en-GB"/>
              </w:rPr>
            </w:pPr>
            <w:r w:rsidRPr="00C56A8B">
              <w:rPr>
                <w:rFonts w:cs="Arial"/>
                <w:lang w:val="en-GB"/>
              </w:rPr>
              <w:t>Early participation of students in scientific conferences</w:t>
            </w:r>
          </w:p>
        </w:tc>
      </w:tr>
      <w:tr w:rsidR="00BD001D" w:rsidRPr="00C56A8B" w14:paraId="140D1541" w14:textId="77777777" w:rsidTr="00BD001D">
        <w:tc>
          <w:tcPr>
            <w:tcW w:w="3182" w:type="dxa"/>
          </w:tcPr>
          <w:p w14:paraId="52F2512E" w14:textId="77777777" w:rsidR="00BD001D" w:rsidRPr="00C56A8B" w:rsidRDefault="00BD001D" w:rsidP="00BD001D">
            <w:pPr>
              <w:rPr>
                <w:rFonts w:cs="Arial"/>
                <w:lang w:val="en-GB"/>
              </w:rPr>
            </w:pPr>
            <w:r w:rsidRPr="00C56A8B">
              <w:rPr>
                <w:rFonts w:cs="Arial"/>
                <w:lang w:val="en-GB"/>
              </w:rPr>
              <w:t xml:space="preserve">Phase 1: </w:t>
            </w:r>
            <w:r w:rsidRPr="00C56A8B">
              <w:rPr>
                <w:rFonts w:cs="Arial"/>
                <w:lang w:val="en-US"/>
              </w:rPr>
              <w:t>Internationalization</w:t>
            </w:r>
          </w:p>
        </w:tc>
        <w:tc>
          <w:tcPr>
            <w:tcW w:w="2956" w:type="dxa"/>
          </w:tcPr>
          <w:p w14:paraId="35212BC7" w14:textId="77777777" w:rsidR="00BD001D" w:rsidRPr="00C56A8B" w:rsidRDefault="00BD001D" w:rsidP="00BD001D">
            <w:pPr>
              <w:rPr>
                <w:rFonts w:cs="Arial"/>
                <w:lang w:val="en-GB"/>
              </w:rPr>
            </w:pPr>
            <w:r w:rsidRPr="00C56A8B">
              <w:rPr>
                <w:rFonts w:cs="Arial"/>
                <w:lang w:val="en-GB"/>
              </w:rPr>
              <w:t>Fast-track PhD</w:t>
            </w:r>
          </w:p>
        </w:tc>
        <w:tc>
          <w:tcPr>
            <w:tcW w:w="3427" w:type="dxa"/>
          </w:tcPr>
          <w:p w14:paraId="54993181" w14:textId="6B15B668" w:rsidR="00BD001D" w:rsidRPr="00C56A8B" w:rsidRDefault="00BD001D" w:rsidP="00BD001D">
            <w:pPr>
              <w:rPr>
                <w:rFonts w:cs="Arial"/>
                <w:lang w:val="en-GB"/>
              </w:rPr>
            </w:pPr>
            <w:r w:rsidRPr="00C56A8B">
              <w:rPr>
                <w:rFonts w:cs="Arial"/>
                <w:lang w:val="en-GB"/>
              </w:rPr>
              <w:t xml:space="preserve">Several </w:t>
            </w:r>
            <w:ins w:id="1768" w:author="Till Tantau" w:date="2011-07-22T11:21:00Z">
              <w:r w:rsidR="00AB521D">
                <w:rPr>
                  <w:rFonts w:cs="Arial"/>
                  <w:lang w:val="en-GB"/>
                </w:rPr>
                <w:t>s</w:t>
              </w:r>
            </w:ins>
            <w:del w:id="1769" w:author="Till Tantau" w:date="2011-07-22T11:21:00Z">
              <w:r w:rsidRPr="00C56A8B" w:rsidDel="00AB521D">
                <w:rPr>
                  <w:rFonts w:cs="Arial"/>
                  <w:lang w:val="en-GB"/>
                </w:rPr>
                <w:delText>S</w:delText>
              </w:r>
            </w:del>
            <w:r w:rsidRPr="00C56A8B">
              <w:rPr>
                <w:rFonts w:cs="Arial"/>
                <w:lang w:val="en-GB"/>
              </w:rPr>
              <w:t>tipends for outstanding students with Bachelor’s degree</w:t>
            </w:r>
          </w:p>
        </w:tc>
      </w:tr>
      <w:tr w:rsidR="00BD001D" w:rsidRPr="00C56A8B" w14:paraId="3CF2197B" w14:textId="77777777" w:rsidTr="00BD001D">
        <w:tc>
          <w:tcPr>
            <w:tcW w:w="3182" w:type="dxa"/>
          </w:tcPr>
          <w:p w14:paraId="54F52DF6" w14:textId="77777777" w:rsidR="00BD001D" w:rsidRPr="00C56A8B" w:rsidRDefault="00BD001D" w:rsidP="00BD001D">
            <w:pPr>
              <w:rPr>
                <w:rFonts w:cs="Arial"/>
                <w:lang w:val="en-GB"/>
              </w:rPr>
            </w:pPr>
            <w:r w:rsidRPr="00C56A8B">
              <w:rPr>
                <w:rFonts w:cs="Arial"/>
                <w:lang w:val="en-GB"/>
              </w:rPr>
              <w:t>Phase 1: Dynamic and flexible allocation of research funds</w:t>
            </w:r>
          </w:p>
        </w:tc>
        <w:tc>
          <w:tcPr>
            <w:tcW w:w="2956" w:type="dxa"/>
          </w:tcPr>
          <w:p w14:paraId="5CF11DEB" w14:textId="29C5394F" w:rsidR="00BD001D" w:rsidRPr="00C56A8B" w:rsidRDefault="00BD001D" w:rsidP="00BD001D">
            <w:pPr>
              <w:rPr>
                <w:rFonts w:cs="Arial"/>
                <w:lang w:val="en-GB"/>
              </w:rPr>
            </w:pPr>
            <w:r w:rsidRPr="00C56A8B">
              <w:rPr>
                <w:rFonts w:cs="Arial"/>
                <w:lang w:val="en-GB"/>
              </w:rPr>
              <w:t xml:space="preserve">Research </w:t>
            </w:r>
            <w:ins w:id="1770" w:author="Till Tantau" w:date="2011-07-22T11:22:00Z">
              <w:r w:rsidR="00AB521D">
                <w:rPr>
                  <w:rFonts w:cs="Arial"/>
                  <w:lang w:val="en-GB"/>
                </w:rPr>
                <w:t>b</w:t>
              </w:r>
            </w:ins>
            <w:del w:id="1771" w:author="Till Tantau" w:date="2011-07-22T11:22:00Z">
              <w:r w:rsidRPr="00C56A8B" w:rsidDel="00AB521D">
                <w:rPr>
                  <w:rFonts w:cs="Arial"/>
                  <w:lang w:val="en-GB"/>
                </w:rPr>
                <w:delText>B</w:delText>
              </w:r>
            </w:del>
            <w:r w:rsidRPr="00C56A8B">
              <w:rPr>
                <w:rFonts w:cs="Arial"/>
                <w:lang w:val="en-GB"/>
              </w:rPr>
              <w:t>ranches</w:t>
            </w:r>
          </w:p>
        </w:tc>
        <w:tc>
          <w:tcPr>
            <w:tcW w:w="3427" w:type="dxa"/>
          </w:tcPr>
          <w:p w14:paraId="29159B43" w14:textId="77777777" w:rsidR="00BD001D" w:rsidRPr="00C56A8B" w:rsidRDefault="00BD001D" w:rsidP="00BD001D">
            <w:pPr>
              <w:keepNext/>
              <w:rPr>
                <w:rFonts w:cs="Arial"/>
                <w:lang w:val="en-GB"/>
              </w:rPr>
            </w:pPr>
            <w:r w:rsidRPr="00C56A8B">
              <w:rPr>
                <w:rFonts w:cs="Arial"/>
                <w:lang w:val="en-GB"/>
              </w:rPr>
              <w:t>Two new branches set up with external funding</w:t>
            </w:r>
          </w:p>
        </w:tc>
      </w:tr>
      <w:tr w:rsidR="00BD001D" w:rsidRPr="00C56A8B" w14:paraId="3FE709B0" w14:textId="77777777" w:rsidTr="00BD001D">
        <w:tc>
          <w:tcPr>
            <w:tcW w:w="3182" w:type="dxa"/>
          </w:tcPr>
          <w:p w14:paraId="2EC849BE" w14:textId="77777777" w:rsidR="00BD001D" w:rsidRPr="00C56A8B" w:rsidRDefault="00BD001D" w:rsidP="00BD001D">
            <w:pPr>
              <w:rPr>
                <w:rFonts w:cs="Arial"/>
                <w:lang w:val="en-GB"/>
              </w:rPr>
            </w:pPr>
            <w:r w:rsidRPr="00C56A8B">
              <w:rPr>
                <w:rFonts w:cs="Arial"/>
                <w:lang w:val="en-GB"/>
              </w:rPr>
              <w:t xml:space="preserve">Phase 1: </w:t>
            </w:r>
            <w:r w:rsidRPr="00C56A8B">
              <w:rPr>
                <w:rFonts w:cs="Arial"/>
                <w:lang w:val="en-US"/>
              </w:rPr>
              <w:t>Gender equality</w:t>
            </w:r>
          </w:p>
        </w:tc>
        <w:tc>
          <w:tcPr>
            <w:tcW w:w="2956" w:type="dxa"/>
          </w:tcPr>
          <w:p w14:paraId="54C1D17E" w14:textId="77777777" w:rsidR="00BD001D" w:rsidRPr="00C56A8B" w:rsidRDefault="00BD001D" w:rsidP="00BD001D">
            <w:pPr>
              <w:rPr>
                <w:rFonts w:cs="Arial"/>
                <w:lang w:val="en-GB"/>
              </w:rPr>
            </w:pPr>
            <w:r w:rsidRPr="00C56A8B">
              <w:rPr>
                <w:rFonts w:cs="Arial"/>
                <w:lang w:val="en-GB"/>
              </w:rPr>
              <w:t>Gender office, tandem projects</w:t>
            </w:r>
          </w:p>
        </w:tc>
        <w:tc>
          <w:tcPr>
            <w:tcW w:w="3427" w:type="dxa"/>
          </w:tcPr>
          <w:p w14:paraId="2A8EB5F4" w14:textId="24510689" w:rsidR="00BD001D" w:rsidRPr="00C56A8B" w:rsidRDefault="00BD001D" w:rsidP="00BD001D">
            <w:pPr>
              <w:keepNext/>
              <w:rPr>
                <w:rFonts w:cs="Arial"/>
                <w:lang w:val="en-GB"/>
              </w:rPr>
            </w:pPr>
            <w:r w:rsidRPr="00C56A8B">
              <w:rPr>
                <w:rFonts w:cs="Arial"/>
                <w:lang w:val="en-GB"/>
              </w:rPr>
              <w:t>Over 3</w:t>
            </w:r>
            <w:ins w:id="1772" w:author="Till Tantau" w:date="2011-07-22T11:26:00Z">
              <w:r w:rsidR="00E11BAD">
                <w:rPr>
                  <w:rFonts w:cs="Arial"/>
                  <w:lang w:val="en-GB"/>
                </w:rPr>
                <w:t>9</w:t>
              </w:r>
            </w:ins>
            <w:del w:id="1773" w:author="Till Tantau" w:date="2011-07-22T11:26:00Z">
              <w:r w:rsidRPr="00C56A8B" w:rsidDel="00E11BAD">
                <w:rPr>
                  <w:rFonts w:cs="Arial"/>
                  <w:lang w:val="en-GB"/>
                </w:rPr>
                <w:delText xml:space="preserve">8 </w:delText>
              </w:r>
            </w:del>
            <w:r w:rsidRPr="00C56A8B">
              <w:rPr>
                <w:rFonts w:cs="Arial"/>
                <w:lang w:val="en-GB"/>
              </w:rPr>
              <w:t>% women amongst doctoral candidates for engineering PhD programme</w:t>
            </w:r>
          </w:p>
        </w:tc>
      </w:tr>
      <w:tr w:rsidR="00BD001D" w:rsidRPr="00C56A8B" w14:paraId="5611DFB3" w14:textId="77777777" w:rsidTr="00BD001D">
        <w:tc>
          <w:tcPr>
            <w:tcW w:w="3182" w:type="dxa"/>
          </w:tcPr>
          <w:p w14:paraId="1D6B79AF" w14:textId="77777777" w:rsidR="00BD001D" w:rsidRPr="00C56A8B" w:rsidRDefault="00BD001D" w:rsidP="00BD001D">
            <w:pPr>
              <w:rPr>
                <w:rFonts w:cs="Arial"/>
                <w:lang w:val="en-GB"/>
              </w:rPr>
            </w:pPr>
            <w:r w:rsidRPr="00C56A8B">
              <w:rPr>
                <w:rFonts w:cs="Arial"/>
                <w:lang w:val="en-GB"/>
              </w:rPr>
              <w:t>Phase 1: International visibility</w:t>
            </w:r>
          </w:p>
        </w:tc>
        <w:tc>
          <w:tcPr>
            <w:tcW w:w="2956" w:type="dxa"/>
          </w:tcPr>
          <w:p w14:paraId="3F27F2C2" w14:textId="77777777" w:rsidR="00BD001D" w:rsidRPr="00C56A8B" w:rsidRDefault="00BD001D" w:rsidP="00BD001D">
            <w:pPr>
              <w:rPr>
                <w:rFonts w:cs="Arial"/>
                <w:lang w:val="en-GB"/>
              </w:rPr>
            </w:pPr>
            <w:r w:rsidRPr="00C56A8B">
              <w:rPr>
                <w:rFonts w:cs="Arial"/>
                <w:lang w:val="en-GB"/>
              </w:rPr>
              <w:t>Recruitment office</w:t>
            </w:r>
          </w:p>
        </w:tc>
        <w:tc>
          <w:tcPr>
            <w:tcW w:w="3427" w:type="dxa"/>
          </w:tcPr>
          <w:p w14:paraId="7A98E18D" w14:textId="77777777" w:rsidR="00BD001D" w:rsidRPr="00C56A8B" w:rsidRDefault="00BD001D" w:rsidP="00BD001D">
            <w:pPr>
              <w:keepNext/>
              <w:rPr>
                <w:rFonts w:cs="Arial"/>
                <w:lang w:val="en-GB"/>
              </w:rPr>
            </w:pPr>
            <w:r w:rsidRPr="00C56A8B">
              <w:rPr>
                <w:rFonts w:cs="Arial"/>
                <w:lang w:val="en-GB"/>
              </w:rPr>
              <w:t>Large and growing number of applications per stipend</w:t>
            </w:r>
          </w:p>
        </w:tc>
      </w:tr>
      <w:tr w:rsidR="00BD001D" w:rsidRPr="00C56A8B" w14:paraId="42370DF6" w14:textId="77777777" w:rsidTr="00BD001D">
        <w:tc>
          <w:tcPr>
            <w:tcW w:w="3182" w:type="dxa"/>
          </w:tcPr>
          <w:p w14:paraId="06BFAB13" w14:textId="77777777" w:rsidR="00BD001D" w:rsidRPr="00C56A8B" w:rsidRDefault="00BD001D" w:rsidP="00BD001D">
            <w:pPr>
              <w:rPr>
                <w:rFonts w:cs="Arial"/>
                <w:lang w:val="en-GB"/>
              </w:rPr>
            </w:pPr>
            <w:r w:rsidRPr="00C56A8B">
              <w:rPr>
                <w:rFonts w:cs="Arial"/>
                <w:lang w:val="en-GB"/>
              </w:rPr>
              <w:t xml:space="preserve">Phase 1: Early qualification for young researchers </w:t>
            </w:r>
          </w:p>
        </w:tc>
        <w:tc>
          <w:tcPr>
            <w:tcW w:w="2956" w:type="dxa"/>
          </w:tcPr>
          <w:p w14:paraId="0212B19A" w14:textId="77777777" w:rsidR="00BD001D" w:rsidRPr="00C56A8B" w:rsidRDefault="00BD001D" w:rsidP="00BD001D">
            <w:pPr>
              <w:rPr>
                <w:rFonts w:cs="Arial"/>
                <w:lang w:val="en-GB"/>
              </w:rPr>
            </w:pPr>
            <w:r w:rsidRPr="00C56A8B">
              <w:rPr>
                <w:rFonts w:cs="Arial"/>
                <w:lang w:val="en-GB"/>
              </w:rPr>
              <w:t>Career office</w:t>
            </w:r>
          </w:p>
        </w:tc>
        <w:tc>
          <w:tcPr>
            <w:tcW w:w="3427" w:type="dxa"/>
          </w:tcPr>
          <w:p w14:paraId="22340F2E" w14:textId="77777777" w:rsidR="00BD001D" w:rsidRPr="00C56A8B" w:rsidRDefault="00BD001D" w:rsidP="00BD001D">
            <w:pPr>
              <w:keepNext/>
              <w:rPr>
                <w:rFonts w:cs="Arial"/>
                <w:lang w:val="en-GB"/>
              </w:rPr>
            </w:pPr>
            <w:r w:rsidRPr="00C56A8B">
              <w:rPr>
                <w:rFonts w:cs="Arial"/>
                <w:lang w:val="en-GB"/>
              </w:rPr>
              <w:t xml:space="preserve">Internship programme for PhD students / Postdoctoral exchange programme for PhD alumni </w:t>
            </w:r>
          </w:p>
        </w:tc>
      </w:tr>
      <w:tr w:rsidR="00BD001D" w:rsidRPr="00C56A8B" w14:paraId="3C880FCA" w14:textId="77777777" w:rsidTr="00BD001D">
        <w:tc>
          <w:tcPr>
            <w:tcW w:w="3182" w:type="dxa"/>
          </w:tcPr>
          <w:p w14:paraId="551F7454" w14:textId="77777777" w:rsidR="00BD001D" w:rsidRPr="00C56A8B" w:rsidRDefault="00BD001D" w:rsidP="00BD001D">
            <w:pPr>
              <w:rPr>
                <w:rFonts w:cs="Arial"/>
                <w:lang w:val="en-GB"/>
              </w:rPr>
            </w:pPr>
            <w:r w:rsidRPr="00C56A8B">
              <w:rPr>
                <w:rFonts w:cs="Arial"/>
                <w:lang w:val="en-GB"/>
              </w:rPr>
              <w:t xml:space="preserve">Phase 1: Early qualification for young researchers </w:t>
            </w:r>
          </w:p>
        </w:tc>
        <w:tc>
          <w:tcPr>
            <w:tcW w:w="2956" w:type="dxa"/>
          </w:tcPr>
          <w:p w14:paraId="32BE8BD0" w14:textId="77777777" w:rsidR="00BD001D" w:rsidRPr="00C56A8B" w:rsidRDefault="00BD001D" w:rsidP="00BD001D">
            <w:pPr>
              <w:rPr>
                <w:rFonts w:cs="Arial"/>
                <w:lang w:val="en-GB"/>
              </w:rPr>
            </w:pPr>
            <w:r w:rsidRPr="00C56A8B">
              <w:rPr>
                <w:rFonts w:cs="Arial"/>
                <w:lang w:val="en-GB"/>
              </w:rPr>
              <w:t>New Junior Professorships</w:t>
            </w:r>
          </w:p>
        </w:tc>
        <w:tc>
          <w:tcPr>
            <w:tcW w:w="3427" w:type="dxa"/>
          </w:tcPr>
          <w:p w14:paraId="53068779" w14:textId="77777777" w:rsidR="00BD001D" w:rsidRPr="00C56A8B" w:rsidRDefault="00BD001D" w:rsidP="00BD001D">
            <w:pPr>
              <w:keepNext/>
              <w:rPr>
                <w:rFonts w:cs="Arial"/>
                <w:lang w:val="en-GB"/>
              </w:rPr>
            </w:pPr>
            <w:r w:rsidRPr="00C56A8B">
              <w:rPr>
                <w:rFonts w:cs="Arial"/>
                <w:lang w:val="en-GB"/>
              </w:rPr>
              <w:t>3 new professorships set up in the area of the graduate school with full funding from the host university</w:t>
            </w:r>
          </w:p>
        </w:tc>
      </w:tr>
      <w:tr w:rsidR="00BD001D" w:rsidRPr="00C56A8B" w14:paraId="4102E386" w14:textId="77777777" w:rsidTr="00BD001D">
        <w:tc>
          <w:tcPr>
            <w:tcW w:w="3182" w:type="dxa"/>
          </w:tcPr>
          <w:p w14:paraId="4AD28243" w14:textId="77777777" w:rsidR="00BD001D" w:rsidRPr="00C56A8B" w:rsidRDefault="00BD001D" w:rsidP="00BD001D">
            <w:pPr>
              <w:rPr>
                <w:rFonts w:cs="Arial"/>
                <w:lang w:val="en-GB"/>
              </w:rPr>
            </w:pPr>
            <w:r w:rsidRPr="00C56A8B">
              <w:rPr>
                <w:rFonts w:cs="Arial"/>
                <w:lang w:val="en-GB"/>
              </w:rPr>
              <w:t>Phase 1: International visibility</w:t>
            </w:r>
          </w:p>
        </w:tc>
        <w:tc>
          <w:tcPr>
            <w:tcW w:w="2956" w:type="dxa"/>
          </w:tcPr>
          <w:p w14:paraId="08DC21EE" w14:textId="45097994" w:rsidR="00BD001D" w:rsidRPr="00C56A8B" w:rsidRDefault="00BD001D" w:rsidP="00BD001D">
            <w:pPr>
              <w:rPr>
                <w:rFonts w:cs="Arial"/>
                <w:lang w:val="en-GB"/>
              </w:rPr>
            </w:pPr>
            <w:r w:rsidRPr="00C56A8B">
              <w:rPr>
                <w:rFonts w:cs="Arial"/>
                <w:lang w:val="en-GB"/>
              </w:rPr>
              <w:t>Summer</w:t>
            </w:r>
            <w:ins w:id="1774" w:author="Till Tantau" w:date="2011-07-22T11:22:00Z">
              <w:r w:rsidR="00AB521D">
                <w:rPr>
                  <w:rFonts w:cs="Arial"/>
                  <w:lang w:val="en-GB"/>
                </w:rPr>
                <w:t> </w:t>
              </w:r>
            </w:ins>
            <w:r w:rsidRPr="00C56A8B">
              <w:rPr>
                <w:rFonts w:cs="Arial"/>
                <w:lang w:val="en-GB"/>
              </w:rPr>
              <w:t>/</w:t>
            </w:r>
            <w:ins w:id="1775" w:author="Till Tantau" w:date="2011-07-22T11:22:00Z">
              <w:r w:rsidR="00AB521D">
                <w:rPr>
                  <w:rFonts w:cs="Arial"/>
                  <w:lang w:val="en-GB"/>
                </w:rPr>
                <w:t> f</w:t>
              </w:r>
            </w:ins>
            <w:del w:id="1776" w:author="Till Tantau" w:date="2011-07-22T11:22:00Z">
              <w:r w:rsidRPr="00C56A8B" w:rsidDel="00AB521D">
                <w:rPr>
                  <w:rFonts w:cs="Arial"/>
                  <w:lang w:val="en-GB"/>
                </w:rPr>
                <w:delText>F</w:delText>
              </w:r>
            </w:del>
            <w:r w:rsidRPr="00C56A8B">
              <w:rPr>
                <w:rFonts w:cs="Arial"/>
                <w:lang w:val="en-GB"/>
              </w:rPr>
              <w:t xml:space="preserve">all </w:t>
            </w:r>
            <w:ins w:id="1777" w:author="Till Tantau" w:date="2011-07-22T11:22:00Z">
              <w:r w:rsidR="00AB521D">
                <w:rPr>
                  <w:rFonts w:cs="Arial"/>
                  <w:lang w:val="en-GB"/>
                </w:rPr>
                <w:t>s</w:t>
              </w:r>
            </w:ins>
            <w:del w:id="1778" w:author="Till Tantau" w:date="2011-07-22T11:22:00Z">
              <w:r w:rsidRPr="00C56A8B" w:rsidDel="00AB521D">
                <w:rPr>
                  <w:rFonts w:cs="Arial"/>
                  <w:lang w:val="en-GB"/>
                </w:rPr>
                <w:delText>S</w:delText>
              </w:r>
            </w:del>
            <w:r w:rsidRPr="00C56A8B">
              <w:rPr>
                <w:rFonts w:cs="Arial"/>
                <w:lang w:val="en-GB"/>
              </w:rPr>
              <w:t>chool</w:t>
            </w:r>
            <w:ins w:id="1779" w:author="Till Tantau" w:date="2011-07-22T11:22:00Z">
              <w:r w:rsidR="00AB521D">
                <w:rPr>
                  <w:rFonts w:cs="Arial"/>
                  <w:lang w:val="en-GB"/>
                </w:rPr>
                <w:t>s</w:t>
              </w:r>
            </w:ins>
          </w:p>
        </w:tc>
        <w:tc>
          <w:tcPr>
            <w:tcW w:w="3427" w:type="dxa"/>
          </w:tcPr>
          <w:p w14:paraId="000E55EC" w14:textId="77777777" w:rsidR="00BD001D" w:rsidRPr="00C56A8B" w:rsidRDefault="00BD001D" w:rsidP="00BD001D">
            <w:pPr>
              <w:keepNext/>
              <w:rPr>
                <w:rFonts w:cs="Arial"/>
                <w:lang w:val="en-GB"/>
              </w:rPr>
            </w:pPr>
            <w:r w:rsidRPr="00C56A8B">
              <w:rPr>
                <w:rFonts w:cs="Arial"/>
                <w:lang w:val="en-GB"/>
              </w:rPr>
              <w:t>Yearly cycles set up</w:t>
            </w:r>
          </w:p>
        </w:tc>
      </w:tr>
      <w:tr w:rsidR="00BD001D" w:rsidRPr="00C56A8B" w14:paraId="27DA2A90" w14:textId="77777777" w:rsidTr="00BD001D">
        <w:tc>
          <w:tcPr>
            <w:tcW w:w="3182" w:type="dxa"/>
          </w:tcPr>
          <w:p w14:paraId="26DF6CA4" w14:textId="77777777" w:rsidR="00BD001D" w:rsidRPr="00C56A8B" w:rsidRDefault="00BD001D" w:rsidP="00BD001D">
            <w:pPr>
              <w:rPr>
                <w:rFonts w:cs="Arial"/>
                <w:lang w:val="en-GB"/>
              </w:rPr>
            </w:pPr>
            <w:r w:rsidRPr="00C56A8B">
              <w:rPr>
                <w:rFonts w:cs="Arial"/>
                <w:lang w:val="en-GB"/>
              </w:rPr>
              <w:t>Phase 1: Structural simplification/interdisciplinary work groups</w:t>
            </w:r>
          </w:p>
        </w:tc>
        <w:tc>
          <w:tcPr>
            <w:tcW w:w="2956" w:type="dxa"/>
          </w:tcPr>
          <w:p w14:paraId="64579256" w14:textId="77777777" w:rsidR="00BD001D" w:rsidRPr="00C56A8B" w:rsidRDefault="00BD001D" w:rsidP="00BD001D">
            <w:pPr>
              <w:rPr>
                <w:rFonts w:cs="Arial"/>
                <w:lang w:val="en-GB"/>
              </w:rPr>
            </w:pPr>
            <w:r w:rsidRPr="00C56A8B">
              <w:rPr>
                <w:rFonts w:cs="Arial"/>
                <w:lang w:val="en-GB"/>
              </w:rPr>
              <w:t>Single university-wide senate now replaces former faculty counsels for each individual faculty</w:t>
            </w:r>
          </w:p>
        </w:tc>
        <w:tc>
          <w:tcPr>
            <w:tcW w:w="3427" w:type="dxa"/>
          </w:tcPr>
          <w:p w14:paraId="0E95E761" w14:textId="77777777" w:rsidR="00BD001D" w:rsidRPr="00C56A8B" w:rsidRDefault="00BD001D" w:rsidP="00BD001D">
            <w:pPr>
              <w:keepNext/>
              <w:rPr>
                <w:rFonts w:cs="Arial"/>
                <w:lang w:val="en-GB"/>
              </w:rPr>
            </w:pPr>
            <w:r w:rsidRPr="00C56A8B">
              <w:rPr>
                <w:rFonts w:cs="Arial"/>
                <w:lang w:val="en-GB"/>
              </w:rPr>
              <w:t>Senate takes over responsibility for all doctoral programmes and curricula, improved interdisciplinary collaboration</w:t>
            </w:r>
          </w:p>
        </w:tc>
      </w:tr>
      <w:tr w:rsidR="00BD001D" w:rsidRPr="00C56A8B" w14:paraId="65AC33FE" w14:textId="77777777" w:rsidTr="00BD001D">
        <w:tc>
          <w:tcPr>
            <w:tcW w:w="3182" w:type="dxa"/>
          </w:tcPr>
          <w:p w14:paraId="779FA43C" w14:textId="77777777" w:rsidR="00BD001D" w:rsidRPr="00C56A8B" w:rsidRDefault="00BD001D" w:rsidP="00BD001D">
            <w:pPr>
              <w:rPr>
                <w:rFonts w:cs="Arial"/>
                <w:lang w:val="en-GB"/>
              </w:rPr>
            </w:pPr>
            <w:r w:rsidRPr="00C56A8B">
              <w:rPr>
                <w:rFonts w:cs="Arial"/>
                <w:lang w:val="en-GB"/>
              </w:rPr>
              <w:t>Phase 1: Long term sustainability</w:t>
            </w:r>
          </w:p>
        </w:tc>
        <w:tc>
          <w:tcPr>
            <w:tcW w:w="2956" w:type="dxa"/>
          </w:tcPr>
          <w:p w14:paraId="426C8E67" w14:textId="77777777" w:rsidR="00BD001D" w:rsidRPr="00C56A8B" w:rsidRDefault="00BD001D" w:rsidP="00BD001D">
            <w:pPr>
              <w:rPr>
                <w:rFonts w:cs="Arial"/>
                <w:lang w:val="en-GB"/>
              </w:rPr>
            </w:pPr>
            <w:r w:rsidRPr="00C56A8B">
              <w:rPr>
                <w:rFonts w:cs="Arial"/>
                <w:lang w:val="en-GB"/>
              </w:rPr>
              <w:t>Incentive programme for bringing in new external funding</w:t>
            </w:r>
          </w:p>
        </w:tc>
        <w:tc>
          <w:tcPr>
            <w:tcW w:w="3427" w:type="dxa"/>
          </w:tcPr>
          <w:p w14:paraId="599FE1F4" w14:textId="77777777" w:rsidR="00BD001D" w:rsidRPr="00C56A8B" w:rsidRDefault="00BD001D" w:rsidP="00BD001D">
            <w:pPr>
              <w:keepNext/>
              <w:rPr>
                <w:rFonts w:cs="Arial"/>
                <w:lang w:val="en-GB"/>
              </w:rPr>
            </w:pPr>
            <w:r w:rsidRPr="00C56A8B">
              <w:rPr>
                <w:rFonts w:cs="Arial"/>
                <w:lang w:val="en-GB"/>
              </w:rPr>
              <w:t xml:space="preserve">School has now nearly 50% external funding (non DFG-funding with sources: industry, institutions and local government). </w:t>
            </w:r>
          </w:p>
        </w:tc>
      </w:tr>
    </w:tbl>
    <w:p w14:paraId="1A5375C3" w14:textId="77777777" w:rsidR="00BD001D" w:rsidRPr="00C56A8B" w:rsidRDefault="00BD001D" w:rsidP="00BD001D">
      <w:pPr>
        <w:pStyle w:val="GSBodytext"/>
        <w:rPr>
          <w:lang w:val="en-US"/>
        </w:rPr>
      </w:pPr>
    </w:p>
    <w:p w14:paraId="0ED96F31" w14:textId="77777777" w:rsidR="00BD001D" w:rsidRPr="00C56A8B" w:rsidRDefault="00BD001D" w:rsidP="00BD001D">
      <w:pPr>
        <w:rPr>
          <w:rFonts w:cs="Arial"/>
          <w:lang w:val="en-GB"/>
        </w:rPr>
      </w:pPr>
    </w:p>
    <w:p w14:paraId="468B6ADD" w14:textId="77777777" w:rsidR="00BD001D" w:rsidRPr="00C56A8B" w:rsidRDefault="00BD001D" w:rsidP="00BD001D">
      <w:pPr>
        <w:rPr>
          <w:rFonts w:cs="Arial"/>
          <w:lang w:val="en-GB"/>
        </w:rPr>
      </w:pPr>
      <w:r w:rsidRPr="00C56A8B">
        <w:rPr>
          <w:rFonts w:cs="Arial"/>
          <w:b/>
          <w:lang w:val="en-GB"/>
        </w:rPr>
        <w:t>Table 5</w:t>
      </w:r>
      <w:r w:rsidRPr="00C56A8B">
        <w:rPr>
          <w:rFonts w:cs="Arial"/>
          <w:lang w:val="en-GB"/>
        </w:rPr>
        <w:t>: Aims/Measures planned for the present proposal (see explanations below)</w:t>
      </w:r>
    </w:p>
    <w:p w14:paraId="6D8F85BC" w14:textId="77777777" w:rsidR="00BD001D" w:rsidRPr="00C56A8B" w:rsidRDefault="00BD001D" w:rsidP="00BD001D">
      <w:pPr>
        <w:rPr>
          <w:rFonts w:cs="Arial"/>
          <w:lang w:val="en-GB"/>
        </w:rPr>
      </w:pPr>
    </w:p>
    <w:tbl>
      <w:tblPr>
        <w:tblStyle w:val="Tabellenraster"/>
        <w:tblW w:w="0" w:type="auto"/>
        <w:tblLook w:val="04A0" w:firstRow="1" w:lastRow="0" w:firstColumn="1" w:lastColumn="0" w:noHBand="0" w:noVBand="1"/>
      </w:tblPr>
      <w:tblGrid>
        <w:gridCol w:w="4744"/>
        <w:gridCol w:w="4745"/>
      </w:tblGrid>
      <w:tr w:rsidR="00BD001D" w:rsidRPr="00C56A8B" w14:paraId="38FB0D86" w14:textId="77777777" w:rsidTr="00BD001D">
        <w:tc>
          <w:tcPr>
            <w:tcW w:w="4744" w:type="dxa"/>
            <w:shd w:val="clear" w:color="auto" w:fill="BFBFBF" w:themeFill="background1" w:themeFillShade="BF"/>
          </w:tcPr>
          <w:p w14:paraId="360A7B41" w14:textId="77777777" w:rsidR="00BD001D" w:rsidRPr="00E11BAD" w:rsidRDefault="00BD001D" w:rsidP="00BD001D">
            <w:pPr>
              <w:rPr>
                <w:rFonts w:cs="Arial"/>
                <w:lang w:val="en-GB"/>
                <w:rPrChange w:id="1780" w:author="Till Tantau" w:date="2011-07-22T11:23:00Z">
                  <w:rPr>
                    <w:rFonts w:cs="Arial"/>
                    <w:highlight w:val="lightGray"/>
                    <w:lang w:val="en-GB"/>
                  </w:rPr>
                </w:rPrChange>
              </w:rPr>
            </w:pPr>
            <w:r w:rsidRPr="00E11BAD">
              <w:rPr>
                <w:rFonts w:cs="Arial"/>
                <w:lang w:val="en-GB"/>
                <w:rPrChange w:id="1781" w:author="Till Tantau" w:date="2011-07-22T11:23:00Z">
                  <w:rPr>
                    <w:rFonts w:cs="Arial"/>
                    <w:highlight w:val="lightGray"/>
                    <w:lang w:val="en-GB"/>
                  </w:rPr>
                </w:rPrChange>
              </w:rPr>
              <w:t>Phase/Aims</w:t>
            </w:r>
          </w:p>
        </w:tc>
        <w:tc>
          <w:tcPr>
            <w:tcW w:w="4745" w:type="dxa"/>
            <w:shd w:val="clear" w:color="auto" w:fill="BFBFBF" w:themeFill="background1" w:themeFillShade="BF"/>
          </w:tcPr>
          <w:p w14:paraId="4B272D20" w14:textId="77777777" w:rsidR="00BD001D" w:rsidRPr="00C56A8B" w:rsidRDefault="00BD001D" w:rsidP="00BD001D">
            <w:pPr>
              <w:rPr>
                <w:rFonts w:cs="Arial"/>
                <w:lang w:val="en-GB"/>
              </w:rPr>
            </w:pPr>
            <w:r w:rsidRPr="00E11BAD">
              <w:rPr>
                <w:rFonts w:cs="Arial"/>
                <w:lang w:val="en-GB"/>
                <w:rPrChange w:id="1782" w:author="Till Tantau" w:date="2011-07-22T11:23:00Z">
                  <w:rPr>
                    <w:rFonts w:cs="Arial"/>
                    <w:highlight w:val="lightGray"/>
                    <w:lang w:val="en-GB"/>
                  </w:rPr>
                </w:rPrChange>
              </w:rPr>
              <w:t>Measures</w:t>
            </w:r>
          </w:p>
        </w:tc>
      </w:tr>
      <w:tr w:rsidR="00BD001D" w:rsidRPr="00C56A8B" w14:paraId="70E124AE" w14:textId="77777777" w:rsidTr="00BD001D">
        <w:tc>
          <w:tcPr>
            <w:tcW w:w="4744" w:type="dxa"/>
          </w:tcPr>
          <w:p w14:paraId="1242B2E9" w14:textId="77777777" w:rsidR="00BD001D" w:rsidRPr="00C56A8B" w:rsidRDefault="00BD001D" w:rsidP="00BD001D">
            <w:pPr>
              <w:rPr>
                <w:rFonts w:cs="Arial"/>
                <w:lang w:val="en-GB"/>
              </w:rPr>
            </w:pPr>
            <w:r w:rsidRPr="00C56A8B">
              <w:rPr>
                <w:rFonts w:cs="Arial"/>
                <w:lang w:val="en-GB"/>
              </w:rPr>
              <w:t>Phase 2: Rapid adoption of fast-track regulations, according to which students having a Bachelor’s degree can directly enrol into the school’s PhD programmes</w:t>
            </w:r>
          </w:p>
        </w:tc>
        <w:tc>
          <w:tcPr>
            <w:tcW w:w="4745" w:type="dxa"/>
          </w:tcPr>
          <w:p w14:paraId="23D65755" w14:textId="77777777" w:rsidR="00BD001D" w:rsidRPr="00C56A8B" w:rsidRDefault="00BD001D" w:rsidP="00BD001D">
            <w:pPr>
              <w:rPr>
                <w:rFonts w:cs="Arial"/>
                <w:lang w:val="en-GB"/>
              </w:rPr>
            </w:pPr>
            <w:r w:rsidRPr="00C56A8B">
              <w:rPr>
                <w:rFonts w:cs="Arial"/>
                <w:lang w:val="en-GB"/>
              </w:rPr>
              <w:t>New external funding from industry / institutions, with emphasis placed on enrolment under the new fast-track regulations</w:t>
            </w:r>
            <w:del w:id="1783" w:author="Till Tantau" w:date="2011-07-22T11:23:00Z">
              <w:r w:rsidRPr="00C56A8B" w:rsidDel="00E11BAD">
                <w:rPr>
                  <w:rFonts w:cs="Arial"/>
                  <w:lang w:val="en-GB"/>
                </w:rPr>
                <w:delText>.</w:delText>
              </w:r>
            </w:del>
          </w:p>
        </w:tc>
      </w:tr>
      <w:tr w:rsidR="00BD001D" w:rsidRPr="00C56A8B" w14:paraId="34DC8BDD" w14:textId="77777777" w:rsidTr="00BD001D">
        <w:tc>
          <w:tcPr>
            <w:tcW w:w="4744" w:type="dxa"/>
          </w:tcPr>
          <w:p w14:paraId="08490806" w14:textId="77777777" w:rsidR="00BD001D" w:rsidRPr="00C56A8B" w:rsidRDefault="00BD001D" w:rsidP="00E11BAD">
            <w:pPr>
              <w:rPr>
                <w:rFonts w:cs="Arial"/>
                <w:lang w:val="en-GB"/>
              </w:rPr>
              <w:pPrChange w:id="1784" w:author="Till Tantau" w:date="2011-07-22T11:23:00Z">
                <w:pPr>
                  <w:spacing w:line="240" w:lineRule="auto"/>
                </w:pPr>
              </w:pPrChange>
            </w:pPr>
            <w:r w:rsidRPr="00C56A8B">
              <w:rPr>
                <w:rFonts w:cs="Arial"/>
                <w:lang w:val="en-GB"/>
              </w:rPr>
              <w:t>Phase 2: Rapid adoption of</w:t>
            </w:r>
          </w:p>
          <w:p w14:paraId="74C5755D" w14:textId="77777777" w:rsidR="00BD001D" w:rsidRPr="00C56A8B" w:rsidRDefault="00BD001D" w:rsidP="00E11BAD">
            <w:pPr>
              <w:rPr>
                <w:rFonts w:cs="Arial"/>
                <w:lang w:val="en-GB"/>
              </w:rPr>
            </w:pPr>
            <w:r w:rsidRPr="00C56A8B">
              <w:rPr>
                <w:rFonts w:cs="Arial"/>
                <w:lang w:val="en-GB"/>
              </w:rPr>
              <w:t>interdisciplinary research structures</w:t>
            </w:r>
          </w:p>
        </w:tc>
        <w:tc>
          <w:tcPr>
            <w:tcW w:w="4745" w:type="dxa"/>
          </w:tcPr>
          <w:p w14:paraId="563470E9" w14:textId="5A85A311" w:rsidR="00BD001D" w:rsidRPr="00C56A8B" w:rsidRDefault="00BD001D" w:rsidP="00BD001D">
            <w:pPr>
              <w:rPr>
                <w:rFonts w:cs="Arial"/>
                <w:lang w:val="en-GB"/>
              </w:rPr>
            </w:pPr>
            <w:r w:rsidRPr="00C56A8B">
              <w:rPr>
                <w:rFonts w:cs="Arial"/>
                <w:lang w:val="en-GB"/>
              </w:rPr>
              <w:t xml:space="preserve">Expanded </w:t>
            </w:r>
            <w:ins w:id="1785" w:author="Till Tantau" w:date="2011-07-22T11:23:00Z">
              <w:r w:rsidR="00E11BAD">
                <w:rPr>
                  <w:rFonts w:cs="Arial"/>
                  <w:lang w:val="en-GB"/>
                </w:rPr>
                <w:t>i</w:t>
              </w:r>
            </w:ins>
            <w:del w:id="1786" w:author="Till Tantau" w:date="2011-07-22T11:23:00Z">
              <w:r w:rsidRPr="00C56A8B" w:rsidDel="00E11BAD">
                <w:rPr>
                  <w:rFonts w:cs="Arial"/>
                  <w:lang w:val="en-GB"/>
                </w:rPr>
                <w:delText>I</w:delText>
              </w:r>
            </w:del>
            <w:r w:rsidRPr="00C56A8B">
              <w:rPr>
                <w:rFonts w:cs="Arial"/>
                <w:lang w:val="en-GB"/>
              </w:rPr>
              <w:t xml:space="preserve">nternship exchange programme with other </w:t>
            </w:r>
            <w:del w:id="1787" w:author="Till Tantau" w:date="2011-07-21T17:30:00Z">
              <w:r w:rsidRPr="00C56A8B" w:rsidDel="00103747">
                <w:rPr>
                  <w:rFonts w:cs="Arial"/>
                  <w:lang w:val="en-GB"/>
                </w:rPr>
                <w:delText>Graduate School</w:delText>
              </w:r>
            </w:del>
            <w:ins w:id="1788" w:author="Till Tantau" w:date="2011-07-21T17:30:00Z">
              <w:r w:rsidR="00103747" w:rsidRPr="00C56A8B">
                <w:rPr>
                  <w:rFonts w:cs="Arial"/>
                  <w:lang w:val="en-GB"/>
                </w:rPr>
                <w:t>graduate school</w:t>
              </w:r>
            </w:ins>
            <w:r w:rsidRPr="00C56A8B">
              <w:rPr>
                <w:rFonts w:cs="Arial"/>
                <w:lang w:val="en-GB"/>
              </w:rPr>
              <w:t>s</w:t>
            </w:r>
          </w:p>
        </w:tc>
      </w:tr>
      <w:tr w:rsidR="00BD001D" w:rsidRPr="00C56A8B" w14:paraId="7CB3C70E" w14:textId="77777777" w:rsidTr="00BD001D">
        <w:tc>
          <w:tcPr>
            <w:tcW w:w="4744" w:type="dxa"/>
          </w:tcPr>
          <w:p w14:paraId="0BEE625F" w14:textId="77777777" w:rsidR="00BD001D" w:rsidRPr="00C56A8B" w:rsidRDefault="00BD001D" w:rsidP="00E11BAD">
            <w:pPr>
              <w:rPr>
                <w:rFonts w:cs="Arial"/>
                <w:lang w:val="en-GB"/>
              </w:rPr>
              <w:pPrChange w:id="1789" w:author="Till Tantau" w:date="2011-07-22T11:23:00Z">
                <w:pPr>
                  <w:spacing w:line="240" w:lineRule="auto"/>
                </w:pPr>
              </w:pPrChange>
            </w:pPr>
            <w:r w:rsidRPr="00C56A8B">
              <w:rPr>
                <w:rFonts w:cs="Arial"/>
                <w:lang w:val="en-GB"/>
              </w:rPr>
              <w:t>Phase 2: Rapid adoption of</w:t>
            </w:r>
          </w:p>
          <w:p w14:paraId="53409C1F" w14:textId="77777777" w:rsidR="00BD001D" w:rsidRPr="00C56A8B" w:rsidRDefault="00BD001D" w:rsidP="00E11BAD">
            <w:pPr>
              <w:rPr>
                <w:rFonts w:cs="Arial"/>
                <w:lang w:val="en-GB"/>
              </w:rPr>
            </w:pPr>
            <w:r w:rsidRPr="00C56A8B">
              <w:rPr>
                <w:rFonts w:cs="Arial"/>
                <w:lang w:val="en-GB"/>
              </w:rPr>
              <w:t>new structures</w:t>
            </w:r>
          </w:p>
        </w:tc>
        <w:tc>
          <w:tcPr>
            <w:tcW w:w="4745" w:type="dxa"/>
          </w:tcPr>
          <w:p w14:paraId="70B22148" w14:textId="6DDF5133" w:rsidR="00BD001D" w:rsidRPr="00C56A8B" w:rsidRDefault="00BD001D" w:rsidP="00BD001D">
            <w:pPr>
              <w:rPr>
                <w:rFonts w:cs="Arial"/>
                <w:lang w:val="en-GB"/>
              </w:rPr>
            </w:pPr>
            <w:r w:rsidRPr="00C56A8B">
              <w:rPr>
                <w:rFonts w:cs="Arial"/>
                <w:lang w:val="en-GB"/>
              </w:rPr>
              <w:t xml:space="preserve">University-wide graduate </w:t>
            </w:r>
            <w:del w:id="1790" w:author="Till Tantau" w:date="2011-07-21T17:28:00Z">
              <w:r w:rsidRPr="00C56A8B" w:rsidDel="00103747">
                <w:rPr>
                  <w:rFonts w:cs="Arial"/>
                  <w:lang w:val="en-GB"/>
                </w:rPr>
                <w:delText>centre</w:delText>
              </w:r>
            </w:del>
            <w:ins w:id="1791" w:author="Till Tantau" w:date="2011-07-21T17:28:00Z">
              <w:r w:rsidR="00103747" w:rsidRPr="00C56A8B">
                <w:rPr>
                  <w:rFonts w:cs="Arial"/>
                  <w:lang w:val="en-GB"/>
                </w:rPr>
                <w:t>center</w:t>
              </w:r>
            </w:ins>
            <w:r w:rsidRPr="00C56A8B">
              <w:rPr>
                <w:rFonts w:cs="Arial"/>
                <w:lang w:val="en-GB"/>
              </w:rPr>
              <w:t>; adjustment and standardization for exam regulations; university-wide professional skills programmes for doctoral students</w:t>
            </w:r>
          </w:p>
        </w:tc>
      </w:tr>
      <w:tr w:rsidR="00BD001D" w:rsidRPr="00E11BAD" w14:paraId="3B5C0959" w14:textId="77777777" w:rsidTr="00BD001D">
        <w:tc>
          <w:tcPr>
            <w:tcW w:w="4744" w:type="dxa"/>
          </w:tcPr>
          <w:p w14:paraId="17E866B0" w14:textId="7D0284F3" w:rsidR="00BD001D" w:rsidRPr="00C56A8B" w:rsidRDefault="00BD001D" w:rsidP="00BD001D">
            <w:pPr>
              <w:rPr>
                <w:rFonts w:cs="Arial"/>
                <w:lang w:val="en-GB"/>
              </w:rPr>
            </w:pPr>
            <w:r w:rsidRPr="00C56A8B">
              <w:rPr>
                <w:rFonts w:cs="Arial"/>
                <w:lang w:val="en-GB"/>
              </w:rPr>
              <w:t xml:space="preserve">Phase 2: Gender </w:t>
            </w:r>
            <w:ins w:id="1792" w:author="Till Tantau" w:date="2011-07-22T11:23:00Z">
              <w:r w:rsidR="00E11BAD">
                <w:rPr>
                  <w:rFonts w:cs="Arial"/>
                  <w:lang w:val="en-GB"/>
                </w:rPr>
                <w:t>e</w:t>
              </w:r>
            </w:ins>
            <w:del w:id="1793" w:author="Till Tantau" w:date="2011-07-22T11:23:00Z">
              <w:r w:rsidRPr="00C56A8B" w:rsidDel="00E11BAD">
                <w:rPr>
                  <w:rFonts w:cs="Arial"/>
                  <w:lang w:val="en-GB"/>
                </w:rPr>
                <w:delText>E</w:delText>
              </w:r>
            </w:del>
            <w:r w:rsidRPr="00C56A8B">
              <w:rPr>
                <w:rFonts w:cs="Arial"/>
                <w:lang w:val="en-GB"/>
              </w:rPr>
              <w:t>quality</w:t>
            </w:r>
          </w:p>
        </w:tc>
        <w:tc>
          <w:tcPr>
            <w:tcW w:w="4745" w:type="dxa"/>
          </w:tcPr>
          <w:p w14:paraId="49B8387E" w14:textId="77777777" w:rsidR="00BD001D" w:rsidRPr="00C56A8B" w:rsidRDefault="00BD001D" w:rsidP="00E11BAD">
            <w:pPr>
              <w:rPr>
                <w:rFonts w:cs="Arial"/>
                <w:lang w:val="en-GB"/>
              </w:rPr>
              <w:pPrChange w:id="1794" w:author="Till Tantau" w:date="2011-07-22T11:24:00Z">
                <w:pPr>
                  <w:spacing w:line="240" w:lineRule="auto"/>
                </w:pPr>
              </w:pPrChange>
            </w:pPr>
            <w:r w:rsidRPr="00C56A8B">
              <w:rPr>
                <w:rFonts w:cs="Arial"/>
                <w:lang w:val="en-GB"/>
              </w:rPr>
              <w:t xml:space="preserve">Postdoctoral exchange programme </w:t>
            </w:r>
          </w:p>
        </w:tc>
      </w:tr>
      <w:tr w:rsidR="00BD001D" w:rsidRPr="00E11BAD" w14:paraId="30DC59E4" w14:textId="77777777" w:rsidTr="00BD001D">
        <w:tc>
          <w:tcPr>
            <w:tcW w:w="4744" w:type="dxa"/>
          </w:tcPr>
          <w:p w14:paraId="54DF716C" w14:textId="6A147D69" w:rsidR="00BD001D" w:rsidRPr="00E11BAD" w:rsidRDefault="00BD001D" w:rsidP="00E11BAD">
            <w:pPr>
              <w:rPr>
                <w:rFonts w:cs="Arial"/>
                <w:lang w:val="en-GB"/>
                <w:rPrChange w:id="1795" w:author="Till Tantau" w:date="2011-07-22T11:24:00Z">
                  <w:rPr>
                    <w:rFonts w:cs="Arial"/>
                    <w:lang w:val="en-US"/>
                  </w:rPr>
                </w:rPrChange>
              </w:rPr>
              <w:pPrChange w:id="1796" w:author="Till Tantau" w:date="2011-07-22T11:24:00Z">
                <w:pPr>
                  <w:spacing w:line="240" w:lineRule="auto"/>
                </w:pPr>
              </w:pPrChange>
            </w:pPr>
            <w:r w:rsidRPr="00C56A8B">
              <w:rPr>
                <w:rFonts w:cs="Arial"/>
                <w:lang w:val="en-GB"/>
              </w:rPr>
              <w:t xml:space="preserve">Phase 2: Gender </w:t>
            </w:r>
            <w:ins w:id="1797" w:author="Till Tantau" w:date="2011-07-22T11:24:00Z">
              <w:r w:rsidR="00E11BAD">
                <w:rPr>
                  <w:rFonts w:cs="Arial"/>
                  <w:lang w:val="en-GB"/>
                </w:rPr>
                <w:t>e</w:t>
              </w:r>
            </w:ins>
            <w:del w:id="1798" w:author="Till Tantau" w:date="2011-07-22T11:24:00Z">
              <w:r w:rsidRPr="00C56A8B" w:rsidDel="00E11BAD">
                <w:rPr>
                  <w:rFonts w:cs="Arial"/>
                  <w:lang w:val="en-GB"/>
                </w:rPr>
                <w:delText>E</w:delText>
              </w:r>
            </w:del>
            <w:r w:rsidRPr="00C56A8B">
              <w:rPr>
                <w:rFonts w:cs="Arial"/>
                <w:lang w:val="en-GB"/>
              </w:rPr>
              <w:t>quality</w:t>
            </w:r>
          </w:p>
        </w:tc>
        <w:tc>
          <w:tcPr>
            <w:tcW w:w="4745" w:type="dxa"/>
          </w:tcPr>
          <w:p w14:paraId="1B0F3120" w14:textId="77777777" w:rsidR="00BD001D" w:rsidRPr="00C56A8B" w:rsidRDefault="00BD001D" w:rsidP="00E11BAD">
            <w:pPr>
              <w:rPr>
                <w:rFonts w:cs="Arial"/>
                <w:lang w:val="en-GB"/>
              </w:rPr>
            </w:pPr>
            <w:r w:rsidRPr="00C56A8B">
              <w:rPr>
                <w:rFonts w:cs="Arial"/>
                <w:lang w:val="en-GB"/>
              </w:rPr>
              <w:t>New junior professorships in the research area of the graduate school, according to the provisions of the structural development plan of the university.</w:t>
            </w:r>
          </w:p>
        </w:tc>
      </w:tr>
      <w:tr w:rsidR="00BD001D" w:rsidRPr="00E11BAD" w14:paraId="3636AD6B" w14:textId="77777777" w:rsidTr="00BD001D">
        <w:tc>
          <w:tcPr>
            <w:tcW w:w="4744" w:type="dxa"/>
          </w:tcPr>
          <w:p w14:paraId="10713B53" w14:textId="77777777" w:rsidR="00BD001D" w:rsidRPr="00E11BAD" w:rsidRDefault="00BD001D" w:rsidP="00E11BAD">
            <w:pPr>
              <w:rPr>
                <w:rFonts w:cs="Arial"/>
                <w:lang w:val="en-GB"/>
                <w:rPrChange w:id="1799" w:author="Till Tantau" w:date="2011-07-22T11:24:00Z">
                  <w:rPr>
                    <w:rFonts w:cs="Arial"/>
                    <w:lang w:val="en-US"/>
                  </w:rPr>
                </w:rPrChange>
              </w:rPr>
              <w:pPrChange w:id="1800" w:author="Till Tantau" w:date="2011-07-22T11:24:00Z">
                <w:pPr>
                  <w:spacing w:line="240" w:lineRule="auto"/>
                </w:pPr>
              </w:pPrChange>
            </w:pPr>
            <w:r w:rsidRPr="00C56A8B">
              <w:rPr>
                <w:rFonts w:cs="Arial"/>
                <w:lang w:val="en-GB"/>
              </w:rPr>
              <w:t>Phase 2: Support for junior professors to set up teaching programme</w:t>
            </w:r>
          </w:p>
        </w:tc>
        <w:tc>
          <w:tcPr>
            <w:tcW w:w="4745" w:type="dxa"/>
          </w:tcPr>
          <w:p w14:paraId="62FD9B2B" w14:textId="77777777" w:rsidR="00BD001D" w:rsidRPr="00C56A8B" w:rsidRDefault="00BD001D" w:rsidP="00E11BAD">
            <w:pPr>
              <w:rPr>
                <w:rFonts w:cs="Arial"/>
                <w:lang w:val="en-GB"/>
              </w:rPr>
              <w:pPrChange w:id="1801" w:author="Till Tantau" w:date="2011-07-22T11:24:00Z">
                <w:pPr>
                  <w:spacing w:line="240" w:lineRule="auto"/>
                </w:pPr>
              </w:pPrChange>
            </w:pPr>
            <w:r w:rsidRPr="00C56A8B">
              <w:rPr>
                <w:rFonts w:cs="Arial"/>
                <w:lang w:val="en-GB"/>
              </w:rPr>
              <w:t>Funding for small work groups in new fields; Funding for teaching assistants, GS curricula</w:t>
            </w:r>
          </w:p>
        </w:tc>
      </w:tr>
      <w:tr w:rsidR="00BD001D" w:rsidRPr="00C56A8B" w14:paraId="2797B335" w14:textId="77777777" w:rsidTr="00BD001D">
        <w:tc>
          <w:tcPr>
            <w:tcW w:w="4744" w:type="dxa"/>
          </w:tcPr>
          <w:p w14:paraId="6AA7B1D1" w14:textId="686057D5" w:rsidR="00BD001D" w:rsidRPr="00C56A8B" w:rsidRDefault="00BD001D" w:rsidP="00BD001D">
            <w:pPr>
              <w:rPr>
                <w:rFonts w:cs="Arial"/>
                <w:lang w:val="en-GB"/>
              </w:rPr>
            </w:pPr>
            <w:r w:rsidRPr="00C56A8B">
              <w:rPr>
                <w:rFonts w:cs="Arial"/>
                <w:lang w:val="en-GB"/>
              </w:rPr>
              <w:t xml:space="preserve">Phase 2: Tenure track options / </w:t>
            </w:r>
            <w:ins w:id="1802" w:author="Till Tantau" w:date="2011-07-22T11:24:00Z">
              <w:r w:rsidR="00E11BAD">
                <w:rPr>
                  <w:rFonts w:cs="Arial"/>
                  <w:lang w:val="en-GB"/>
                </w:rPr>
                <w:t>c</w:t>
              </w:r>
            </w:ins>
            <w:del w:id="1803" w:author="Till Tantau" w:date="2011-07-22T11:24:00Z">
              <w:r w:rsidRPr="00C56A8B" w:rsidDel="00E11BAD">
                <w:rPr>
                  <w:rFonts w:cs="Arial"/>
                  <w:lang w:val="en-GB"/>
                </w:rPr>
                <w:delText>C</w:delText>
              </w:r>
            </w:del>
            <w:r w:rsidRPr="00C56A8B">
              <w:rPr>
                <w:rFonts w:cs="Arial"/>
                <w:lang w:val="en-GB"/>
              </w:rPr>
              <w:t>areer development for young faculty</w:t>
            </w:r>
          </w:p>
        </w:tc>
        <w:tc>
          <w:tcPr>
            <w:tcW w:w="4745" w:type="dxa"/>
          </w:tcPr>
          <w:p w14:paraId="3E5D97DC" w14:textId="77777777" w:rsidR="00BD001D" w:rsidRPr="00C56A8B" w:rsidRDefault="00BD001D" w:rsidP="00BD001D">
            <w:pPr>
              <w:rPr>
                <w:rFonts w:cs="Arial"/>
                <w:lang w:val="en-GB"/>
              </w:rPr>
            </w:pPr>
            <w:r w:rsidRPr="00C56A8B">
              <w:rPr>
                <w:rFonts w:cs="Arial"/>
                <w:lang w:val="en-GB"/>
              </w:rPr>
              <w:t>W2 professorships in the research area of the graduate school</w:t>
            </w:r>
          </w:p>
        </w:tc>
      </w:tr>
      <w:tr w:rsidR="00BD001D" w:rsidRPr="00C56A8B" w14:paraId="3F77E4D9" w14:textId="77777777" w:rsidTr="00BD001D">
        <w:tc>
          <w:tcPr>
            <w:tcW w:w="4744" w:type="dxa"/>
          </w:tcPr>
          <w:p w14:paraId="01C2BB65" w14:textId="77777777" w:rsidR="00BD001D" w:rsidRPr="00C56A8B" w:rsidRDefault="00BD001D" w:rsidP="00BD001D">
            <w:pPr>
              <w:rPr>
                <w:rFonts w:cs="Arial"/>
                <w:lang w:val="en-GB"/>
              </w:rPr>
            </w:pPr>
            <w:r w:rsidRPr="00C56A8B">
              <w:rPr>
                <w:rFonts w:cs="Arial"/>
                <w:lang w:val="en-GB"/>
              </w:rPr>
              <w:t>Phase 2: Career development for young faculty</w:t>
            </w:r>
          </w:p>
        </w:tc>
        <w:tc>
          <w:tcPr>
            <w:tcW w:w="4745" w:type="dxa"/>
          </w:tcPr>
          <w:p w14:paraId="269BBB94" w14:textId="77777777" w:rsidR="00BD001D" w:rsidRPr="00C56A8B" w:rsidRDefault="00BD001D" w:rsidP="00BD001D">
            <w:pPr>
              <w:rPr>
                <w:rFonts w:cs="Arial"/>
                <w:lang w:val="en-GB"/>
              </w:rPr>
            </w:pPr>
            <w:r w:rsidRPr="00C56A8B">
              <w:rPr>
                <w:rFonts w:cs="Arial"/>
                <w:lang w:val="en-GB"/>
              </w:rPr>
              <w:t>Soft skills training, mentoring programme and good scientific practice training for junior professors</w:t>
            </w:r>
          </w:p>
        </w:tc>
      </w:tr>
      <w:tr w:rsidR="00BD001D" w:rsidRPr="00C56A8B" w14:paraId="02B9E116" w14:textId="77777777" w:rsidTr="00BD001D">
        <w:tc>
          <w:tcPr>
            <w:tcW w:w="4744" w:type="dxa"/>
          </w:tcPr>
          <w:p w14:paraId="75933FA1" w14:textId="77777777" w:rsidR="00BD001D" w:rsidRPr="00C56A8B" w:rsidRDefault="00BD001D" w:rsidP="00BD001D">
            <w:pPr>
              <w:rPr>
                <w:rFonts w:cs="Arial"/>
                <w:lang w:val="en-GB"/>
              </w:rPr>
            </w:pPr>
            <w:r w:rsidRPr="00C56A8B">
              <w:rPr>
                <w:rFonts w:cs="Arial"/>
                <w:lang w:val="en-GB"/>
              </w:rPr>
              <w:t>Phase 2: Prepare doctoral students for academic careers</w:t>
            </w:r>
          </w:p>
        </w:tc>
        <w:tc>
          <w:tcPr>
            <w:tcW w:w="4745" w:type="dxa"/>
          </w:tcPr>
          <w:p w14:paraId="2CFD0BC9" w14:textId="77777777" w:rsidR="00BD001D" w:rsidRPr="00C56A8B" w:rsidRDefault="00BD001D" w:rsidP="00BD001D">
            <w:pPr>
              <w:rPr>
                <w:rFonts w:cs="Arial"/>
                <w:lang w:val="en-GB"/>
              </w:rPr>
            </w:pPr>
            <w:r w:rsidRPr="00C56A8B">
              <w:rPr>
                <w:rFonts w:cs="Arial"/>
                <w:lang w:val="en-GB"/>
              </w:rPr>
              <w:t>Student stipends for highly motivated students can be switched to 2/3 E13 employment for five years. The student will then assist a junior professor in setting up a research infrastructure. The junior professor will mentor the student towards planning an academic career.</w:t>
            </w:r>
          </w:p>
        </w:tc>
      </w:tr>
      <w:tr w:rsidR="00BD001D" w:rsidRPr="00C56A8B" w14:paraId="5AD3E56E" w14:textId="77777777" w:rsidTr="00BD001D">
        <w:tc>
          <w:tcPr>
            <w:tcW w:w="4744" w:type="dxa"/>
          </w:tcPr>
          <w:p w14:paraId="2FFCABE9" w14:textId="5878E598" w:rsidR="00BD001D" w:rsidRPr="00C56A8B" w:rsidRDefault="00BD001D" w:rsidP="00BD001D">
            <w:pPr>
              <w:rPr>
                <w:rFonts w:cs="Arial"/>
                <w:lang w:val="en-GB"/>
              </w:rPr>
            </w:pPr>
            <w:r w:rsidRPr="00C56A8B">
              <w:rPr>
                <w:rFonts w:cs="Arial"/>
                <w:lang w:val="en-GB"/>
              </w:rPr>
              <w:t>Phase 2: Internationalization</w:t>
            </w:r>
            <w:ins w:id="1804" w:author="Till Tantau" w:date="2011-07-22T11:25:00Z">
              <w:r w:rsidR="00E11BAD">
                <w:rPr>
                  <w:rFonts w:cs="Arial"/>
                  <w:lang w:val="en-GB"/>
                </w:rPr>
                <w:t xml:space="preserve"> </w:t>
              </w:r>
            </w:ins>
            <w:r w:rsidRPr="00C56A8B">
              <w:rPr>
                <w:rFonts w:cs="Arial"/>
                <w:lang w:val="en-GB"/>
              </w:rPr>
              <w:t>/</w:t>
            </w:r>
            <w:ins w:id="1805" w:author="Till Tantau" w:date="2011-07-22T11:25:00Z">
              <w:r w:rsidR="00E11BAD">
                <w:rPr>
                  <w:rFonts w:cs="Arial"/>
                  <w:lang w:val="en-GB"/>
                </w:rPr>
                <w:t xml:space="preserve"> i</w:t>
              </w:r>
            </w:ins>
            <w:del w:id="1806" w:author="Till Tantau" w:date="2011-07-22T11:25:00Z">
              <w:r w:rsidRPr="00C56A8B" w:rsidDel="00E11BAD">
                <w:rPr>
                  <w:rFonts w:cs="Arial"/>
                  <w:lang w:val="en-GB"/>
                </w:rPr>
                <w:delText>I</w:delText>
              </w:r>
            </w:del>
            <w:r w:rsidRPr="00C56A8B">
              <w:rPr>
                <w:rFonts w:cs="Arial"/>
                <w:lang w:val="en-GB"/>
              </w:rPr>
              <w:t>nternships</w:t>
            </w:r>
            <w:ins w:id="1807" w:author="Till Tantau" w:date="2011-07-22T11:25:00Z">
              <w:r w:rsidR="00E11BAD">
                <w:rPr>
                  <w:rFonts w:cs="Arial"/>
                  <w:lang w:val="en-GB"/>
                </w:rPr>
                <w:t xml:space="preserve"> </w:t>
              </w:r>
            </w:ins>
            <w:r w:rsidRPr="00C56A8B">
              <w:rPr>
                <w:rFonts w:cs="Arial"/>
                <w:lang w:val="en-GB"/>
              </w:rPr>
              <w:t>/</w:t>
            </w:r>
            <w:ins w:id="1808" w:author="Till Tantau" w:date="2011-07-22T11:25:00Z">
              <w:r w:rsidR="00E11BAD">
                <w:rPr>
                  <w:rFonts w:cs="Arial"/>
                  <w:lang w:val="en-GB"/>
                </w:rPr>
                <w:t xml:space="preserve"> p</w:t>
              </w:r>
            </w:ins>
            <w:del w:id="1809" w:author="Till Tantau" w:date="2011-07-22T11:25:00Z">
              <w:r w:rsidRPr="00C56A8B" w:rsidDel="00E11BAD">
                <w:rPr>
                  <w:rFonts w:cs="Arial"/>
                  <w:lang w:val="en-GB"/>
                </w:rPr>
                <w:delText>P</w:delText>
              </w:r>
            </w:del>
            <w:r w:rsidRPr="00C56A8B">
              <w:rPr>
                <w:rFonts w:cs="Arial"/>
                <w:lang w:val="en-GB"/>
              </w:rPr>
              <w:t>ostdoctoral affairs</w:t>
            </w:r>
            <w:ins w:id="1810" w:author="Till Tantau" w:date="2011-07-22T11:25:00Z">
              <w:r w:rsidR="00E11BAD">
                <w:rPr>
                  <w:rFonts w:cs="Arial"/>
                  <w:lang w:val="en-GB"/>
                </w:rPr>
                <w:t xml:space="preserve"> </w:t>
              </w:r>
            </w:ins>
            <w:r w:rsidRPr="00C56A8B">
              <w:rPr>
                <w:rFonts w:cs="Arial"/>
                <w:lang w:val="en-GB"/>
              </w:rPr>
              <w:t>/</w:t>
            </w:r>
            <w:ins w:id="1811" w:author="Till Tantau" w:date="2011-07-22T11:25:00Z">
              <w:r w:rsidR="00E11BAD">
                <w:rPr>
                  <w:rFonts w:cs="Arial"/>
                  <w:lang w:val="en-GB"/>
                </w:rPr>
                <w:t xml:space="preserve"> </w:t>
              </w:r>
            </w:ins>
            <w:r w:rsidRPr="00C56A8B">
              <w:rPr>
                <w:rFonts w:cs="Arial"/>
                <w:lang w:val="en-GB"/>
              </w:rPr>
              <w:t>external visibility</w:t>
            </w:r>
          </w:p>
        </w:tc>
        <w:tc>
          <w:tcPr>
            <w:tcW w:w="4745" w:type="dxa"/>
          </w:tcPr>
          <w:p w14:paraId="0B5BD5DA" w14:textId="77777777" w:rsidR="00BD001D" w:rsidRPr="00C56A8B" w:rsidDel="00E11BAD" w:rsidRDefault="00BD001D" w:rsidP="00BD001D">
            <w:pPr>
              <w:jc w:val="both"/>
              <w:rPr>
                <w:del w:id="1812" w:author="Till Tantau" w:date="2011-07-22T11:25:00Z"/>
                <w:rFonts w:cs="Arial"/>
                <w:lang w:val="en-GB"/>
              </w:rPr>
            </w:pPr>
            <w:r w:rsidRPr="00C56A8B">
              <w:rPr>
                <w:rFonts w:cs="Arial"/>
                <w:lang w:val="en-GB"/>
              </w:rPr>
              <w:t>Expand collaboration with partner universities towards a joint master’s programmes</w:t>
            </w:r>
          </w:p>
          <w:p w14:paraId="5D27CC42" w14:textId="77777777" w:rsidR="00BD001D" w:rsidRPr="00C56A8B" w:rsidRDefault="00BD001D" w:rsidP="00BD001D">
            <w:pPr>
              <w:jc w:val="both"/>
              <w:rPr>
                <w:rFonts w:cs="Arial"/>
                <w:lang w:val="en-US"/>
              </w:rPr>
            </w:pPr>
          </w:p>
        </w:tc>
      </w:tr>
    </w:tbl>
    <w:p w14:paraId="0E15848E" w14:textId="77777777" w:rsidR="00BD001D" w:rsidRPr="00C56A8B" w:rsidRDefault="00BD001D" w:rsidP="00BD001D">
      <w:pPr>
        <w:rPr>
          <w:rFonts w:cs="Arial"/>
          <w:lang w:val="en-GB"/>
        </w:rPr>
      </w:pPr>
    </w:p>
    <w:p w14:paraId="6A8AFC06" w14:textId="77777777" w:rsidR="00BD001D" w:rsidRPr="00C56A8B" w:rsidRDefault="00BD001D" w:rsidP="00BD001D">
      <w:pPr>
        <w:rPr>
          <w:rFonts w:cs="Arial"/>
          <w:lang w:val="en-GB"/>
        </w:rPr>
      </w:pPr>
    </w:p>
    <w:p w14:paraId="70F3541C" w14:textId="77777777" w:rsidR="00BD001D" w:rsidRPr="00C56A8B" w:rsidRDefault="00BD001D" w:rsidP="00BD001D">
      <w:pPr>
        <w:jc w:val="both"/>
        <w:rPr>
          <w:rFonts w:cs="Arial"/>
          <w:lang w:val="en-GB"/>
        </w:rPr>
      </w:pPr>
      <w:r w:rsidRPr="00C56A8B">
        <w:rPr>
          <w:rFonts w:cs="Arial"/>
          <w:lang w:val="en-GB"/>
        </w:rPr>
        <w:t>An incentive programme for encouraging the acquisition of external funding was set up during the first funding phase of the graduate school. Funds from the state government were used in the following way. Researchers at the university willing to fund a new student were asked to co-fund 18 months for the stipend from external sources. The remaining 18 months for a full 3-year stipend were then added using the funds from the local government. This programme led to rapid adoption of the new structures amongst the researchers at the host university. We plan to expand this programme for the next phase. We thus expect a substantial increase in the number of students graduating according to the interdisciplinary research structures.</w:t>
      </w:r>
    </w:p>
    <w:p w14:paraId="41EE9F85" w14:textId="77777777" w:rsidR="00BD001D" w:rsidRPr="00C56A8B" w:rsidRDefault="00BD001D" w:rsidP="00BD001D">
      <w:pPr>
        <w:jc w:val="both"/>
        <w:rPr>
          <w:rFonts w:cs="Arial"/>
          <w:lang w:val="en-GB"/>
        </w:rPr>
      </w:pPr>
    </w:p>
    <w:p w14:paraId="7A6A9A23" w14:textId="77777777" w:rsidR="00BD001D" w:rsidRPr="00C56A8B" w:rsidRDefault="00BD001D" w:rsidP="00BD001D">
      <w:pPr>
        <w:jc w:val="both"/>
        <w:rPr>
          <w:rFonts w:cs="Arial"/>
          <w:lang w:val="en-GB"/>
        </w:rPr>
      </w:pPr>
      <w:r w:rsidRPr="00C56A8B">
        <w:rPr>
          <w:rFonts w:cs="Arial"/>
          <w:lang w:val="en-GB"/>
        </w:rPr>
        <w:t>An exchange programme with other graduate schools was set up during the first phase. Students can spend up to 3 months at a research university abroad, active in their respective field. A supplement to their stipend is paid during that time. Students are encouraged to apply for postdoctoral positions in the groups in which they did their internships. The career office will maintain contact with postdoctoral students, and can encourage postdoctoral students to apply for junior professorships. As noted above, more than 39% of the doctoral students currently enrolled are women. We expect the number of women applying for junior professorships to grow as a result of the measures taken.</w:t>
      </w:r>
      <w:del w:id="1813" w:author="Till Tantau" w:date="2011-07-22T11:26:00Z">
        <w:r w:rsidRPr="00C56A8B" w:rsidDel="00E11BAD">
          <w:rPr>
            <w:rFonts w:cs="Arial"/>
            <w:lang w:val="en-GB"/>
          </w:rPr>
          <w:delText xml:space="preserve"> </w:delText>
        </w:r>
      </w:del>
    </w:p>
    <w:p w14:paraId="66A83556" w14:textId="77777777" w:rsidR="00BD001D" w:rsidRPr="00C56A8B" w:rsidRDefault="00BD001D" w:rsidP="00BD001D">
      <w:pPr>
        <w:jc w:val="both"/>
        <w:rPr>
          <w:rFonts w:cs="Arial"/>
          <w:lang w:val="en-GB"/>
        </w:rPr>
      </w:pPr>
    </w:p>
    <w:p w14:paraId="5E131190" w14:textId="05ED3CBA" w:rsidR="00BD001D" w:rsidRDefault="00BD001D" w:rsidP="00BD001D">
      <w:pPr>
        <w:jc w:val="both"/>
        <w:rPr>
          <w:ins w:id="1814" w:author="Till Tantau" w:date="2011-07-22T11:27:00Z"/>
          <w:rFonts w:cs="Arial"/>
          <w:lang w:val="en-GB"/>
        </w:rPr>
      </w:pPr>
      <w:r w:rsidRPr="00C56A8B">
        <w:rPr>
          <w:rFonts w:cs="Arial"/>
          <w:lang w:val="en-GB"/>
        </w:rPr>
        <w:t xml:space="preserve">As described in the initial proposal (page 73), during the first phase three new junior professorships were set up. All </w:t>
      </w:r>
      <w:ins w:id="1815" w:author="Till Tantau" w:date="2011-07-22T11:27:00Z">
        <w:r w:rsidR="00E11BAD">
          <w:rPr>
            <w:rFonts w:cs="Arial"/>
            <w:lang w:val="en-GB"/>
          </w:rPr>
          <w:t>three</w:t>
        </w:r>
      </w:ins>
      <w:del w:id="1816" w:author="Till Tantau" w:date="2011-07-22T11:27:00Z">
        <w:r w:rsidRPr="00C56A8B" w:rsidDel="00E11BAD">
          <w:rPr>
            <w:rFonts w:cs="Arial"/>
            <w:lang w:val="en-GB"/>
          </w:rPr>
          <w:delText>3</w:delText>
        </w:r>
      </w:del>
      <w:r w:rsidRPr="00C56A8B">
        <w:rPr>
          <w:rFonts w:cs="Arial"/>
          <w:lang w:val="en-GB"/>
        </w:rPr>
        <w:t xml:space="preserve"> positions were fully funded by the host university. Two W2 positions in the research area of the graduate school have since been filled. It is planned to set up additional W2 positions, funded by the host university. During the second phase, it is planned to set up six new junior professorships, funded by the university. Funding for small independent research groups as well as teaching assistants for all new positions is part of this proposal. The university will co-fund the groups and guarantee their long-term funding. </w:t>
      </w:r>
    </w:p>
    <w:p w14:paraId="2A938453" w14:textId="77777777" w:rsidR="00E11BAD" w:rsidRPr="00C56A8B" w:rsidRDefault="00E11BAD" w:rsidP="00BD001D">
      <w:pPr>
        <w:jc w:val="both"/>
        <w:rPr>
          <w:rFonts w:cs="Arial"/>
          <w:lang w:val="en-GB"/>
        </w:rPr>
      </w:pPr>
    </w:p>
    <w:p w14:paraId="1C959BAE" w14:textId="264D4D82" w:rsidR="00BD001D" w:rsidRPr="00C56A8B" w:rsidRDefault="00BD001D" w:rsidP="00BD001D">
      <w:pPr>
        <w:pStyle w:val="Textkrper"/>
        <w:jc w:val="both"/>
        <w:rPr>
          <w:b w:val="0"/>
          <w:lang w:val="en-GB"/>
        </w:rPr>
      </w:pPr>
      <w:r w:rsidRPr="00C56A8B">
        <w:rPr>
          <w:b w:val="0"/>
          <w:lang w:val="en-GB"/>
        </w:rPr>
        <w:t>To help junior professors in setting up an independent research group, two doctoral stipends per branch can be switched to 2/3 E13 positions</w:t>
      </w:r>
      <w:ins w:id="1817" w:author="Till Tantau" w:date="2011-07-22T11:27:00Z">
        <w:r w:rsidR="00E11BAD">
          <w:rPr>
            <w:b w:val="0"/>
            <w:lang w:val="en-GB"/>
          </w:rPr>
          <w:t xml:space="preserve"> for five years</w:t>
        </w:r>
      </w:ins>
      <w:r w:rsidRPr="00C56A8B">
        <w:rPr>
          <w:b w:val="0"/>
          <w:lang w:val="en-GB"/>
        </w:rPr>
        <w:t xml:space="preserve"> (see also section 3). Students holding such positions are expected to help the corresponding junior professor setting up a research infrastructure. This switch from stipend to employment can also occur after the student was hired. In this case, the junior professor will act as a mentor of this student, towards preparing this student for an academic career.</w:t>
      </w:r>
    </w:p>
    <w:p w14:paraId="328217F0" w14:textId="77777777" w:rsidR="00BD001D" w:rsidRPr="00C56A8B" w:rsidRDefault="00BD001D" w:rsidP="00BD001D">
      <w:pPr>
        <w:jc w:val="both"/>
        <w:rPr>
          <w:rFonts w:cs="Arial"/>
          <w:lang w:val="en-GB"/>
        </w:rPr>
      </w:pPr>
    </w:p>
    <w:p w14:paraId="43DD0EBB" w14:textId="77777777" w:rsidR="00BD001D" w:rsidRPr="00C56A8B" w:rsidRDefault="00BD001D" w:rsidP="00BD001D">
      <w:pPr>
        <w:jc w:val="both"/>
        <w:rPr>
          <w:rFonts w:cs="Arial"/>
          <w:lang w:val="en-GB"/>
        </w:rPr>
      </w:pPr>
      <w:r w:rsidRPr="00C56A8B">
        <w:rPr>
          <w:rFonts w:cs="Arial"/>
          <w:lang w:val="en-GB"/>
        </w:rPr>
        <w:t>A mentoring programme for the doctoral students was implemented during the first phase. According to the statutes of the school, each student has two supervisors, one from computer science, and one from either medicine or life science. In addition, students choose a mentor, typically not part of the supervision team. The mentoring programme and soft skills training programme will be extended to junior professorships.</w:t>
      </w:r>
    </w:p>
    <w:p w14:paraId="128AECC9" w14:textId="77777777" w:rsidR="00BD001D" w:rsidRPr="00C56A8B" w:rsidRDefault="00BD001D" w:rsidP="00BD001D">
      <w:pPr>
        <w:jc w:val="both"/>
        <w:rPr>
          <w:rFonts w:cs="Arial"/>
          <w:lang w:val="en-US"/>
        </w:rPr>
      </w:pPr>
    </w:p>
    <w:p w14:paraId="76AA8E1E" w14:textId="77777777" w:rsidR="00BD001D" w:rsidRPr="00C56A8B" w:rsidRDefault="00BD001D" w:rsidP="00BD001D">
      <w:pPr>
        <w:jc w:val="both"/>
        <w:rPr>
          <w:rFonts w:cs="Arial"/>
          <w:lang w:val="en-GB"/>
        </w:rPr>
      </w:pPr>
      <w:r w:rsidRPr="00C56A8B">
        <w:rPr>
          <w:rFonts w:cs="Arial"/>
          <w:lang w:val="en-GB"/>
        </w:rPr>
        <w:t>A network has been set up towards an international joint master’s programme in medical microrobotics. Participating universities are:</w:t>
      </w:r>
    </w:p>
    <w:p w14:paraId="081B1075" w14:textId="77777777" w:rsidR="00BD001D" w:rsidRPr="00C56A8B" w:rsidRDefault="00BD001D" w:rsidP="00BD001D">
      <w:pPr>
        <w:jc w:val="both"/>
        <w:rPr>
          <w:rFonts w:cs="Arial"/>
          <w:lang w:val="en-GB"/>
        </w:rPr>
      </w:pPr>
    </w:p>
    <w:p w14:paraId="11532037" w14:textId="77777777" w:rsidR="00BD001D" w:rsidRPr="00C56A8B" w:rsidRDefault="00BD001D" w:rsidP="002E4BE8">
      <w:pPr>
        <w:pStyle w:val="Listenabsatz"/>
        <w:numPr>
          <w:ilvl w:val="0"/>
          <w:numId w:val="11"/>
        </w:numPr>
        <w:jc w:val="both"/>
        <w:rPr>
          <w:rFonts w:cs="Arial"/>
          <w:lang w:val="en-US"/>
        </w:rPr>
      </w:pPr>
      <w:r w:rsidRPr="00C56A8B">
        <w:rPr>
          <w:rFonts w:cs="Arial"/>
          <w:lang w:val="en-US"/>
        </w:rPr>
        <w:t>Université de Franche-Comté (France)</w:t>
      </w:r>
    </w:p>
    <w:p w14:paraId="3D078AF0" w14:textId="4E644DA3" w:rsidR="00BD001D" w:rsidRPr="00C56A8B" w:rsidRDefault="00E11BAD" w:rsidP="002E4BE8">
      <w:pPr>
        <w:pStyle w:val="Listenabsatz"/>
        <w:numPr>
          <w:ilvl w:val="0"/>
          <w:numId w:val="11"/>
        </w:numPr>
        <w:jc w:val="both"/>
        <w:rPr>
          <w:rFonts w:cs="Arial"/>
          <w:lang w:val="en-US"/>
        </w:rPr>
      </w:pPr>
      <w:ins w:id="1818" w:author="Till Tantau" w:date="2011-07-22T11:28:00Z">
        <w:r>
          <w:rPr>
            <w:rFonts w:cs="Arial"/>
            <w:lang w:val="en-US"/>
          </w:rPr>
          <w:t>Universit</w:t>
        </w:r>
      </w:ins>
      <w:ins w:id="1819" w:author="Till Tantau" w:date="2011-07-22T11:29:00Z">
        <w:r>
          <w:rPr>
            <w:rFonts w:cs="Arial"/>
            <w:lang w:val="en-US"/>
          </w:rPr>
          <w:t>ät zu</w:t>
        </w:r>
      </w:ins>
      <w:ins w:id="1820" w:author="Till Tantau" w:date="2011-07-22T11:28:00Z">
        <w:r>
          <w:rPr>
            <w:rFonts w:cs="Arial"/>
            <w:lang w:val="en-US"/>
          </w:rPr>
          <w:t xml:space="preserve"> </w:t>
        </w:r>
      </w:ins>
      <w:r w:rsidR="00BD001D" w:rsidRPr="00C56A8B">
        <w:rPr>
          <w:rFonts w:cs="Arial"/>
          <w:lang w:val="en-US"/>
        </w:rPr>
        <w:t>Lübeck</w:t>
      </w:r>
      <w:del w:id="1821" w:author="Till Tantau" w:date="2011-07-22T11:28:00Z">
        <w:r w:rsidR="00BD001D" w:rsidRPr="00C56A8B" w:rsidDel="00E11BAD">
          <w:rPr>
            <w:rFonts w:cs="Arial"/>
            <w:lang w:val="en-US"/>
          </w:rPr>
          <w:delText xml:space="preserve"> universit</w:delText>
        </w:r>
      </w:del>
      <w:ins w:id="1822" w:author="Till Tantau" w:date="2011-07-22T11:28:00Z">
        <w:r>
          <w:rPr>
            <w:rFonts w:cs="Arial"/>
            <w:lang w:val="en-US"/>
          </w:rPr>
          <w:t xml:space="preserve"> </w:t>
        </w:r>
      </w:ins>
      <w:del w:id="1823" w:author="Till Tantau" w:date="2011-07-22T11:29:00Z">
        <w:r w:rsidR="00BD001D" w:rsidRPr="00C56A8B" w:rsidDel="00E11BAD">
          <w:rPr>
            <w:rFonts w:cs="Arial"/>
            <w:lang w:val="en-US"/>
          </w:rPr>
          <w:delText>y</w:delText>
        </w:r>
      </w:del>
      <w:r w:rsidR="00BD001D" w:rsidRPr="00C56A8B">
        <w:rPr>
          <w:rFonts w:cs="Arial"/>
          <w:lang w:val="en-US"/>
        </w:rPr>
        <w:t>/</w:t>
      </w:r>
      <w:ins w:id="1824" w:author="Till Tantau" w:date="2011-07-22T11:29:00Z">
        <w:r>
          <w:rPr>
            <w:rFonts w:cs="Arial"/>
            <w:lang w:val="en-US"/>
          </w:rPr>
          <w:t xml:space="preserve"> </w:t>
        </w:r>
      </w:ins>
      <w:r w:rsidR="00BD001D" w:rsidRPr="00C56A8B">
        <w:rPr>
          <w:rFonts w:cs="Arial"/>
          <w:lang w:val="en-US"/>
        </w:rPr>
        <w:t>Graduate School of Computing in Medicine and Life Sciences (Germany)</w:t>
      </w:r>
    </w:p>
    <w:p w14:paraId="6569F26D" w14:textId="77777777" w:rsidR="00BD001D" w:rsidRPr="00C56A8B" w:rsidRDefault="00BD001D" w:rsidP="002E4BE8">
      <w:pPr>
        <w:pStyle w:val="Listenabsatz"/>
        <w:numPr>
          <w:ilvl w:val="0"/>
          <w:numId w:val="11"/>
        </w:numPr>
        <w:jc w:val="both"/>
        <w:rPr>
          <w:rFonts w:cs="Arial"/>
          <w:lang w:val="en-US"/>
        </w:rPr>
      </w:pPr>
      <w:r w:rsidRPr="00C56A8B">
        <w:rPr>
          <w:rFonts w:cs="Arial"/>
          <w:lang w:val="en-US"/>
        </w:rPr>
        <w:t>Ecole Polytechnique Fédérale de Lausanne (Switzerland)</w:t>
      </w:r>
    </w:p>
    <w:p w14:paraId="2C862640" w14:textId="77777777" w:rsidR="00BD001D" w:rsidRPr="00C56A8B" w:rsidRDefault="00BD001D" w:rsidP="002E4BE8">
      <w:pPr>
        <w:pStyle w:val="Listenabsatz"/>
        <w:numPr>
          <w:ilvl w:val="0"/>
          <w:numId w:val="11"/>
        </w:numPr>
        <w:jc w:val="both"/>
        <w:rPr>
          <w:rFonts w:cs="Arial"/>
          <w:lang w:val="en-US"/>
        </w:rPr>
      </w:pPr>
      <w:r w:rsidRPr="00C56A8B">
        <w:rPr>
          <w:rFonts w:cs="Arial"/>
          <w:lang w:val="en-US"/>
        </w:rPr>
        <w:t>Technion, Israel Institute of Technology (Haifa)</w:t>
      </w:r>
    </w:p>
    <w:p w14:paraId="3176393F" w14:textId="77777777" w:rsidR="00BD001D" w:rsidRPr="00C56A8B" w:rsidRDefault="00BD001D" w:rsidP="00BD001D">
      <w:pPr>
        <w:jc w:val="both"/>
        <w:rPr>
          <w:rFonts w:cs="Arial"/>
          <w:lang w:val="en-US"/>
        </w:rPr>
      </w:pPr>
    </w:p>
    <w:p w14:paraId="1F7EF11E" w14:textId="77777777" w:rsidR="00BD001D" w:rsidRPr="00C56A8B" w:rsidDel="00E11BAD" w:rsidRDefault="00BD001D" w:rsidP="00BD001D">
      <w:pPr>
        <w:jc w:val="both"/>
        <w:rPr>
          <w:del w:id="1825" w:author="Till Tantau" w:date="2011-07-22T11:29:00Z"/>
          <w:rFonts w:cs="Arial"/>
          <w:lang w:val="en-US"/>
        </w:rPr>
      </w:pPr>
      <w:r w:rsidRPr="00C56A8B">
        <w:rPr>
          <w:rFonts w:cs="Arial"/>
          <w:lang w:val="en-US"/>
        </w:rPr>
        <w:t>The partner universities have signed a collaboration agreement towards this joint master’s programme in May 2011, and curricula have been prepared. Associate partner universities in Switzerland (ETH Zurich), Italy (Genova) and the UK (Imperial College, London) have joined the project. Under this proposal, aims and measures regarding this collaboration are: (1) applícation for external funding for the new joint master’s programme and (2) expand the collaboration towards postdoctoral exchange / internships.</w:t>
      </w:r>
    </w:p>
    <w:p w14:paraId="63F4CD75" w14:textId="77777777" w:rsidR="00BD001D" w:rsidRPr="00C56A8B" w:rsidRDefault="00BD001D" w:rsidP="00E11BAD">
      <w:pPr>
        <w:jc w:val="both"/>
        <w:rPr>
          <w:rFonts w:cs="Arial"/>
          <w:lang w:val="en-US"/>
        </w:rPr>
        <w:pPrChange w:id="1826" w:author="Till Tantau" w:date="2011-07-22T11:29:00Z">
          <w:pPr/>
        </w:pPrChange>
      </w:pPr>
    </w:p>
    <w:p w14:paraId="417AFF3C" w14:textId="77777777" w:rsidR="00BD001D" w:rsidRPr="00C56A8B" w:rsidRDefault="00BD001D" w:rsidP="00BD001D">
      <w:pPr>
        <w:pStyle w:val="berschrift1"/>
        <w:keepNext w:val="0"/>
        <w:spacing w:before="600"/>
        <w:ind w:left="431" w:hanging="431"/>
      </w:pPr>
      <w:bookmarkStart w:id="1827" w:name="_Toc123556564"/>
      <w:bookmarkStart w:id="1828" w:name="_Toc123557008"/>
      <w:bookmarkStart w:id="1829" w:name="_Toc172889125"/>
      <w:bookmarkEnd w:id="1668"/>
      <w:r w:rsidRPr="00C56A8B">
        <w:t>Research Training</w:t>
      </w:r>
      <w:bookmarkEnd w:id="1829"/>
      <w:r w:rsidRPr="00C56A8B">
        <w:t xml:space="preserve"> </w:t>
      </w:r>
    </w:p>
    <w:p w14:paraId="269E72B2" w14:textId="77777777" w:rsidR="00BD001D" w:rsidRPr="00C56A8B" w:rsidRDefault="00BD001D" w:rsidP="00BD001D">
      <w:pPr>
        <w:rPr>
          <w:rFonts w:cs="Arial"/>
          <w:lang w:val="en-AU"/>
        </w:rPr>
      </w:pPr>
    </w:p>
    <w:p w14:paraId="27A2DE99" w14:textId="6CAA0CB3" w:rsidR="00BD001D" w:rsidRPr="00C56A8B" w:rsidRDefault="00E11BAD" w:rsidP="00BD001D">
      <w:pPr>
        <w:jc w:val="both"/>
        <w:rPr>
          <w:rFonts w:cs="Arial"/>
          <w:lang w:val="en-AU"/>
        </w:rPr>
      </w:pPr>
      <w:ins w:id="1830" w:author="Till Tantau" w:date="2011-07-22T11:30:00Z">
        <w:r>
          <w:rPr>
            <w:rFonts w:cs="Arial"/>
            <w:lang w:val="en-AU"/>
          </w:rPr>
          <w:t xml:space="preserve">At the Universität zu </w:t>
        </w:r>
      </w:ins>
      <w:r w:rsidR="00BD001D" w:rsidRPr="00C56A8B">
        <w:rPr>
          <w:rFonts w:cs="Arial"/>
          <w:lang w:val="en-AU"/>
        </w:rPr>
        <w:t>Lübeck</w:t>
      </w:r>
      <w:ins w:id="1831" w:author="Till Tantau" w:date="2011-07-22T11:30:00Z">
        <w:r>
          <w:rPr>
            <w:rFonts w:cs="Arial"/>
            <w:lang w:val="en-AU"/>
          </w:rPr>
          <w:t>, students</w:t>
        </w:r>
      </w:ins>
      <w:del w:id="1832" w:author="Till Tantau" w:date="2011-07-22T11:30:00Z">
        <w:r w:rsidR="00BD001D" w:rsidRPr="00C56A8B" w:rsidDel="00E11BAD">
          <w:rPr>
            <w:rFonts w:cs="Arial"/>
            <w:lang w:val="en-AU"/>
          </w:rPr>
          <w:delText xml:space="preserve"> </w:delText>
        </w:r>
      </w:del>
      <w:ins w:id="1833" w:author="Till Tantau" w:date="2011-07-22T11:30:00Z">
        <w:r>
          <w:rPr>
            <w:rFonts w:cs="Arial"/>
            <w:lang w:val="en-AU"/>
          </w:rPr>
          <w:t xml:space="preserve"> are taught</w:t>
        </w:r>
      </w:ins>
      <w:del w:id="1834" w:author="Till Tantau" w:date="2011-07-22T11:30:00Z">
        <w:r w:rsidR="00BD001D" w:rsidRPr="00C56A8B" w:rsidDel="00E11BAD">
          <w:rPr>
            <w:rFonts w:cs="Arial"/>
            <w:lang w:val="en-AU"/>
          </w:rPr>
          <w:delText>university teaches students</w:delText>
        </w:r>
      </w:del>
      <w:r w:rsidR="00BD001D" w:rsidRPr="00C56A8B">
        <w:rPr>
          <w:rFonts w:cs="Arial"/>
          <w:lang w:val="en-AU"/>
        </w:rPr>
        <w:t xml:space="preserve"> in human medicine, informatics, computational life science, molecular life science and medical engineering. All bachelor/master programmes have been accredited according to the governmental rules. The university has substantial experience both in interdisciplinary teaching and conducting programmes with a high percentage of both female and foreign students.  </w:t>
      </w:r>
    </w:p>
    <w:p w14:paraId="2E425572" w14:textId="06AAECCF" w:rsidR="00BD001D" w:rsidRPr="00C56A8B" w:rsidRDefault="00BD001D" w:rsidP="00494035">
      <w:pPr>
        <w:pStyle w:val="berschrift2"/>
      </w:pPr>
      <w:bookmarkStart w:id="1835" w:name="_Toc172889126"/>
      <w:r w:rsidRPr="00C56A8B">
        <w:t xml:space="preserve">Admission, </w:t>
      </w:r>
      <w:ins w:id="1836" w:author="Till Tantau" w:date="2011-07-21T17:19:00Z">
        <w:r w:rsidR="008A56CD" w:rsidRPr="00C56A8B">
          <w:t>R</w:t>
        </w:r>
      </w:ins>
      <w:del w:id="1837" w:author="Till Tantau" w:date="2011-07-21T17:19:00Z">
        <w:r w:rsidRPr="00C56A8B" w:rsidDel="008A56CD">
          <w:delText>r</w:delText>
        </w:r>
      </w:del>
      <w:r w:rsidRPr="00C56A8B">
        <w:t xml:space="preserve">ecruitment and </w:t>
      </w:r>
      <w:ins w:id="1838" w:author="Till Tantau" w:date="2011-07-21T17:19:00Z">
        <w:r w:rsidR="008A56CD" w:rsidRPr="00C56A8B">
          <w:t>S</w:t>
        </w:r>
      </w:ins>
      <w:del w:id="1839" w:author="Till Tantau" w:date="2011-07-21T17:19:00Z">
        <w:r w:rsidRPr="00C56A8B" w:rsidDel="008A56CD">
          <w:delText>s</w:delText>
        </w:r>
      </w:del>
      <w:r w:rsidRPr="00C56A8B">
        <w:t xml:space="preserve">tatus of </w:t>
      </w:r>
      <w:ins w:id="1840" w:author="Till Tantau" w:date="2011-07-21T17:19:00Z">
        <w:r w:rsidR="008A56CD" w:rsidRPr="00C56A8B">
          <w:t>D</w:t>
        </w:r>
      </w:ins>
      <w:del w:id="1841" w:author="Till Tantau" w:date="2011-07-21T17:19:00Z">
        <w:r w:rsidRPr="00C56A8B" w:rsidDel="008A56CD">
          <w:delText>d</w:delText>
        </w:r>
      </w:del>
      <w:r w:rsidRPr="00C56A8B">
        <w:t xml:space="preserve">octoral </w:t>
      </w:r>
      <w:ins w:id="1842" w:author="Till Tantau" w:date="2011-07-21T17:19:00Z">
        <w:r w:rsidR="008A56CD" w:rsidRPr="00C56A8B">
          <w:t>R</w:t>
        </w:r>
      </w:ins>
      <w:del w:id="1843" w:author="Till Tantau" w:date="2011-07-21T17:19:00Z">
        <w:r w:rsidRPr="00C56A8B" w:rsidDel="008A56CD">
          <w:delText>r</w:delText>
        </w:r>
      </w:del>
      <w:r w:rsidRPr="00C56A8B">
        <w:t>esearchers</w:t>
      </w:r>
      <w:bookmarkEnd w:id="1835"/>
    </w:p>
    <w:p w14:paraId="41D4C34A" w14:textId="47203080" w:rsidR="00BD001D" w:rsidRPr="00C56A8B" w:rsidRDefault="00BD001D" w:rsidP="00BD001D">
      <w:pPr>
        <w:jc w:val="both"/>
        <w:rPr>
          <w:rFonts w:cs="Arial"/>
          <w:b/>
          <w:sz w:val="24"/>
          <w:lang w:val="en-GB"/>
        </w:rPr>
      </w:pPr>
      <w:r w:rsidRPr="00C56A8B">
        <w:rPr>
          <w:rFonts w:cs="Arial"/>
          <w:lang w:val="en-US"/>
        </w:rPr>
        <w:t>S</w:t>
      </w:r>
      <w:r w:rsidRPr="00C56A8B">
        <w:rPr>
          <w:rFonts w:cs="Arial"/>
          <w:szCs w:val="22"/>
          <w:lang w:val="en-GB"/>
        </w:rPr>
        <w:t xml:space="preserve">tudents having a bachelor’s degree or master’s degree (engineering, mathematics, computer science or physics) or medical doctorate can enter the school’s programmes. Students with other backgrounds can be admitted based on a decision by the steering committee. To accommodate for different backgrounds, the students enter into a supervision agreement with the graduate school. A template agreement is provided to students and supervisors (see </w:t>
      </w:r>
      <w:ins w:id="1844" w:author="Till Tantau" w:date="2011-07-22T11:31:00Z">
        <w:r w:rsidR="00E11BAD">
          <w:rPr>
            <w:rFonts w:cs="Arial"/>
            <w:szCs w:val="22"/>
            <w:lang w:val="en-GB"/>
          </w:rPr>
          <w:t>the appendices for an example</w:t>
        </w:r>
      </w:ins>
      <w:del w:id="1845" w:author="Till Tantau" w:date="2011-07-22T11:31:00Z">
        <w:r w:rsidRPr="00C56A8B" w:rsidDel="00E11BAD">
          <w:rPr>
            <w:rFonts w:cs="Arial"/>
            <w:szCs w:val="22"/>
            <w:lang w:val="en-GB"/>
          </w:rPr>
          <w:delText>attached</w:delText>
        </w:r>
      </w:del>
      <w:r w:rsidRPr="00C56A8B">
        <w:rPr>
          <w:rFonts w:cs="Arial"/>
          <w:szCs w:val="22"/>
          <w:lang w:val="en-GB"/>
        </w:rPr>
        <w:t xml:space="preserve">). </w:t>
      </w:r>
    </w:p>
    <w:p w14:paraId="1A54D5A9" w14:textId="77777777" w:rsidR="00BD001D" w:rsidRPr="00C56A8B" w:rsidRDefault="00BD001D" w:rsidP="00BD001D">
      <w:pPr>
        <w:jc w:val="both"/>
        <w:rPr>
          <w:rFonts w:cs="Arial"/>
          <w:b/>
          <w:szCs w:val="22"/>
          <w:lang w:val="en-GB"/>
        </w:rPr>
      </w:pPr>
    </w:p>
    <w:p w14:paraId="43957DD3" w14:textId="68EF0F3B" w:rsidR="00BD001D" w:rsidRPr="00C56A8B" w:rsidRDefault="00BD001D" w:rsidP="00BD001D">
      <w:pPr>
        <w:jc w:val="both"/>
        <w:rPr>
          <w:rFonts w:cs="Arial"/>
          <w:b/>
          <w:szCs w:val="22"/>
          <w:lang w:val="en-GB"/>
        </w:rPr>
      </w:pPr>
      <w:r w:rsidRPr="00C56A8B">
        <w:rPr>
          <w:rFonts w:cs="Arial"/>
          <w:szCs w:val="22"/>
          <w:lang w:val="en-GB"/>
        </w:rPr>
        <w:t>A branch-specific curriculum was set up for each branch in the exam regulations, closely following the initial proposal (pages 62</w:t>
      </w:r>
      <w:ins w:id="1846" w:author="Till Tantau" w:date="2011-07-22T11:31:00Z">
        <w:r w:rsidR="00E11BAD">
          <w:rPr>
            <w:rFonts w:cs="Arial"/>
            <w:szCs w:val="22"/>
            <w:lang w:val="en-GB"/>
          </w:rPr>
          <w:t>–</w:t>
        </w:r>
      </w:ins>
      <w:del w:id="1847" w:author="Till Tantau" w:date="2011-07-22T11:31:00Z">
        <w:r w:rsidRPr="00C56A8B" w:rsidDel="00E11BAD">
          <w:rPr>
            <w:rFonts w:cs="Arial"/>
            <w:szCs w:val="22"/>
            <w:lang w:val="en-GB"/>
          </w:rPr>
          <w:delText xml:space="preserve"> - </w:delText>
        </w:r>
      </w:del>
      <w:r w:rsidRPr="00C56A8B">
        <w:rPr>
          <w:rFonts w:cs="Arial"/>
          <w:szCs w:val="22"/>
          <w:lang w:val="en-GB"/>
        </w:rPr>
        <w:t xml:space="preserve">65). Supervision agreements fix the type and number of courses and training for each student. Students having a master’s degree have a curriculum corresponding to 40 ECTS points to be collected within </w:t>
      </w:r>
      <w:ins w:id="1848" w:author="Till Tantau" w:date="2011-07-22T11:31:00Z">
        <w:r w:rsidR="00E11BAD">
          <w:rPr>
            <w:rFonts w:cs="Arial"/>
            <w:szCs w:val="22"/>
            <w:lang w:val="en-GB"/>
          </w:rPr>
          <w:t>three</w:t>
        </w:r>
      </w:ins>
      <w:del w:id="1849" w:author="Till Tantau" w:date="2011-07-22T11:31:00Z">
        <w:r w:rsidRPr="00C56A8B" w:rsidDel="00E11BAD">
          <w:rPr>
            <w:rFonts w:cs="Arial"/>
            <w:szCs w:val="22"/>
            <w:lang w:val="en-GB"/>
          </w:rPr>
          <w:delText>3</w:delText>
        </w:r>
      </w:del>
      <w:r w:rsidRPr="00C56A8B">
        <w:rPr>
          <w:rFonts w:cs="Arial"/>
          <w:szCs w:val="22"/>
          <w:lang w:val="en-GB"/>
        </w:rPr>
        <w:t xml:space="preserve"> semesters. Structures for this supervision agreement (mandatory and interdisciplinary courses as well as soft-skills training and research training) are provided by the branch-specific curricula. Students having a bachelor’s degree typically have a course load of 60 ECTS points. Enrolment of such students according to the new fast-track regulations of the school is encouraged by a specific scholarship given to the respective student</w:t>
      </w:r>
      <w:ins w:id="1850" w:author="Till Tantau" w:date="2011-07-22T11:32:00Z">
        <w:r w:rsidR="00E11BAD">
          <w:rPr>
            <w:rFonts w:cs="Arial"/>
            <w:szCs w:val="22"/>
            <w:lang w:val="en-GB"/>
          </w:rPr>
          <w:t> </w:t>
        </w:r>
      </w:ins>
      <w:r w:rsidRPr="00C56A8B">
        <w:rPr>
          <w:rFonts w:cs="Arial"/>
          <w:szCs w:val="22"/>
          <w:lang w:val="en-GB"/>
        </w:rPr>
        <w:t>/</w:t>
      </w:r>
      <w:ins w:id="1851" w:author="Till Tantau" w:date="2011-07-22T11:32:00Z">
        <w:r w:rsidR="00E11BAD">
          <w:rPr>
            <w:rFonts w:cs="Arial"/>
            <w:szCs w:val="22"/>
            <w:lang w:val="en-GB"/>
          </w:rPr>
          <w:t> </w:t>
        </w:r>
      </w:ins>
      <w:r w:rsidRPr="00C56A8B">
        <w:rPr>
          <w:rFonts w:cs="Arial"/>
          <w:szCs w:val="22"/>
          <w:lang w:val="en-GB"/>
        </w:rPr>
        <w:t>supervisor for up to one year.</w:t>
      </w:r>
    </w:p>
    <w:p w14:paraId="5908E1CA" w14:textId="77777777" w:rsidR="00BD001D" w:rsidRPr="00C56A8B" w:rsidRDefault="00BD001D" w:rsidP="00BD001D">
      <w:pPr>
        <w:jc w:val="both"/>
        <w:rPr>
          <w:rFonts w:cs="Arial"/>
          <w:b/>
          <w:szCs w:val="22"/>
          <w:lang w:val="en-GB"/>
        </w:rPr>
      </w:pPr>
    </w:p>
    <w:p w14:paraId="44CAEFEE" w14:textId="429797DD" w:rsidR="00BD001D" w:rsidRPr="00C56A8B" w:rsidRDefault="00BD001D" w:rsidP="00BD001D">
      <w:pPr>
        <w:jc w:val="both"/>
        <w:rPr>
          <w:rFonts w:cs="Arial"/>
          <w:b/>
          <w:szCs w:val="22"/>
          <w:lang w:val="en-GB"/>
        </w:rPr>
      </w:pPr>
      <w:r w:rsidRPr="00C56A8B">
        <w:rPr>
          <w:rFonts w:cs="Arial"/>
          <w:szCs w:val="22"/>
          <w:lang w:val="en-GB"/>
        </w:rPr>
        <w:t xml:space="preserve">For admission, applicants supply two letters of recommendation and a certified transcript of their final degree. Admission documentation must include proof of sufficient knowledge of the English language. Supporting German lessons are offered. Prior experience in scientific publishing (obtained at the undergraduate level or in industry employment) or experience with technical inventions are of advantage. Candidates receive guidelines and assistance for the application procedure via the </w:t>
      </w:r>
      <w:del w:id="1852" w:author="Till Tantau" w:date="2011-07-22T11:33:00Z">
        <w:r w:rsidRPr="00C56A8B" w:rsidDel="00892264">
          <w:rPr>
            <w:rFonts w:cs="Arial"/>
            <w:szCs w:val="22"/>
            <w:lang w:val="en-GB"/>
          </w:rPr>
          <w:delText>internet</w:delText>
        </w:r>
      </w:del>
      <w:ins w:id="1853" w:author="Till Tantau" w:date="2011-07-22T11:33:00Z">
        <w:r w:rsidR="00892264" w:rsidRPr="00C56A8B">
          <w:rPr>
            <w:rFonts w:cs="Arial"/>
            <w:szCs w:val="22"/>
            <w:lang w:val="en-GB"/>
          </w:rPr>
          <w:t>Internet</w:t>
        </w:r>
      </w:ins>
      <w:r w:rsidRPr="00C56A8B">
        <w:rPr>
          <w:rFonts w:cs="Arial"/>
          <w:szCs w:val="22"/>
          <w:lang w:val="en-GB"/>
        </w:rPr>
        <w:t xml:space="preserve">. </w:t>
      </w:r>
    </w:p>
    <w:p w14:paraId="3863465E" w14:textId="77777777" w:rsidR="00BD001D" w:rsidRPr="00C56A8B" w:rsidRDefault="00BD001D" w:rsidP="00BD001D">
      <w:pPr>
        <w:jc w:val="both"/>
        <w:rPr>
          <w:rFonts w:cs="Arial"/>
          <w:b/>
          <w:szCs w:val="22"/>
          <w:highlight w:val="yellow"/>
          <w:lang w:val="en-GB"/>
        </w:rPr>
      </w:pPr>
    </w:p>
    <w:p w14:paraId="538F53DF" w14:textId="7CBEA670" w:rsidR="00BD001D" w:rsidRPr="00C56A8B" w:rsidRDefault="00BD001D" w:rsidP="00BD001D">
      <w:pPr>
        <w:jc w:val="both"/>
        <w:rPr>
          <w:rFonts w:cs="Arial"/>
          <w:b/>
          <w:szCs w:val="22"/>
          <w:lang w:val="en-GB"/>
        </w:rPr>
      </w:pPr>
      <w:r w:rsidRPr="00C56A8B">
        <w:rPr>
          <w:rFonts w:cs="Arial"/>
          <w:szCs w:val="22"/>
          <w:lang w:val="en-GB"/>
        </w:rPr>
        <w:t xml:space="preserve">The school/supervisors post openings for doctoral positions in journal advertisements and on the </w:t>
      </w:r>
      <w:del w:id="1854" w:author="Till Tantau" w:date="2011-07-22T11:33:00Z">
        <w:r w:rsidRPr="00C56A8B" w:rsidDel="00892264">
          <w:rPr>
            <w:rFonts w:cs="Arial"/>
            <w:szCs w:val="22"/>
            <w:lang w:val="en-GB"/>
          </w:rPr>
          <w:delText>internet</w:delText>
        </w:r>
      </w:del>
      <w:ins w:id="1855" w:author="Till Tantau" w:date="2011-07-22T11:33:00Z">
        <w:r w:rsidR="00892264" w:rsidRPr="00C56A8B">
          <w:rPr>
            <w:rFonts w:cs="Arial"/>
            <w:szCs w:val="22"/>
            <w:lang w:val="en-GB"/>
          </w:rPr>
          <w:t>Internet</w:t>
        </w:r>
      </w:ins>
      <w:r w:rsidRPr="00C56A8B">
        <w:rPr>
          <w:rFonts w:cs="Arial"/>
          <w:szCs w:val="22"/>
          <w:lang w:val="en-GB"/>
        </w:rPr>
        <w:t xml:space="preserve">. </w:t>
      </w:r>
      <w:ins w:id="1856" w:author="Till Tantau" w:date="2011-07-22T11:34:00Z">
        <w:r w:rsidR="00892264">
          <w:rPr>
            <w:rFonts w:cs="Arial"/>
            <w:szCs w:val="22"/>
            <w:lang w:val="en-GB"/>
          </w:rPr>
          <w:t>After received a</w:t>
        </w:r>
      </w:ins>
      <w:del w:id="1857" w:author="Till Tantau" w:date="2011-07-22T11:34:00Z">
        <w:r w:rsidRPr="00C56A8B" w:rsidDel="00892264">
          <w:rPr>
            <w:rFonts w:cs="Arial"/>
            <w:szCs w:val="22"/>
            <w:lang w:val="en-GB"/>
          </w:rPr>
          <w:delText>A</w:delText>
        </w:r>
      </w:del>
      <w:r w:rsidRPr="00C56A8B">
        <w:rPr>
          <w:rFonts w:cs="Arial"/>
          <w:szCs w:val="22"/>
          <w:lang w:val="en-GB"/>
        </w:rPr>
        <w:t xml:space="preserve">pplications </w:t>
      </w:r>
      <w:ins w:id="1858" w:author="Till Tantau" w:date="2011-07-22T11:34:00Z">
        <w:r w:rsidR="00892264">
          <w:rPr>
            <w:rFonts w:cs="Arial"/>
            <w:szCs w:val="22"/>
            <w:lang w:val="en-GB"/>
          </w:rPr>
          <w:t>have been</w:t>
        </w:r>
      </w:ins>
      <w:del w:id="1859" w:author="Till Tantau" w:date="2011-07-22T11:34:00Z">
        <w:r w:rsidRPr="00C56A8B" w:rsidDel="00892264">
          <w:rPr>
            <w:rFonts w:cs="Arial"/>
            <w:szCs w:val="22"/>
            <w:lang w:val="en-GB"/>
          </w:rPr>
          <w:delText>received are</w:delText>
        </w:r>
      </w:del>
      <w:r w:rsidRPr="00C56A8B">
        <w:rPr>
          <w:rFonts w:cs="Arial"/>
          <w:szCs w:val="22"/>
          <w:lang w:val="en-GB"/>
        </w:rPr>
        <w:t xml:space="preserve"> reviewed by the supervisors and the management</w:t>
      </w:r>
      <w:ins w:id="1860" w:author="Till Tantau" w:date="2011-07-22T11:34:00Z">
        <w:r w:rsidR="00892264">
          <w:rPr>
            <w:rFonts w:cs="Arial"/>
            <w:szCs w:val="22"/>
            <w:lang w:val="en-GB"/>
          </w:rPr>
          <w:t>,</w:t>
        </w:r>
      </w:ins>
      <w:del w:id="1861" w:author="Till Tantau" w:date="2011-07-22T11:34:00Z">
        <w:r w:rsidRPr="00C56A8B" w:rsidDel="00892264">
          <w:rPr>
            <w:rFonts w:cs="Arial"/>
            <w:szCs w:val="22"/>
            <w:lang w:val="en-GB"/>
          </w:rPr>
          <w:delText>.</w:delText>
        </w:r>
      </w:del>
      <w:r w:rsidRPr="00C56A8B">
        <w:rPr>
          <w:rFonts w:cs="Arial"/>
          <w:szCs w:val="22"/>
          <w:lang w:val="en-GB"/>
        </w:rPr>
        <w:t xml:space="preserve"> </w:t>
      </w:r>
      <w:ins w:id="1862" w:author="Till Tantau" w:date="2011-07-22T11:34:00Z">
        <w:r w:rsidR="00892264">
          <w:rPr>
            <w:rFonts w:cs="Arial"/>
            <w:szCs w:val="22"/>
            <w:lang w:val="en-GB"/>
          </w:rPr>
          <w:t>s</w:t>
        </w:r>
      </w:ins>
      <w:del w:id="1863" w:author="Till Tantau" w:date="2011-07-22T11:34:00Z">
        <w:r w:rsidRPr="00C56A8B" w:rsidDel="00892264">
          <w:rPr>
            <w:rFonts w:cs="Arial"/>
            <w:szCs w:val="22"/>
            <w:lang w:val="en-GB"/>
          </w:rPr>
          <w:delText>S</w:delText>
        </w:r>
      </w:del>
      <w:r w:rsidRPr="00C56A8B">
        <w:rPr>
          <w:rFonts w:cs="Arial"/>
          <w:szCs w:val="22"/>
          <w:lang w:val="en-GB"/>
        </w:rPr>
        <w:t>elected candidates are invited for an interview with a short presentation of their work</w:t>
      </w:r>
      <w:ins w:id="1864" w:author="Till Tantau" w:date="2011-07-22T11:34:00Z">
        <w:r w:rsidR="00892264">
          <w:rPr>
            <w:rFonts w:cs="Arial"/>
            <w:szCs w:val="22"/>
            <w:lang w:val="en-GB"/>
          </w:rPr>
          <w:t>, which are typically</w:t>
        </w:r>
      </w:ins>
      <w:del w:id="1865" w:author="Till Tantau" w:date="2011-07-22T11:34:00Z">
        <w:r w:rsidRPr="00C56A8B" w:rsidDel="00892264">
          <w:rPr>
            <w:rFonts w:cs="Arial"/>
            <w:szCs w:val="22"/>
            <w:lang w:val="en-GB"/>
          </w:rPr>
          <w:delText>. Interviews/presentations are</w:delText>
        </w:r>
      </w:del>
      <w:r w:rsidRPr="00C56A8B">
        <w:rPr>
          <w:rFonts w:cs="Arial"/>
          <w:szCs w:val="22"/>
          <w:lang w:val="en-GB"/>
        </w:rPr>
        <w:t xml:space="preserve"> conducted by </w:t>
      </w:r>
      <w:ins w:id="1866" w:author="Till Tantau" w:date="2011-07-22T11:34:00Z">
        <w:r w:rsidR="00892264">
          <w:rPr>
            <w:rFonts w:cs="Arial"/>
            <w:szCs w:val="22"/>
            <w:lang w:val="en-GB"/>
          </w:rPr>
          <w:t>I</w:t>
        </w:r>
      </w:ins>
      <w:del w:id="1867" w:author="Till Tantau" w:date="2011-07-22T11:34:00Z">
        <w:r w:rsidRPr="00C56A8B" w:rsidDel="00892264">
          <w:rPr>
            <w:rFonts w:cs="Arial"/>
            <w:szCs w:val="22"/>
            <w:lang w:val="en-GB"/>
          </w:rPr>
          <w:delText>i</w:delText>
        </w:r>
      </w:del>
      <w:r w:rsidRPr="00C56A8B">
        <w:rPr>
          <w:rFonts w:cs="Arial"/>
          <w:szCs w:val="22"/>
          <w:lang w:val="en-GB"/>
        </w:rPr>
        <w:t xml:space="preserve">nternet video conferencing. Successful candidates receive an acceptance letter and documentation package. Each doctoral student has a stipend of 1250 EUR per month, adjusted to 1300 EUR in the second year and to 1350 EUR in the third year, with additional support for families/children. This stipend can be supplemented by a TA or RA position funded by the host university. </w:t>
      </w:r>
    </w:p>
    <w:p w14:paraId="3C91760B" w14:textId="77777777" w:rsidR="00BD001D" w:rsidRPr="00C56A8B" w:rsidRDefault="00BD001D" w:rsidP="00BD001D">
      <w:pPr>
        <w:jc w:val="both"/>
        <w:rPr>
          <w:rFonts w:cs="Arial"/>
          <w:b/>
          <w:szCs w:val="22"/>
          <w:lang w:val="en-GB"/>
        </w:rPr>
      </w:pPr>
    </w:p>
    <w:p w14:paraId="336A4A48" w14:textId="4E93CE6D" w:rsidR="00BD001D" w:rsidRPr="00C56A8B" w:rsidRDefault="00BD001D" w:rsidP="00BD001D">
      <w:pPr>
        <w:jc w:val="both"/>
        <w:rPr>
          <w:rFonts w:cs="Arial"/>
          <w:b/>
          <w:szCs w:val="22"/>
          <w:lang w:val="en-GB"/>
        </w:rPr>
      </w:pPr>
      <w:r w:rsidRPr="00C56A8B">
        <w:rPr>
          <w:rFonts w:cs="Arial"/>
          <w:szCs w:val="22"/>
          <w:lang w:val="en-GB"/>
        </w:rPr>
        <w:t xml:space="preserve">The present </w:t>
      </w:r>
      <w:ins w:id="1868" w:author="Till Tantau" w:date="2011-07-22T11:35:00Z">
        <w:r w:rsidR="00892264">
          <w:rPr>
            <w:rFonts w:cs="Arial"/>
            <w:szCs w:val="22"/>
            <w:lang w:val="en-GB"/>
          </w:rPr>
          <w:t xml:space="preserve">renewal </w:t>
        </w:r>
      </w:ins>
      <w:r w:rsidRPr="00C56A8B">
        <w:rPr>
          <w:rFonts w:cs="Arial"/>
          <w:szCs w:val="22"/>
          <w:lang w:val="en-GB"/>
        </w:rPr>
        <w:t>proposal will extend the funding options for doctoral candidates in the following way. Students can either receive a stipend (1250 EUR + allowances) in accordance with the stipend model of the first phase, or they can be employed as regular university employees on the basis of a</w:t>
      </w:r>
      <w:del w:id="1869" w:author="Till Tantau" w:date="2011-07-22T11:35:00Z">
        <w:r w:rsidRPr="00C56A8B" w:rsidDel="00892264">
          <w:rPr>
            <w:rFonts w:cs="Arial"/>
            <w:szCs w:val="22"/>
            <w:lang w:val="en-GB"/>
          </w:rPr>
          <w:delText>n</w:delText>
        </w:r>
      </w:del>
      <w:r w:rsidRPr="00C56A8B">
        <w:rPr>
          <w:rFonts w:cs="Arial"/>
          <w:szCs w:val="22"/>
          <w:lang w:val="en-GB"/>
        </w:rPr>
        <w:t xml:space="preserve"> 2/3 E13 position. The number of employee positions (2/3 E13) per branch will be limited. Typically, students entering the school under the fast-track regulations (having only a bachelor’s degree) will receive a stipend</w:t>
      </w:r>
      <w:ins w:id="1870" w:author="Till Tantau" w:date="2011-07-22T11:36:00Z">
        <w:r w:rsidR="00892264">
          <w:rPr>
            <w:rFonts w:cs="Arial"/>
            <w:szCs w:val="22"/>
            <w:lang w:val="en-GB"/>
          </w:rPr>
          <w:t xml:space="preserve">, while </w:t>
        </w:r>
      </w:ins>
      <w:del w:id="1871" w:author="Till Tantau" w:date="2011-07-22T11:36:00Z">
        <w:r w:rsidRPr="00C56A8B" w:rsidDel="00892264">
          <w:rPr>
            <w:rFonts w:cs="Arial"/>
            <w:szCs w:val="22"/>
            <w:lang w:val="en-GB"/>
          </w:rPr>
          <w:delText xml:space="preserve">. </w:delText>
        </w:r>
      </w:del>
      <w:ins w:id="1872" w:author="Till Tantau" w:date="2011-07-22T11:36:00Z">
        <w:r w:rsidR="00892264">
          <w:rPr>
            <w:rFonts w:cs="Arial"/>
            <w:szCs w:val="22"/>
            <w:lang w:val="en-GB"/>
          </w:rPr>
          <w:t>s</w:t>
        </w:r>
      </w:ins>
      <w:del w:id="1873" w:author="Till Tantau" w:date="2011-07-22T11:36:00Z">
        <w:r w:rsidRPr="00C56A8B" w:rsidDel="00892264">
          <w:rPr>
            <w:rFonts w:cs="Arial"/>
            <w:szCs w:val="22"/>
            <w:lang w:val="en-GB"/>
          </w:rPr>
          <w:delText>S</w:delText>
        </w:r>
      </w:del>
      <w:r w:rsidRPr="00C56A8B">
        <w:rPr>
          <w:rFonts w:cs="Arial"/>
          <w:szCs w:val="22"/>
          <w:lang w:val="en-GB"/>
        </w:rPr>
        <w:t xml:space="preserve">tudents entering at the master’s level can apply for </w:t>
      </w:r>
      <w:del w:id="1874" w:author="Till Tantau" w:date="2011-07-22T11:36:00Z">
        <w:r w:rsidRPr="00C56A8B" w:rsidDel="00892264">
          <w:rPr>
            <w:rFonts w:cs="Arial"/>
            <w:szCs w:val="22"/>
            <w:lang w:val="en-GB"/>
          </w:rPr>
          <w:delText>(</w:delText>
        </w:r>
      </w:del>
      <w:r w:rsidRPr="00C56A8B">
        <w:rPr>
          <w:rFonts w:cs="Arial"/>
          <w:szCs w:val="22"/>
          <w:lang w:val="en-GB"/>
        </w:rPr>
        <w:t>2/3 E13</w:t>
      </w:r>
      <w:ins w:id="1875" w:author="Till Tantau" w:date="2011-07-22T11:36:00Z">
        <w:r w:rsidR="00892264">
          <w:rPr>
            <w:rFonts w:cs="Arial"/>
            <w:szCs w:val="22"/>
            <w:lang w:val="en-GB"/>
          </w:rPr>
          <w:t xml:space="preserve"> </w:t>
        </w:r>
      </w:ins>
      <w:del w:id="1876" w:author="Till Tantau" w:date="2011-07-22T11:36:00Z">
        <w:r w:rsidRPr="00C56A8B" w:rsidDel="00892264">
          <w:rPr>
            <w:rFonts w:cs="Arial"/>
            <w:szCs w:val="22"/>
            <w:lang w:val="en-GB"/>
          </w:rPr>
          <w:delText xml:space="preserve">) </w:delText>
        </w:r>
      </w:del>
      <w:r w:rsidRPr="00C56A8B">
        <w:rPr>
          <w:rFonts w:cs="Arial"/>
          <w:szCs w:val="22"/>
          <w:lang w:val="en-GB"/>
        </w:rPr>
        <w:t>positions. In this position, they will help junior professors in setting up research infrastructure for independent work groups in addition to their research project. Highly motivated students with stipends can equally apply for employment positions. The corresponding junior professor will then be the mentor of the student preparing for an academic career.</w:t>
      </w:r>
    </w:p>
    <w:p w14:paraId="0FB06E2C" w14:textId="77777777" w:rsidR="00BD001D" w:rsidRPr="00C56A8B" w:rsidRDefault="00BD001D" w:rsidP="00BD001D">
      <w:pPr>
        <w:jc w:val="both"/>
        <w:rPr>
          <w:rFonts w:cs="Arial"/>
          <w:b/>
          <w:szCs w:val="22"/>
          <w:lang w:val="en-GB"/>
        </w:rPr>
      </w:pPr>
    </w:p>
    <w:p w14:paraId="7E7F426E" w14:textId="77777777" w:rsidR="00BD001D" w:rsidRPr="00C56A8B" w:rsidRDefault="00BD001D" w:rsidP="00BD001D">
      <w:pPr>
        <w:jc w:val="both"/>
        <w:rPr>
          <w:rFonts w:cs="Arial"/>
          <w:b/>
          <w:szCs w:val="22"/>
          <w:lang w:val="en-GB"/>
        </w:rPr>
      </w:pPr>
      <w:r w:rsidRPr="00C56A8B">
        <w:rPr>
          <w:rFonts w:cs="Arial"/>
          <w:szCs w:val="22"/>
          <w:lang w:val="en-GB"/>
        </w:rPr>
        <w:t>Each student will be given a small additional allowance covering travel to scientific meetings and laboratory costs (1000 EUR per year). For postdoctoral researchers, the allowances are 2,000 EUR for both travel and lab costs. The junior professors will also be given a travel allowance of 1500 EUR and an allowance for lab costs of 5,000 EUR per annum.</w:t>
      </w:r>
    </w:p>
    <w:p w14:paraId="73247BDB" w14:textId="77777777" w:rsidR="00BD001D" w:rsidRPr="00C56A8B" w:rsidRDefault="00BD001D" w:rsidP="00BD001D">
      <w:pPr>
        <w:jc w:val="both"/>
        <w:rPr>
          <w:rFonts w:cs="Arial"/>
          <w:b/>
          <w:szCs w:val="22"/>
          <w:lang w:val="en-GB"/>
        </w:rPr>
      </w:pPr>
    </w:p>
    <w:tbl>
      <w:tblPr>
        <w:tblStyle w:val="Tabellenraster"/>
        <w:tblW w:w="0" w:type="auto"/>
        <w:tblLook w:val="04A0" w:firstRow="1" w:lastRow="0" w:firstColumn="1" w:lastColumn="0" w:noHBand="0" w:noVBand="1"/>
        <w:tblPrChange w:id="1877" w:author="Till Tantau" w:date="2011-07-22T11:44:00Z">
          <w:tblPr>
            <w:tblStyle w:val="Tabellenraster"/>
            <w:tblW w:w="0" w:type="auto"/>
            <w:tblLook w:val="04A0" w:firstRow="1" w:lastRow="0" w:firstColumn="1" w:lastColumn="0" w:noHBand="0" w:noVBand="1"/>
          </w:tblPr>
        </w:tblPrChange>
      </w:tblPr>
      <w:tblGrid>
        <w:gridCol w:w="2372"/>
        <w:gridCol w:w="2372"/>
        <w:gridCol w:w="2372"/>
        <w:gridCol w:w="2373"/>
        <w:tblGridChange w:id="1878">
          <w:tblGrid>
            <w:gridCol w:w="2372"/>
            <w:gridCol w:w="2372"/>
            <w:gridCol w:w="2372"/>
            <w:gridCol w:w="2373"/>
          </w:tblGrid>
        </w:tblGridChange>
      </w:tblGrid>
      <w:tr w:rsidR="00BD001D" w:rsidRPr="00C56A8B" w14:paraId="3FB93659" w14:textId="77777777" w:rsidTr="00F371BF">
        <w:tc>
          <w:tcPr>
            <w:tcW w:w="2372" w:type="dxa"/>
            <w:shd w:val="clear" w:color="auto" w:fill="BFBFBF" w:themeFill="background1" w:themeFillShade="BF"/>
            <w:tcPrChange w:id="1879" w:author="Till Tantau" w:date="2011-07-22T11:44:00Z">
              <w:tcPr>
                <w:tcW w:w="2372" w:type="dxa"/>
              </w:tcPr>
            </w:tcPrChange>
          </w:tcPr>
          <w:p w14:paraId="59B0712D" w14:textId="77777777" w:rsidR="00BD001D" w:rsidRPr="00C56A8B" w:rsidRDefault="00BD001D" w:rsidP="00BD001D">
            <w:pPr>
              <w:jc w:val="both"/>
              <w:rPr>
                <w:rFonts w:cs="Arial"/>
                <w:b/>
                <w:szCs w:val="22"/>
                <w:lang w:val="en-GB"/>
              </w:rPr>
            </w:pPr>
            <w:r w:rsidRPr="00C56A8B">
              <w:rPr>
                <w:rFonts w:cs="Arial"/>
                <w:szCs w:val="22"/>
                <w:lang w:val="en-GB"/>
              </w:rPr>
              <w:t>Position Type</w:t>
            </w:r>
          </w:p>
        </w:tc>
        <w:tc>
          <w:tcPr>
            <w:tcW w:w="2372" w:type="dxa"/>
            <w:shd w:val="clear" w:color="auto" w:fill="BFBFBF" w:themeFill="background1" w:themeFillShade="BF"/>
            <w:tcPrChange w:id="1880" w:author="Till Tantau" w:date="2011-07-22T11:44:00Z">
              <w:tcPr>
                <w:tcW w:w="2372" w:type="dxa"/>
              </w:tcPr>
            </w:tcPrChange>
          </w:tcPr>
          <w:p w14:paraId="60F2A57C" w14:textId="77777777" w:rsidR="00BD001D" w:rsidRPr="00C56A8B" w:rsidRDefault="00BD001D" w:rsidP="00BD001D">
            <w:pPr>
              <w:jc w:val="both"/>
              <w:rPr>
                <w:rFonts w:cs="Arial"/>
                <w:b/>
                <w:szCs w:val="22"/>
                <w:lang w:val="en-GB"/>
              </w:rPr>
            </w:pPr>
            <w:r w:rsidRPr="00C56A8B">
              <w:rPr>
                <w:rFonts w:cs="Arial"/>
                <w:szCs w:val="22"/>
                <w:lang w:val="en-GB"/>
              </w:rPr>
              <w:t>Salary Level/Stipend</w:t>
            </w:r>
          </w:p>
        </w:tc>
        <w:tc>
          <w:tcPr>
            <w:tcW w:w="2372" w:type="dxa"/>
            <w:shd w:val="clear" w:color="auto" w:fill="BFBFBF" w:themeFill="background1" w:themeFillShade="BF"/>
            <w:tcPrChange w:id="1881" w:author="Till Tantau" w:date="2011-07-22T11:44:00Z">
              <w:tcPr>
                <w:tcW w:w="2372" w:type="dxa"/>
              </w:tcPr>
            </w:tcPrChange>
          </w:tcPr>
          <w:p w14:paraId="57C37397" w14:textId="77777777" w:rsidR="00BD001D" w:rsidRPr="00C56A8B" w:rsidRDefault="00BD001D" w:rsidP="00BD001D">
            <w:pPr>
              <w:jc w:val="both"/>
              <w:rPr>
                <w:rFonts w:cs="Arial"/>
                <w:b/>
                <w:szCs w:val="22"/>
                <w:lang w:val="en-GB"/>
              </w:rPr>
            </w:pPr>
            <w:r w:rsidRPr="00C56A8B">
              <w:rPr>
                <w:rFonts w:cs="Arial"/>
                <w:szCs w:val="22"/>
                <w:lang w:val="en-GB"/>
              </w:rPr>
              <w:t>Number of Positions</w:t>
            </w:r>
          </w:p>
        </w:tc>
        <w:tc>
          <w:tcPr>
            <w:tcW w:w="2373" w:type="dxa"/>
            <w:shd w:val="clear" w:color="auto" w:fill="BFBFBF" w:themeFill="background1" w:themeFillShade="BF"/>
            <w:tcPrChange w:id="1882" w:author="Till Tantau" w:date="2011-07-22T11:44:00Z">
              <w:tcPr>
                <w:tcW w:w="2373" w:type="dxa"/>
              </w:tcPr>
            </w:tcPrChange>
          </w:tcPr>
          <w:p w14:paraId="00365721" w14:textId="77777777" w:rsidR="00BD001D" w:rsidRPr="00C56A8B" w:rsidRDefault="00BD001D" w:rsidP="00BD001D">
            <w:pPr>
              <w:jc w:val="both"/>
              <w:rPr>
                <w:rFonts w:cs="Arial"/>
                <w:b/>
                <w:szCs w:val="22"/>
                <w:lang w:val="en-GB"/>
              </w:rPr>
            </w:pPr>
            <w:r w:rsidRPr="00C56A8B">
              <w:rPr>
                <w:rFonts w:cs="Arial"/>
                <w:szCs w:val="22"/>
                <w:lang w:val="en-GB"/>
              </w:rPr>
              <w:t>Funding Source</w:t>
            </w:r>
          </w:p>
        </w:tc>
      </w:tr>
      <w:tr w:rsidR="00BD001D" w:rsidRPr="00C56A8B" w14:paraId="3A64E5BC" w14:textId="77777777" w:rsidTr="00F371BF">
        <w:tc>
          <w:tcPr>
            <w:tcW w:w="2372" w:type="dxa"/>
            <w:tcPrChange w:id="1883" w:author="Till Tantau" w:date="2011-07-22T11:44:00Z">
              <w:tcPr>
                <w:tcW w:w="2372" w:type="dxa"/>
              </w:tcPr>
            </w:tcPrChange>
          </w:tcPr>
          <w:p w14:paraId="3F66D85D" w14:textId="39679AE3" w:rsidR="00BD001D" w:rsidRPr="00C56A8B" w:rsidRDefault="00BD001D" w:rsidP="00BD001D">
            <w:pPr>
              <w:jc w:val="both"/>
              <w:rPr>
                <w:rFonts w:cs="Arial"/>
                <w:b/>
                <w:szCs w:val="22"/>
                <w:lang w:val="en-GB"/>
              </w:rPr>
            </w:pPr>
            <w:r w:rsidRPr="00C56A8B">
              <w:rPr>
                <w:rFonts w:cs="Arial"/>
                <w:szCs w:val="22"/>
                <w:lang w:val="en-GB"/>
              </w:rPr>
              <w:t xml:space="preserve">Junior </w:t>
            </w:r>
            <w:ins w:id="1884" w:author="Till Tantau" w:date="2011-07-22T11:44:00Z">
              <w:r w:rsidR="00F371BF">
                <w:rPr>
                  <w:rFonts w:cs="Arial"/>
                  <w:szCs w:val="22"/>
                  <w:lang w:val="en-GB"/>
                </w:rPr>
                <w:t>p</w:t>
              </w:r>
            </w:ins>
            <w:del w:id="1885" w:author="Till Tantau" w:date="2011-07-22T11:44:00Z">
              <w:r w:rsidRPr="00C56A8B" w:rsidDel="00F371BF">
                <w:rPr>
                  <w:rFonts w:cs="Arial"/>
                  <w:szCs w:val="22"/>
                  <w:lang w:val="en-GB"/>
                </w:rPr>
                <w:delText>P</w:delText>
              </w:r>
            </w:del>
            <w:r w:rsidRPr="00C56A8B">
              <w:rPr>
                <w:rFonts w:cs="Arial"/>
                <w:szCs w:val="22"/>
                <w:lang w:val="en-GB"/>
              </w:rPr>
              <w:t>rofessor</w:t>
            </w:r>
          </w:p>
        </w:tc>
        <w:tc>
          <w:tcPr>
            <w:tcW w:w="2372" w:type="dxa"/>
            <w:tcPrChange w:id="1886" w:author="Till Tantau" w:date="2011-07-22T11:44:00Z">
              <w:tcPr>
                <w:tcW w:w="2372" w:type="dxa"/>
              </w:tcPr>
            </w:tcPrChange>
          </w:tcPr>
          <w:p w14:paraId="67873C74" w14:textId="77777777" w:rsidR="00BD001D" w:rsidRPr="00C56A8B" w:rsidRDefault="00BD001D" w:rsidP="00BD001D">
            <w:pPr>
              <w:jc w:val="both"/>
              <w:rPr>
                <w:rFonts w:cs="Arial"/>
                <w:b/>
                <w:szCs w:val="22"/>
                <w:lang w:val="en-GB"/>
              </w:rPr>
            </w:pPr>
            <w:r w:rsidRPr="00C56A8B">
              <w:rPr>
                <w:rFonts w:cs="Arial"/>
                <w:szCs w:val="22"/>
                <w:lang w:val="en-GB"/>
              </w:rPr>
              <w:t>W1</w:t>
            </w:r>
          </w:p>
        </w:tc>
        <w:tc>
          <w:tcPr>
            <w:tcW w:w="2372" w:type="dxa"/>
            <w:tcPrChange w:id="1887" w:author="Till Tantau" w:date="2011-07-22T11:44:00Z">
              <w:tcPr>
                <w:tcW w:w="2372" w:type="dxa"/>
              </w:tcPr>
            </w:tcPrChange>
          </w:tcPr>
          <w:p w14:paraId="4A2711B8" w14:textId="77777777" w:rsidR="00BD001D" w:rsidRPr="00C56A8B" w:rsidRDefault="00BD001D" w:rsidP="00BD001D">
            <w:pPr>
              <w:jc w:val="both"/>
              <w:rPr>
                <w:rFonts w:cs="Arial"/>
                <w:b/>
                <w:szCs w:val="22"/>
                <w:lang w:val="en-GB"/>
              </w:rPr>
            </w:pPr>
            <w:r w:rsidRPr="00C56A8B">
              <w:rPr>
                <w:rFonts w:cs="Arial"/>
                <w:szCs w:val="22"/>
                <w:lang w:val="en-GB"/>
              </w:rPr>
              <w:t>6</w:t>
            </w:r>
          </w:p>
        </w:tc>
        <w:tc>
          <w:tcPr>
            <w:tcW w:w="2373" w:type="dxa"/>
            <w:tcPrChange w:id="1888" w:author="Till Tantau" w:date="2011-07-22T11:44:00Z">
              <w:tcPr>
                <w:tcW w:w="2373" w:type="dxa"/>
              </w:tcPr>
            </w:tcPrChange>
          </w:tcPr>
          <w:p w14:paraId="57DFA90B" w14:textId="77777777" w:rsidR="00BD001D" w:rsidRPr="00C56A8B" w:rsidRDefault="00BD001D" w:rsidP="00BD001D">
            <w:pPr>
              <w:jc w:val="both"/>
              <w:rPr>
                <w:rFonts w:cs="Arial"/>
                <w:b/>
                <w:szCs w:val="22"/>
                <w:lang w:val="en-GB"/>
              </w:rPr>
            </w:pPr>
            <w:r w:rsidRPr="00C56A8B">
              <w:rPr>
                <w:rFonts w:cs="Arial"/>
                <w:szCs w:val="22"/>
                <w:lang w:val="en-GB"/>
              </w:rPr>
              <w:t>University</w:t>
            </w:r>
          </w:p>
        </w:tc>
      </w:tr>
      <w:tr w:rsidR="00BD001D" w:rsidRPr="00C56A8B" w14:paraId="49101A00" w14:textId="77777777" w:rsidTr="00F371BF">
        <w:tc>
          <w:tcPr>
            <w:tcW w:w="2372" w:type="dxa"/>
            <w:tcPrChange w:id="1889" w:author="Till Tantau" w:date="2011-07-22T11:44:00Z">
              <w:tcPr>
                <w:tcW w:w="2372" w:type="dxa"/>
              </w:tcPr>
            </w:tcPrChange>
          </w:tcPr>
          <w:p w14:paraId="4BCE35DD" w14:textId="56ADB747" w:rsidR="00BD001D" w:rsidRPr="00C56A8B" w:rsidRDefault="00BD001D" w:rsidP="00BD001D">
            <w:pPr>
              <w:jc w:val="both"/>
              <w:rPr>
                <w:rFonts w:cs="Arial"/>
                <w:b/>
                <w:szCs w:val="22"/>
                <w:lang w:val="en-GB"/>
              </w:rPr>
            </w:pPr>
            <w:r w:rsidRPr="00C56A8B">
              <w:rPr>
                <w:rFonts w:cs="Arial"/>
                <w:szCs w:val="22"/>
                <w:lang w:val="en-GB"/>
              </w:rPr>
              <w:t xml:space="preserve">Postdoctoral </w:t>
            </w:r>
            <w:ins w:id="1890" w:author="Till Tantau" w:date="2011-07-22T11:44:00Z">
              <w:r w:rsidR="00F371BF">
                <w:rPr>
                  <w:rFonts w:cs="Arial"/>
                  <w:szCs w:val="22"/>
                  <w:lang w:val="en-GB"/>
                </w:rPr>
                <w:t>r</w:t>
              </w:r>
            </w:ins>
            <w:del w:id="1891" w:author="Till Tantau" w:date="2011-07-22T11:44:00Z">
              <w:r w:rsidRPr="00C56A8B" w:rsidDel="00F371BF">
                <w:rPr>
                  <w:rFonts w:cs="Arial"/>
                  <w:szCs w:val="22"/>
                  <w:lang w:val="en-GB"/>
                </w:rPr>
                <w:delText>R</w:delText>
              </w:r>
            </w:del>
            <w:r w:rsidRPr="00C56A8B">
              <w:rPr>
                <w:rFonts w:cs="Arial"/>
                <w:szCs w:val="22"/>
                <w:lang w:val="en-GB"/>
              </w:rPr>
              <w:t>esearcher</w:t>
            </w:r>
          </w:p>
        </w:tc>
        <w:tc>
          <w:tcPr>
            <w:tcW w:w="2372" w:type="dxa"/>
            <w:tcPrChange w:id="1892" w:author="Till Tantau" w:date="2011-07-22T11:44:00Z">
              <w:tcPr>
                <w:tcW w:w="2372" w:type="dxa"/>
              </w:tcPr>
            </w:tcPrChange>
          </w:tcPr>
          <w:p w14:paraId="40F52D96" w14:textId="77777777" w:rsidR="00BD001D" w:rsidRPr="00C56A8B" w:rsidRDefault="00BD001D" w:rsidP="00BD001D">
            <w:pPr>
              <w:jc w:val="both"/>
              <w:rPr>
                <w:rFonts w:cs="Arial"/>
                <w:b/>
                <w:szCs w:val="22"/>
                <w:lang w:val="en-GB"/>
              </w:rPr>
            </w:pPr>
            <w:r w:rsidRPr="00C56A8B">
              <w:rPr>
                <w:rFonts w:cs="Arial"/>
                <w:szCs w:val="22"/>
                <w:lang w:val="en-GB"/>
              </w:rPr>
              <w:t>E14</w:t>
            </w:r>
          </w:p>
        </w:tc>
        <w:tc>
          <w:tcPr>
            <w:tcW w:w="2372" w:type="dxa"/>
            <w:tcPrChange w:id="1893" w:author="Till Tantau" w:date="2011-07-22T11:44:00Z">
              <w:tcPr>
                <w:tcW w:w="2372" w:type="dxa"/>
              </w:tcPr>
            </w:tcPrChange>
          </w:tcPr>
          <w:p w14:paraId="18E2A637" w14:textId="77777777" w:rsidR="00BD001D" w:rsidRPr="00C56A8B" w:rsidRDefault="00BD001D" w:rsidP="00F371BF">
            <w:pPr>
              <w:rPr>
                <w:rFonts w:cs="Arial"/>
                <w:b/>
                <w:szCs w:val="22"/>
                <w:lang w:val="en-GB"/>
              </w:rPr>
              <w:pPrChange w:id="1894" w:author="Till Tantau" w:date="2011-07-22T11:44:00Z">
                <w:pPr>
                  <w:jc w:val="both"/>
                </w:pPr>
              </w:pPrChange>
            </w:pPr>
            <w:r w:rsidRPr="00C56A8B">
              <w:rPr>
                <w:rFonts w:cs="Arial"/>
                <w:szCs w:val="22"/>
                <w:lang w:val="en-GB"/>
              </w:rPr>
              <w:t>6 (five years, position filled twice, for a duration of a postdoc position of 2.5 years)</w:t>
            </w:r>
          </w:p>
        </w:tc>
        <w:tc>
          <w:tcPr>
            <w:tcW w:w="2373" w:type="dxa"/>
            <w:tcPrChange w:id="1895" w:author="Till Tantau" w:date="2011-07-22T11:44:00Z">
              <w:tcPr>
                <w:tcW w:w="2373" w:type="dxa"/>
              </w:tcPr>
            </w:tcPrChange>
          </w:tcPr>
          <w:p w14:paraId="4A0F53D6" w14:textId="09EA0925" w:rsidR="00BD001D" w:rsidRPr="00C56A8B" w:rsidRDefault="00BD001D" w:rsidP="00BD001D">
            <w:pPr>
              <w:jc w:val="both"/>
              <w:rPr>
                <w:rFonts w:cs="Arial"/>
                <w:b/>
                <w:szCs w:val="22"/>
                <w:lang w:val="en-GB"/>
              </w:rPr>
            </w:pPr>
            <w:r w:rsidRPr="00C56A8B">
              <w:rPr>
                <w:rFonts w:cs="Arial"/>
                <w:szCs w:val="22"/>
                <w:lang w:val="en-GB"/>
              </w:rPr>
              <w:t xml:space="preserve">This </w:t>
            </w:r>
            <w:ins w:id="1896" w:author="Till Tantau" w:date="2011-07-22T11:43:00Z">
              <w:r w:rsidR="00F371BF">
                <w:rPr>
                  <w:rFonts w:cs="Arial"/>
                  <w:szCs w:val="22"/>
                  <w:lang w:val="en-GB"/>
                </w:rPr>
                <w:t>p</w:t>
              </w:r>
            </w:ins>
            <w:del w:id="1897" w:author="Till Tantau" w:date="2011-07-22T11:43:00Z">
              <w:r w:rsidRPr="00C56A8B" w:rsidDel="00F371BF">
                <w:rPr>
                  <w:rFonts w:cs="Arial"/>
                  <w:szCs w:val="22"/>
                  <w:lang w:val="en-GB"/>
                </w:rPr>
                <w:delText>P</w:delText>
              </w:r>
            </w:del>
            <w:r w:rsidRPr="00C56A8B">
              <w:rPr>
                <w:rFonts w:cs="Arial"/>
                <w:szCs w:val="22"/>
                <w:lang w:val="en-GB"/>
              </w:rPr>
              <w:t>roposal</w:t>
            </w:r>
          </w:p>
        </w:tc>
      </w:tr>
      <w:tr w:rsidR="00BD001D" w:rsidRPr="00C56A8B" w14:paraId="44B7548E" w14:textId="77777777" w:rsidTr="00F371BF">
        <w:tc>
          <w:tcPr>
            <w:tcW w:w="2372" w:type="dxa"/>
            <w:tcPrChange w:id="1898" w:author="Till Tantau" w:date="2011-07-22T11:44:00Z">
              <w:tcPr>
                <w:tcW w:w="2372" w:type="dxa"/>
              </w:tcPr>
            </w:tcPrChange>
          </w:tcPr>
          <w:p w14:paraId="09C24300" w14:textId="615CFD33" w:rsidR="00BD001D" w:rsidRPr="00C56A8B" w:rsidRDefault="00BD001D" w:rsidP="00BD001D">
            <w:pPr>
              <w:jc w:val="both"/>
              <w:rPr>
                <w:rFonts w:cs="Arial"/>
                <w:b/>
                <w:szCs w:val="22"/>
                <w:lang w:val="en-GB"/>
              </w:rPr>
            </w:pPr>
            <w:r w:rsidRPr="00C56A8B">
              <w:rPr>
                <w:rFonts w:cs="Arial"/>
                <w:szCs w:val="22"/>
                <w:lang w:val="en-GB"/>
              </w:rPr>
              <w:t xml:space="preserve">Research </w:t>
            </w:r>
            <w:ins w:id="1899" w:author="Till Tantau" w:date="2011-07-22T11:44:00Z">
              <w:r w:rsidR="00F371BF">
                <w:rPr>
                  <w:rFonts w:cs="Arial"/>
                  <w:szCs w:val="22"/>
                  <w:lang w:val="en-GB"/>
                </w:rPr>
                <w:t>a</w:t>
              </w:r>
            </w:ins>
            <w:del w:id="1900" w:author="Till Tantau" w:date="2011-07-22T11:44:00Z">
              <w:r w:rsidRPr="00C56A8B" w:rsidDel="00F371BF">
                <w:rPr>
                  <w:rFonts w:cs="Arial"/>
                  <w:szCs w:val="22"/>
                  <w:lang w:val="en-GB"/>
                </w:rPr>
                <w:delText>A</w:delText>
              </w:r>
            </w:del>
            <w:r w:rsidRPr="00C56A8B">
              <w:rPr>
                <w:rFonts w:cs="Arial"/>
                <w:szCs w:val="22"/>
                <w:lang w:val="en-GB"/>
              </w:rPr>
              <w:t>ssistant</w:t>
            </w:r>
          </w:p>
        </w:tc>
        <w:tc>
          <w:tcPr>
            <w:tcW w:w="2372" w:type="dxa"/>
            <w:tcPrChange w:id="1901" w:author="Till Tantau" w:date="2011-07-22T11:44:00Z">
              <w:tcPr>
                <w:tcW w:w="2372" w:type="dxa"/>
              </w:tcPr>
            </w:tcPrChange>
          </w:tcPr>
          <w:p w14:paraId="7C911809" w14:textId="77777777" w:rsidR="00BD001D" w:rsidRPr="00C56A8B" w:rsidRDefault="00BD001D" w:rsidP="00BD001D">
            <w:pPr>
              <w:jc w:val="both"/>
              <w:rPr>
                <w:rFonts w:cs="Arial"/>
                <w:b/>
                <w:szCs w:val="22"/>
                <w:lang w:val="en-GB"/>
              </w:rPr>
            </w:pPr>
            <w:r w:rsidRPr="00C56A8B">
              <w:rPr>
                <w:rFonts w:cs="Arial"/>
                <w:szCs w:val="22"/>
                <w:lang w:val="en-GB"/>
              </w:rPr>
              <w:t>2/3 E13</w:t>
            </w:r>
          </w:p>
        </w:tc>
        <w:tc>
          <w:tcPr>
            <w:tcW w:w="2372" w:type="dxa"/>
            <w:tcPrChange w:id="1902" w:author="Till Tantau" w:date="2011-07-22T11:44:00Z">
              <w:tcPr>
                <w:tcW w:w="2372" w:type="dxa"/>
              </w:tcPr>
            </w:tcPrChange>
          </w:tcPr>
          <w:p w14:paraId="65540495" w14:textId="77777777" w:rsidR="00BD001D" w:rsidRPr="00C56A8B" w:rsidRDefault="00BD001D" w:rsidP="00F371BF">
            <w:pPr>
              <w:rPr>
                <w:rFonts w:cs="Arial"/>
                <w:b/>
                <w:szCs w:val="22"/>
                <w:lang w:val="en-GB"/>
              </w:rPr>
              <w:pPrChange w:id="1903" w:author="Till Tantau" w:date="2011-07-22T11:44:00Z">
                <w:pPr>
                  <w:jc w:val="both"/>
                </w:pPr>
              </w:pPrChange>
            </w:pPr>
            <w:r w:rsidRPr="00C56A8B">
              <w:rPr>
                <w:rFonts w:cs="Arial"/>
                <w:szCs w:val="22"/>
                <w:lang w:val="en-GB"/>
              </w:rPr>
              <w:t>8  (two per branch, 5 years)</w:t>
            </w:r>
          </w:p>
        </w:tc>
        <w:tc>
          <w:tcPr>
            <w:tcW w:w="2373" w:type="dxa"/>
            <w:tcPrChange w:id="1904" w:author="Till Tantau" w:date="2011-07-22T11:44:00Z">
              <w:tcPr>
                <w:tcW w:w="2373" w:type="dxa"/>
              </w:tcPr>
            </w:tcPrChange>
          </w:tcPr>
          <w:p w14:paraId="6340B6F2" w14:textId="551E79BE" w:rsidR="00BD001D" w:rsidRPr="00C56A8B" w:rsidRDefault="00BD001D" w:rsidP="00BD001D">
            <w:pPr>
              <w:jc w:val="both"/>
              <w:rPr>
                <w:rFonts w:cs="Arial"/>
                <w:b/>
                <w:szCs w:val="22"/>
                <w:lang w:val="en-GB"/>
              </w:rPr>
            </w:pPr>
            <w:r w:rsidRPr="00C56A8B">
              <w:rPr>
                <w:rFonts w:cs="Arial"/>
                <w:szCs w:val="22"/>
                <w:lang w:val="en-GB"/>
              </w:rPr>
              <w:t xml:space="preserve">This </w:t>
            </w:r>
            <w:ins w:id="1905" w:author="Till Tantau" w:date="2011-07-22T11:43:00Z">
              <w:r w:rsidR="00F371BF">
                <w:rPr>
                  <w:rFonts w:cs="Arial"/>
                  <w:szCs w:val="22"/>
                  <w:lang w:val="en-GB"/>
                </w:rPr>
                <w:t>p</w:t>
              </w:r>
            </w:ins>
            <w:del w:id="1906" w:author="Till Tantau" w:date="2011-07-22T11:43:00Z">
              <w:r w:rsidRPr="00C56A8B" w:rsidDel="00F371BF">
                <w:rPr>
                  <w:rFonts w:cs="Arial"/>
                  <w:szCs w:val="22"/>
                  <w:lang w:val="en-GB"/>
                </w:rPr>
                <w:delText>P</w:delText>
              </w:r>
            </w:del>
            <w:r w:rsidRPr="00C56A8B">
              <w:rPr>
                <w:rFonts w:cs="Arial"/>
                <w:szCs w:val="22"/>
                <w:lang w:val="en-GB"/>
              </w:rPr>
              <w:t>roposal</w:t>
            </w:r>
          </w:p>
        </w:tc>
      </w:tr>
      <w:tr w:rsidR="00BD001D" w:rsidRPr="00C56A8B" w14:paraId="45496495" w14:textId="77777777" w:rsidTr="00F371BF">
        <w:tc>
          <w:tcPr>
            <w:tcW w:w="2372" w:type="dxa"/>
            <w:tcPrChange w:id="1907" w:author="Till Tantau" w:date="2011-07-22T11:44:00Z">
              <w:tcPr>
                <w:tcW w:w="2372" w:type="dxa"/>
              </w:tcPr>
            </w:tcPrChange>
          </w:tcPr>
          <w:p w14:paraId="4833A1FA" w14:textId="476A88A2" w:rsidR="00BD001D" w:rsidRPr="00C56A8B" w:rsidRDefault="00BD001D" w:rsidP="00BD001D">
            <w:pPr>
              <w:jc w:val="both"/>
              <w:rPr>
                <w:rFonts w:cs="Arial"/>
                <w:b/>
                <w:szCs w:val="22"/>
                <w:lang w:val="en-GB"/>
              </w:rPr>
            </w:pPr>
            <w:r w:rsidRPr="00C56A8B">
              <w:rPr>
                <w:rFonts w:cs="Arial"/>
                <w:szCs w:val="22"/>
                <w:lang w:val="en-GB"/>
              </w:rPr>
              <w:t xml:space="preserve">Doctoral </w:t>
            </w:r>
            <w:ins w:id="1908" w:author="Till Tantau" w:date="2011-07-22T11:44:00Z">
              <w:r w:rsidR="00F371BF">
                <w:rPr>
                  <w:rFonts w:cs="Arial"/>
                  <w:szCs w:val="22"/>
                  <w:lang w:val="en-GB"/>
                </w:rPr>
                <w:t>s</w:t>
              </w:r>
            </w:ins>
            <w:del w:id="1909" w:author="Till Tantau" w:date="2011-07-22T11:44:00Z">
              <w:r w:rsidRPr="00C56A8B" w:rsidDel="00F371BF">
                <w:rPr>
                  <w:rFonts w:cs="Arial"/>
                  <w:szCs w:val="22"/>
                  <w:lang w:val="en-GB"/>
                </w:rPr>
                <w:delText>S</w:delText>
              </w:r>
            </w:del>
            <w:r w:rsidRPr="00C56A8B">
              <w:rPr>
                <w:rFonts w:cs="Arial"/>
                <w:szCs w:val="22"/>
                <w:lang w:val="en-GB"/>
              </w:rPr>
              <w:t>tudent</w:t>
            </w:r>
          </w:p>
        </w:tc>
        <w:tc>
          <w:tcPr>
            <w:tcW w:w="2372" w:type="dxa"/>
            <w:tcPrChange w:id="1910" w:author="Till Tantau" w:date="2011-07-22T11:44:00Z">
              <w:tcPr>
                <w:tcW w:w="2372" w:type="dxa"/>
              </w:tcPr>
            </w:tcPrChange>
          </w:tcPr>
          <w:p w14:paraId="7FD9DE37" w14:textId="77777777" w:rsidR="00BD001D" w:rsidRPr="00C56A8B" w:rsidRDefault="00BD001D" w:rsidP="00BD001D">
            <w:pPr>
              <w:jc w:val="both"/>
              <w:rPr>
                <w:rFonts w:cs="Arial"/>
                <w:b/>
                <w:szCs w:val="22"/>
                <w:lang w:val="en-GB"/>
              </w:rPr>
            </w:pPr>
            <w:r w:rsidRPr="00C56A8B">
              <w:rPr>
                <w:rFonts w:cs="Arial"/>
                <w:szCs w:val="22"/>
                <w:lang w:val="en-GB"/>
              </w:rPr>
              <w:t>Stipend</w:t>
            </w:r>
          </w:p>
        </w:tc>
        <w:tc>
          <w:tcPr>
            <w:tcW w:w="2372" w:type="dxa"/>
            <w:tcPrChange w:id="1911" w:author="Till Tantau" w:date="2011-07-22T11:44:00Z">
              <w:tcPr>
                <w:tcW w:w="2372" w:type="dxa"/>
              </w:tcPr>
            </w:tcPrChange>
          </w:tcPr>
          <w:p w14:paraId="642EE17C" w14:textId="77777777" w:rsidR="00BD001D" w:rsidRPr="00C56A8B" w:rsidRDefault="00BD001D" w:rsidP="00F371BF">
            <w:pPr>
              <w:rPr>
                <w:rFonts w:cs="Arial"/>
                <w:b/>
                <w:szCs w:val="22"/>
                <w:lang w:val="en-GB"/>
              </w:rPr>
              <w:pPrChange w:id="1912" w:author="Till Tantau" w:date="2011-07-22T11:44:00Z">
                <w:pPr>
                  <w:jc w:val="both"/>
                </w:pPr>
              </w:pPrChange>
            </w:pPr>
            <w:r w:rsidRPr="00C56A8B">
              <w:rPr>
                <w:rFonts w:cs="Arial"/>
                <w:szCs w:val="22"/>
                <w:lang w:val="en-GB"/>
              </w:rPr>
              <w:t>54 (two per field of research, 3.5 years)</w:t>
            </w:r>
          </w:p>
        </w:tc>
        <w:tc>
          <w:tcPr>
            <w:tcW w:w="2373" w:type="dxa"/>
            <w:tcPrChange w:id="1913" w:author="Till Tantau" w:date="2011-07-22T11:44:00Z">
              <w:tcPr>
                <w:tcW w:w="2373" w:type="dxa"/>
              </w:tcPr>
            </w:tcPrChange>
          </w:tcPr>
          <w:p w14:paraId="758D3579" w14:textId="0D315A73" w:rsidR="00BD001D" w:rsidRPr="00C56A8B" w:rsidRDefault="00BD001D" w:rsidP="00BD001D">
            <w:pPr>
              <w:jc w:val="both"/>
              <w:rPr>
                <w:rFonts w:cs="Arial"/>
                <w:b/>
                <w:szCs w:val="22"/>
                <w:lang w:val="en-GB"/>
              </w:rPr>
            </w:pPr>
            <w:r w:rsidRPr="00C56A8B">
              <w:rPr>
                <w:rFonts w:cs="Arial"/>
                <w:szCs w:val="22"/>
                <w:lang w:val="en-GB"/>
              </w:rPr>
              <w:t xml:space="preserve">This </w:t>
            </w:r>
            <w:ins w:id="1914" w:author="Till Tantau" w:date="2011-07-22T11:43:00Z">
              <w:r w:rsidR="00F371BF">
                <w:rPr>
                  <w:rFonts w:cs="Arial"/>
                  <w:szCs w:val="22"/>
                  <w:lang w:val="en-GB"/>
                </w:rPr>
                <w:t>p</w:t>
              </w:r>
            </w:ins>
            <w:del w:id="1915" w:author="Till Tantau" w:date="2011-07-22T11:43:00Z">
              <w:r w:rsidRPr="00C56A8B" w:rsidDel="00F371BF">
                <w:rPr>
                  <w:rFonts w:cs="Arial"/>
                  <w:szCs w:val="22"/>
                  <w:lang w:val="en-GB"/>
                </w:rPr>
                <w:delText>P</w:delText>
              </w:r>
            </w:del>
            <w:r w:rsidRPr="00C56A8B">
              <w:rPr>
                <w:rFonts w:cs="Arial"/>
                <w:szCs w:val="22"/>
                <w:lang w:val="en-GB"/>
              </w:rPr>
              <w:t>roposal</w:t>
            </w:r>
          </w:p>
        </w:tc>
      </w:tr>
    </w:tbl>
    <w:p w14:paraId="2BA48B43" w14:textId="77777777" w:rsidR="00BD001D" w:rsidRPr="00C56A8B" w:rsidRDefault="00BD001D" w:rsidP="00BD001D">
      <w:pPr>
        <w:jc w:val="both"/>
        <w:rPr>
          <w:rFonts w:cs="Arial"/>
          <w:b/>
          <w:szCs w:val="22"/>
          <w:lang w:val="en-GB"/>
        </w:rPr>
      </w:pPr>
    </w:p>
    <w:p w14:paraId="627F48BA" w14:textId="77777777" w:rsidR="00BD001D" w:rsidRPr="00C56A8B" w:rsidRDefault="00BD001D" w:rsidP="00BD001D">
      <w:pPr>
        <w:jc w:val="both"/>
        <w:rPr>
          <w:rFonts w:cs="Arial"/>
          <w:b/>
          <w:szCs w:val="22"/>
          <w:highlight w:val="yellow"/>
          <w:lang w:val="en-GB"/>
        </w:rPr>
      </w:pPr>
    </w:p>
    <w:p w14:paraId="4815FB09" w14:textId="77777777" w:rsidR="00BD001D" w:rsidRPr="00C56A8B" w:rsidRDefault="00BD001D" w:rsidP="00BD001D">
      <w:pPr>
        <w:rPr>
          <w:rFonts w:cs="Arial"/>
          <w:b/>
          <w:lang w:val="en-GB"/>
        </w:rPr>
      </w:pPr>
      <w:bookmarkStart w:id="1916" w:name="_Toc114023751"/>
      <w:bookmarkStart w:id="1917" w:name="_Toc114888164"/>
      <w:bookmarkStart w:id="1918" w:name="_Toc115491082"/>
      <w:bookmarkStart w:id="1919" w:name="_Toc140575896"/>
      <w:r w:rsidRPr="00C56A8B">
        <w:rPr>
          <w:rFonts w:cs="Arial"/>
          <w:b/>
          <w:lang w:val="en-GB"/>
        </w:rPr>
        <w:t>Marketing and Student Acquisition</w:t>
      </w:r>
      <w:bookmarkEnd w:id="1916"/>
      <w:bookmarkEnd w:id="1917"/>
      <w:bookmarkEnd w:id="1918"/>
      <w:bookmarkEnd w:id="1919"/>
      <w:r w:rsidRPr="00C56A8B">
        <w:rPr>
          <w:rFonts w:cs="Arial"/>
          <w:b/>
          <w:lang w:val="en-GB"/>
        </w:rPr>
        <w:t>, Summer School</w:t>
      </w:r>
    </w:p>
    <w:p w14:paraId="0E4C5E97" w14:textId="030B0EF5" w:rsidR="00BD001D" w:rsidRPr="00C56A8B" w:rsidRDefault="00BD001D" w:rsidP="00BD001D">
      <w:pPr>
        <w:pStyle w:val="StandardBlock"/>
        <w:spacing w:line="360" w:lineRule="auto"/>
        <w:rPr>
          <w:rFonts w:ascii="Arial" w:hAnsi="Arial" w:cs="Arial"/>
          <w:sz w:val="22"/>
          <w:szCs w:val="22"/>
        </w:rPr>
      </w:pPr>
      <w:r w:rsidRPr="00C56A8B">
        <w:rPr>
          <w:rFonts w:ascii="Arial" w:hAnsi="Arial" w:cs="Arial"/>
          <w:sz w:val="22"/>
          <w:szCs w:val="22"/>
        </w:rPr>
        <w:t>A recruiting office for the graduate school, sharing resources with the host university</w:t>
      </w:r>
      <w:ins w:id="1920" w:author="Till Tantau" w:date="2011-07-22T11:45:00Z">
        <w:r w:rsidR="00F371BF">
          <w:rPr>
            <w:rFonts w:ascii="Arial" w:hAnsi="Arial" w:cs="Arial"/>
            <w:sz w:val="22"/>
            <w:szCs w:val="22"/>
          </w:rPr>
          <w:t>,</w:t>
        </w:r>
      </w:ins>
      <w:r w:rsidRPr="00C56A8B">
        <w:rPr>
          <w:rFonts w:ascii="Arial" w:hAnsi="Arial" w:cs="Arial"/>
          <w:sz w:val="22"/>
          <w:szCs w:val="22"/>
        </w:rPr>
        <w:t xml:space="preserve"> was set up in 2007. The recruiting office is responsible for assisting supervisors in the application process and organizing the interviews with candidates. It </w:t>
      </w:r>
      <w:del w:id="1921" w:author="Till Tantau" w:date="2011-07-22T11:46:00Z">
        <w:r w:rsidRPr="00C56A8B" w:rsidDel="00F371BF">
          <w:rPr>
            <w:rFonts w:ascii="Arial" w:hAnsi="Arial" w:cs="Arial"/>
            <w:sz w:val="22"/>
            <w:szCs w:val="22"/>
          </w:rPr>
          <w:delText xml:space="preserve">further </w:delText>
        </w:r>
      </w:del>
      <w:r w:rsidRPr="00C56A8B">
        <w:rPr>
          <w:rFonts w:ascii="Arial" w:hAnsi="Arial" w:cs="Arial"/>
          <w:sz w:val="22"/>
          <w:szCs w:val="22"/>
        </w:rPr>
        <w:t>takes responsibility for marketing activities, especially organizing the summer</w:t>
      </w:r>
      <w:ins w:id="1922" w:author="Till Tantau" w:date="2011-07-22T11:45:00Z">
        <w:r w:rsidR="00F371BF">
          <w:rPr>
            <w:rFonts w:ascii="Arial" w:hAnsi="Arial" w:cs="Arial"/>
            <w:sz w:val="22"/>
            <w:szCs w:val="22"/>
          </w:rPr>
          <w:t> </w:t>
        </w:r>
      </w:ins>
      <w:r w:rsidRPr="00C56A8B">
        <w:rPr>
          <w:rFonts w:ascii="Arial" w:hAnsi="Arial" w:cs="Arial"/>
          <w:sz w:val="22"/>
          <w:szCs w:val="22"/>
        </w:rPr>
        <w:t>/</w:t>
      </w:r>
      <w:ins w:id="1923" w:author="Till Tantau" w:date="2011-07-22T11:45:00Z">
        <w:r w:rsidR="00F371BF">
          <w:rPr>
            <w:rFonts w:ascii="Arial" w:hAnsi="Arial" w:cs="Arial"/>
            <w:sz w:val="22"/>
            <w:szCs w:val="22"/>
          </w:rPr>
          <w:t> </w:t>
        </w:r>
      </w:ins>
      <w:r w:rsidRPr="00C56A8B">
        <w:rPr>
          <w:rFonts w:ascii="Arial" w:hAnsi="Arial" w:cs="Arial"/>
          <w:sz w:val="22"/>
          <w:szCs w:val="22"/>
        </w:rPr>
        <w:t>fall schools within the areas of research of the graduate school</w:t>
      </w:r>
      <w:ins w:id="1924" w:author="Till Tantau" w:date="2011-07-22T11:45:00Z">
        <w:r w:rsidR="00F371BF">
          <w:rPr>
            <w:rFonts w:ascii="Arial" w:hAnsi="Arial" w:cs="Arial"/>
            <w:sz w:val="22"/>
            <w:szCs w:val="22"/>
          </w:rPr>
          <w:t xml:space="preserve"> for which</w:t>
        </w:r>
      </w:ins>
      <w:del w:id="1925" w:author="Till Tantau" w:date="2011-07-22T11:45:00Z">
        <w:r w:rsidRPr="00C56A8B" w:rsidDel="00F371BF">
          <w:rPr>
            <w:rFonts w:ascii="Arial" w:hAnsi="Arial" w:cs="Arial"/>
            <w:sz w:val="22"/>
            <w:szCs w:val="22"/>
          </w:rPr>
          <w:delText>.</w:delText>
        </w:r>
      </w:del>
      <w:r w:rsidRPr="00C56A8B">
        <w:rPr>
          <w:rFonts w:ascii="Arial" w:hAnsi="Arial" w:cs="Arial"/>
          <w:sz w:val="22"/>
          <w:szCs w:val="22"/>
        </w:rPr>
        <w:t xml:space="preserve"> </w:t>
      </w:r>
      <w:ins w:id="1926" w:author="Till Tantau" w:date="2011-07-22T11:45:00Z">
        <w:r w:rsidR="00F371BF">
          <w:rPr>
            <w:rFonts w:ascii="Arial" w:hAnsi="Arial" w:cs="Arial"/>
            <w:sz w:val="22"/>
            <w:szCs w:val="22"/>
          </w:rPr>
          <w:t>y</w:t>
        </w:r>
      </w:ins>
      <w:del w:id="1927" w:author="Till Tantau" w:date="2011-07-22T11:45:00Z">
        <w:r w:rsidRPr="00C56A8B" w:rsidDel="00F371BF">
          <w:rPr>
            <w:rFonts w:ascii="Arial" w:hAnsi="Arial" w:cs="Arial"/>
            <w:sz w:val="22"/>
            <w:szCs w:val="22"/>
          </w:rPr>
          <w:delText>Y</w:delText>
        </w:r>
      </w:del>
      <w:r w:rsidRPr="00C56A8B">
        <w:rPr>
          <w:rFonts w:ascii="Arial" w:hAnsi="Arial" w:cs="Arial"/>
          <w:sz w:val="22"/>
          <w:szCs w:val="22"/>
        </w:rPr>
        <w:t xml:space="preserve">early cycles </w:t>
      </w:r>
      <w:del w:id="1928" w:author="Till Tantau" w:date="2011-07-22T11:45:00Z">
        <w:r w:rsidRPr="00C56A8B" w:rsidDel="00F371BF">
          <w:rPr>
            <w:rFonts w:ascii="Arial" w:hAnsi="Arial" w:cs="Arial"/>
            <w:sz w:val="22"/>
            <w:szCs w:val="22"/>
          </w:rPr>
          <w:delText xml:space="preserve">for summer/fall schools </w:delText>
        </w:r>
      </w:del>
      <w:r w:rsidRPr="00C56A8B">
        <w:rPr>
          <w:rFonts w:ascii="Arial" w:hAnsi="Arial" w:cs="Arial"/>
          <w:sz w:val="22"/>
          <w:szCs w:val="22"/>
        </w:rPr>
        <w:t xml:space="preserve">have been set up. The recruiting office further organizes visits at partner universities to set up/expand collaboration agreements. New agreements include an agreement with Shanghai Institute of Material Science (SIMM). According to this agreement, supervisors at Lübeck can assist researchers at SIMM in the application for local grants (i.e. the CSC programme of the Chinese government) to fund stipends at the graduate school. Two Chinese students are currently enrolled under this programme. </w:t>
      </w:r>
    </w:p>
    <w:p w14:paraId="22D583ED" w14:textId="5B9050EE" w:rsidR="00BD001D" w:rsidRPr="00C56A8B" w:rsidRDefault="00BD001D" w:rsidP="00BD001D">
      <w:pPr>
        <w:pStyle w:val="StandardBlock"/>
        <w:spacing w:line="360" w:lineRule="auto"/>
        <w:rPr>
          <w:rFonts w:ascii="Arial" w:hAnsi="Arial" w:cs="Arial"/>
          <w:sz w:val="22"/>
          <w:szCs w:val="22"/>
        </w:rPr>
      </w:pPr>
      <w:r w:rsidRPr="00C56A8B">
        <w:rPr>
          <w:rFonts w:ascii="Arial" w:hAnsi="Arial" w:cs="Arial"/>
          <w:sz w:val="22"/>
          <w:szCs w:val="22"/>
        </w:rPr>
        <w:t xml:space="preserve">The recruiting office </w:t>
      </w:r>
      <w:del w:id="1929" w:author="Till Tantau" w:date="2011-07-22T11:47:00Z">
        <w:r w:rsidRPr="00C56A8B" w:rsidDel="00F371BF">
          <w:rPr>
            <w:rFonts w:ascii="Arial" w:hAnsi="Arial" w:cs="Arial"/>
            <w:sz w:val="22"/>
            <w:szCs w:val="22"/>
          </w:rPr>
          <w:delText xml:space="preserve">takes responsibility to </w:delText>
        </w:r>
      </w:del>
      <w:r w:rsidRPr="00C56A8B">
        <w:rPr>
          <w:rFonts w:ascii="Arial" w:hAnsi="Arial" w:cs="Arial"/>
          <w:sz w:val="22"/>
          <w:szCs w:val="22"/>
        </w:rPr>
        <w:t>organize</w:t>
      </w:r>
      <w:ins w:id="1930" w:author="Till Tantau" w:date="2011-07-22T11:47:00Z">
        <w:r w:rsidR="00F371BF">
          <w:rPr>
            <w:rFonts w:ascii="Arial" w:hAnsi="Arial" w:cs="Arial"/>
            <w:sz w:val="22"/>
            <w:szCs w:val="22"/>
          </w:rPr>
          <w:t>s</w:t>
        </w:r>
      </w:ins>
      <w:r w:rsidRPr="00C56A8B">
        <w:rPr>
          <w:rFonts w:ascii="Arial" w:hAnsi="Arial" w:cs="Arial"/>
          <w:sz w:val="22"/>
          <w:szCs w:val="22"/>
        </w:rPr>
        <w:t xml:space="preserve"> internships for students from other universities coming to Lübeck. Such internships</w:t>
      </w:r>
      <w:ins w:id="1931" w:author="Till Tantau" w:date="2011-07-22T11:48:00Z">
        <w:r w:rsidR="00F371BF">
          <w:rPr>
            <w:rFonts w:ascii="Arial" w:hAnsi="Arial" w:cs="Arial"/>
            <w:sz w:val="22"/>
            <w:szCs w:val="22"/>
          </w:rPr>
          <w:t>, which</w:t>
        </w:r>
      </w:ins>
      <w:r w:rsidRPr="00C56A8B">
        <w:rPr>
          <w:rFonts w:ascii="Arial" w:hAnsi="Arial" w:cs="Arial"/>
          <w:sz w:val="22"/>
          <w:szCs w:val="22"/>
        </w:rPr>
        <w:t xml:space="preserve"> are </w:t>
      </w:r>
      <w:ins w:id="1932" w:author="Till Tantau" w:date="2011-07-22T11:47:00Z">
        <w:r w:rsidR="00F371BF">
          <w:rPr>
            <w:rFonts w:ascii="Arial" w:hAnsi="Arial" w:cs="Arial"/>
            <w:sz w:val="22"/>
            <w:szCs w:val="22"/>
          </w:rPr>
          <w:t>three</w:t>
        </w:r>
      </w:ins>
      <w:del w:id="1933" w:author="Till Tantau" w:date="2011-07-22T11:47:00Z">
        <w:r w:rsidRPr="00C56A8B" w:rsidDel="00F371BF">
          <w:rPr>
            <w:rFonts w:ascii="Arial" w:hAnsi="Arial" w:cs="Arial"/>
            <w:sz w:val="22"/>
            <w:szCs w:val="22"/>
          </w:rPr>
          <w:delText>3</w:delText>
        </w:r>
      </w:del>
      <w:r w:rsidRPr="00C56A8B">
        <w:rPr>
          <w:rFonts w:ascii="Arial" w:hAnsi="Arial" w:cs="Arial"/>
          <w:sz w:val="22"/>
          <w:szCs w:val="22"/>
        </w:rPr>
        <w:t xml:space="preserve"> months research stays of undergraduates from other universities at Lübeck</w:t>
      </w:r>
      <w:ins w:id="1934" w:author="Till Tantau" w:date="2011-07-22T11:48:00Z">
        <w:r w:rsidR="00F371BF">
          <w:rPr>
            <w:rFonts w:ascii="Arial" w:hAnsi="Arial" w:cs="Arial"/>
            <w:sz w:val="22"/>
            <w:szCs w:val="22"/>
          </w:rPr>
          <w:t>,</w:t>
        </w:r>
      </w:ins>
      <w:del w:id="1935" w:author="Till Tantau" w:date="2011-07-22T11:48:00Z">
        <w:r w:rsidRPr="00C56A8B" w:rsidDel="00F371BF">
          <w:rPr>
            <w:rFonts w:ascii="Arial" w:hAnsi="Arial" w:cs="Arial"/>
            <w:sz w:val="22"/>
            <w:szCs w:val="22"/>
          </w:rPr>
          <w:delText>.  Internships</w:delText>
        </w:r>
      </w:del>
      <w:r w:rsidRPr="00C56A8B">
        <w:rPr>
          <w:rFonts w:ascii="Arial" w:hAnsi="Arial" w:cs="Arial"/>
          <w:sz w:val="22"/>
          <w:szCs w:val="22"/>
        </w:rPr>
        <w:t xml:space="preserve"> are typically initiated by the doctoral students of our graduate school</w:t>
      </w:r>
      <w:del w:id="1936" w:author="Till Tantau" w:date="2011-07-22T11:48:00Z">
        <w:r w:rsidRPr="00C56A8B" w:rsidDel="00F371BF">
          <w:rPr>
            <w:rFonts w:ascii="Arial" w:hAnsi="Arial" w:cs="Arial"/>
            <w:sz w:val="22"/>
            <w:szCs w:val="22"/>
          </w:rPr>
          <w:delText>,</w:delText>
        </w:r>
      </w:del>
      <w:r w:rsidRPr="00C56A8B">
        <w:rPr>
          <w:rFonts w:ascii="Arial" w:hAnsi="Arial" w:cs="Arial"/>
          <w:sz w:val="22"/>
          <w:szCs w:val="22"/>
        </w:rPr>
        <w:t xml:space="preserve"> and address a research question in his/her field. Successful interns can be encouraged to apply for stipends at our graduate school.</w:t>
      </w:r>
    </w:p>
    <w:p w14:paraId="7432CFFF" w14:textId="6385EE17" w:rsidR="00BD001D" w:rsidRPr="00C56A8B" w:rsidRDefault="00BD001D" w:rsidP="00BD001D">
      <w:pPr>
        <w:pStyle w:val="StandardBlock"/>
        <w:spacing w:line="360" w:lineRule="auto"/>
        <w:rPr>
          <w:rFonts w:ascii="Arial" w:hAnsi="Arial" w:cs="Arial"/>
          <w:sz w:val="22"/>
          <w:szCs w:val="22"/>
        </w:rPr>
      </w:pPr>
      <w:r w:rsidRPr="00C56A8B">
        <w:rPr>
          <w:rFonts w:ascii="Arial" w:hAnsi="Arial" w:cs="Arial"/>
          <w:sz w:val="22"/>
          <w:szCs w:val="22"/>
        </w:rPr>
        <w:t>An incentive programme to attract external funding was set up in 2008. This programme uses additional funds from the state government. Faculty members are encouraged to set up new projects within the structures of the graduate school</w:t>
      </w:r>
      <w:ins w:id="1937" w:author="Till Tantau" w:date="2011-07-22T11:49:00Z">
        <w:r w:rsidR="00F371BF">
          <w:rPr>
            <w:rFonts w:ascii="Arial" w:hAnsi="Arial" w:cs="Arial"/>
            <w:sz w:val="22"/>
            <w:szCs w:val="22"/>
          </w:rPr>
          <w:t>:</w:t>
        </w:r>
      </w:ins>
      <w:del w:id="1938" w:author="Till Tantau" w:date="2011-07-22T11:49:00Z">
        <w:r w:rsidRPr="00C56A8B" w:rsidDel="00F371BF">
          <w:rPr>
            <w:rFonts w:ascii="Arial" w:hAnsi="Arial" w:cs="Arial"/>
            <w:sz w:val="22"/>
            <w:szCs w:val="22"/>
          </w:rPr>
          <w:delText>. According to this programme,</w:delText>
        </w:r>
      </w:del>
      <w:r w:rsidRPr="00C56A8B">
        <w:rPr>
          <w:rFonts w:ascii="Arial" w:hAnsi="Arial" w:cs="Arial"/>
          <w:sz w:val="22"/>
          <w:szCs w:val="22"/>
        </w:rPr>
        <w:t xml:space="preserve"> </w:t>
      </w:r>
      <w:ins w:id="1939" w:author="Till Tantau" w:date="2011-07-22T11:50:00Z">
        <w:r w:rsidR="00F371BF">
          <w:rPr>
            <w:rFonts w:ascii="Arial" w:hAnsi="Arial" w:cs="Arial"/>
            <w:sz w:val="22"/>
            <w:szCs w:val="22"/>
          </w:rPr>
          <w:t xml:space="preserve">If </w:t>
        </w:r>
      </w:ins>
      <w:r w:rsidRPr="00C56A8B">
        <w:rPr>
          <w:rFonts w:ascii="Arial" w:hAnsi="Arial" w:cs="Arial"/>
          <w:sz w:val="22"/>
          <w:szCs w:val="22"/>
        </w:rPr>
        <w:t>supervisors provide funding for an 18 month period for a student from external sources</w:t>
      </w:r>
      <w:ins w:id="1940" w:author="Till Tantau" w:date="2011-07-22T11:50:00Z">
        <w:r w:rsidR="00F371BF">
          <w:rPr>
            <w:rFonts w:ascii="Arial" w:hAnsi="Arial" w:cs="Arial"/>
            <w:sz w:val="22"/>
            <w:szCs w:val="22"/>
          </w:rPr>
          <w:t>,</w:t>
        </w:r>
      </w:ins>
      <w:del w:id="1941" w:author="Till Tantau" w:date="2011-07-22T11:50:00Z">
        <w:r w:rsidRPr="00C56A8B" w:rsidDel="00F371BF">
          <w:rPr>
            <w:rFonts w:ascii="Arial" w:hAnsi="Arial" w:cs="Arial"/>
            <w:sz w:val="22"/>
            <w:szCs w:val="22"/>
          </w:rPr>
          <w:delText>.</w:delText>
        </w:r>
      </w:del>
      <w:r w:rsidRPr="00C56A8B">
        <w:rPr>
          <w:rFonts w:ascii="Arial" w:hAnsi="Arial" w:cs="Arial"/>
          <w:sz w:val="22"/>
          <w:szCs w:val="22"/>
        </w:rPr>
        <w:t xml:space="preserve"> </w:t>
      </w:r>
      <w:ins w:id="1942" w:author="Till Tantau" w:date="2011-07-22T11:50:00Z">
        <w:r w:rsidR="00F371BF">
          <w:rPr>
            <w:rFonts w:ascii="Arial" w:hAnsi="Arial" w:cs="Arial"/>
            <w:sz w:val="22"/>
            <w:szCs w:val="22"/>
          </w:rPr>
          <w:t>t</w:t>
        </w:r>
      </w:ins>
      <w:del w:id="1943" w:author="Till Tantau" w:date="2011-07-22T11:50:00Z">
        <w:r w:rsidRPr="00C56A8B" w:rsidDel="00F371BF">
          <w:rPr>
            <w:rFonts w:ascii="Arial" w:hAnsi="Arial" w:cs="Arial"/>
            <w:sz w:val="22"/>
            <w:szCs w:val="22"/>
          </w:rPr>
          <w:delText>T</w:delText>
        </w:r>
      </w:del>
      <w:r w:rsidRPr="00C56A8B">
        <w:rPr>
          <w:rFonts w:ascii="Arial" w:hAnsi="Arial" w:cs="Arial"/>
          <w:sz w:val="22"/>
          <w:szCs w:val="22"/>
        </w:rPr>
        <w:t xml:space="preserve">hey </w:t>
      </w:r>
      <w:del w:id="1944" w:author="Till Tantau" w:date="2011-07-22T11:50:00Z">
        <w:r w:rsidRPr="00C56A8B" w:rsidDel="00F371BF">
          <w:rPr>
            <w:rFonts w:ascii="Arial" w:hAnsi="Arial" w:cs="Arial"/>
            <w:sz w:val="22"/>
            <w:szCs w:val="22"/>
          </w:rPr>
          <w:delText xml:space="preserve">then </w:delText>
        </w:r>
      </w:del>
      <w:del w:id="1945" w:author="Till Tantau" w:date="2011-07-22T11:49:00Z">
        <w:r w:rsidRPr="00C56A8B" w:rsidDel="00F371BF">
          <w:rPr>
            <w:rFonts w:ascii="Arial" w:hAnsi="Arial" w:cs="Arial"/>
            <w:sz w:val="22"/>
            <w:szCs w:val="22"/>
          </w:rPr>
          <w:delText xml:space="preserve">obtain </w:delText>
        </w:r>
      </w:del>
      <w:ins w:id="1946" w:author="Till Tantau" w:date="2011-07-22T11:49:00Z">
        <w:r w:rsidR="00F371BF">
          <w:rPr>
            <w:rFonts w:ascii="Arial" w:hAnsi="Arial" w:cs="Arial"/>
            <w:sz w:val="22"/>
            <w:szCs w:val="22"/>
          </w:rPr>
          <w:t>receive</w:t>
        </w:r>
        <w:r w:rsidR="00F371BF" w:rsidRPr="00C56A8B">
          <w:rPr>
            <w:rFonts w:ascii="Arial" w:hAnsi="Arial" w:cs="Arial"/>
            <w:sz w:val="22"/>
            <w:szCs w:val="22"/>
          </w:rPr>
          <w:t xml:space="preserve"> </w:t>
        </w:r>
      </w:ins>
      <w:r w:rsidRPr="00C56A8B">
        <w:rPr>
          <w:rFonts w:ascii="Arial" w:hAnsi="Arial" w:cs="Arial"/>
          <w:sz w:val="22"/>
          <w:szCs w:val="22"/>
        </w:rPr>
        <w:t xml:space="preserve">funding for the second part of the stipend (18 months) from the incentive programme. The results of the programme in terms of the growth of stipend number are summarized in Figure 3.1.1. </w:t>
      </w:r>
    </w:p>
    <w:p w14:paraId="5C624C9E" w14:textId="77777777" w:rsidR="00BD001D" w:rsidRPr="00C56A8B" w:rsidRDefault="00BD001D" w:rsidP="00BD001D">
      <w:pPr>
        <w:pStyle w:val="StandardBlock"/>
        <w:spacing w:line="360" w:lineRule="auto"/>
        <w:jc w:val="center"/>
        <w:rPr>
          <w:rFonts w:ascii="Arial" w:hAnsi="Arial" w:cs="Arial"/>
          <w:sz w:val="22"/>
          <w:szCs w:val="22"/>
          <w:highlight w:val="yellow"/>
        </w:rPr>
      </w:pPr>
      <w:r w:rsidRPr="00C56A8B">
        <w:rPr>
          <w:rFonts w:ascii="Arial" w:hAnsi="Arial" w:cs="Arial"/>
          <w:noProof/>
          <w:sz w:val="22"/>
          <w:szCs w:val="22"/>
          <w:lang w:val="de-DE"/>
        </w:rPr>
        <w:drawing>
          <wp:inline distT="0" distB="0" distL="0" distR="0" wp14:anchorId="4CF73FAF" wp14:editId="445309BF">
            <wp:extent cx="4562475" cy="2743200"/>
            <wp:effectExtent l="19050" t="0" r="9525" b="0"/>
            <wp:docPr id="239" name="Diagramm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222214A" w14:textId="77777777" w:rsidR="00BD001D" w:rsidRPr="00C56A8B" w:rsidRDefault="00BD001D" w:rsidP="00BD001D">
      <w:pPr>
        <w:pStyle w:val="StandardBlock"/>
        <w:spacing w:line="360" w:lineRule="auto"/>
        <w:rPr>
          <w:rFonts w:ascii="Arial" w:hAnsi="Arial" w:cs="Arial"/>
          <w:sz w:val="22"/>
          <w:szCs w:val="22"/>
        </w:rPr>
      </w:pPr>
      <w:r w:rsidRPr="00C56A8B">
        <w:rPr>
          <w:rFonts w:ascii="Arial" w:hAnsi="Arial" w:cs="Arial"/>
          <w:b/>
          <w:sz w:val="22"/>
          <w:szCs w:val="22"/>
        </w:rPr>
        <w:tab/>
        <w:t>Figure 3.1.1</w:t>
      </w:r>
      <w:r w:rsidRPr="00C56A8B">
        <w:rPr>
          <w:rFonts w:ascii="Arial" w:hAnsi="Arial" w:cs="Arial"/>
          <w:sz w:val="22"/>
          <w:szCs w:val="22"/>
        </w:rPr>
        <w:t>: Incentive programme for external funding</w:t>
      </w:r>
    </w:p>
    <w:p w14:paraId="3263F032" w14:textId="77777777" w:rsidR="00BD001D" w:rsidRPr="00C56A8B" w:rsidRDefault="00BD001D" w:rsidP="00BD001D">
      <w:pPr>
        <w:pStyle w:val="StandardBlock"/>
        <w:spacing w:line="360" w:lineRule="auto"/>
        <w:rPr>
          <w:rFonts w:ascii="Arial" w:hAnsi="Arial" w:cs="Arial"/>
          <w:sz w:val="22"/>
          <w:szCs w:val="22"/>
        </w:rPr>
      </w:pPr>
      <w:r w:rsidRPr="00C56A8B">
        <w:rPr>
          <w:rFonts w:ascii="Arial" w:hAnsi="Arial" w:cs="Arial"/>
          <w:sz w:val="22"/>
          <w:szCs w:val="22"/>
        </w:rPr>
        <w:t xml:space="preserve">We intend to expand the existing collaboration agreements with other universities to promote the new structures available at the graduate school. </w:t>
      </w:r>
    </w:p>
    <w:p w14:paraId="3F027F9D" w14:textId="1E8BBE05" w:rsidR="00BD001D" w:rsidRPr="00C56A8B" w:rsidRDefault="00BD001D" w:rsidP="00BD001D">
      <w:pPr>
        <w:pStyle w:val="StandardBlock"/>
        <w:spacing w:line="360" w:lineRule="auto"/>
        <w:rPr>
          <w:rFonts w:ascii="Arial" w:hAnsi="Arial" w:cs="Arial"/>
          <w:sz w:val="22"/>
          <w:szCs w:val="22"/>
        </w:rPr>
      </w:pPr>
      <w:r w:rsidRPr="00C56A8B">
        <w:rPr>
          <w:rFonts w:ascii="Arial" w:hAnsi="Arial" w:cs="Arial"/>
          <w:sz w:val="22"/>
          <w:szCs w:val="22"/>
        </w:rPr>
        <w:t xml:space="preserve">The location of the previous degree of students is listed in </w:t>
      </w:r>
      <w:ins w:id="1947" w:author="Till Tantau" w:date="2011-07-22T11:50:00Z">
        <w:r w:rsidR="00F371BF">
          <w:rPr>
            <w:rFonts w:ascii="Arial" w:hAnsi="Arial" w:cs="Arial"/>
            <w:sz w:val="22"/>
            <w:szCs w:val="22"/>
          </w:rPr>
          <w:t>F</w:t>
        </w:r>
      </w:ins>
      <w:del w:id="1948" w:author="Till Tantau" w:date="2011-07-22T11:50:00Z">
        <w:r w:rsidRPr="00C56A8B" w:rsidDel="00F371BF">
          <w:rPr>
            <w:rFonts w:ascii="Arial" w:hAnsi="Arial" w:cs="Arial"/>
            <w:sz w:val="22"/>
            <w:szCs w:val="22"/>
          </w:rPr>
          <w:delText>f</w:delText>
        </w:r>
      </w:del>
      <w:r w:rsidRPr="00C56A8B">
        <w:rPr>
          <w:rFonts w:ascii="Arial" w:hAnsi="Arial" w:cs="Arial"/>
          <w:sz w:val="22"/>
          <w:szCs w:val="22"/>
        </w:rPr>
        <w:t>igure 3.1.2.</w:t>
      </w:r>
    </w:p>
    <w:p w14:paraId="5DE66E85" w14:textId="77777777" w:rsidR="00BD001D" w:rsidRPr="00C56A8B" w:rsidRDefault="00BD001D" w:rsidP="00BD001D">
      <w:pPr>
        <w:pStyle w:val="StandardBlock"/>
        <w:spacing w:line="360" w:lineRule="auto"/>
        <w:jc w:val="center"/>
        <w:rPr>
          <w:rFonts w:ascii="Arial" w:hAnsi="Arial" w:cs="Arial"/>
          <w:sz w:val="22"/>
          <w:szCs w:val="22"/>
        </w:rPr>
      </w:pPr>
      <w:r w:rsidRPr="00C56A8B">
        <w:rPr>
          <w:rFonts w:ascii="Arial" w:hAnsi="Arial" w:cs="Arial"/>
          <w:noProof/>
          <w:sz w:val="22"/>
          <w:szCs w:val="22"/>
          <w:lang w:val="de-DE"/>
        </w:rPr>
        <w:drawing>
          <wp:inline distT="0" distB="0" distL="0" distR="0" wp14:anchorId="40A9B0D0" wp14:editId="48F0FFE4">
            <wp:extent cx="4568406" cy="2932982"/>
            <wp:effectExtent l="19050" t="0" r="22644" b="718"/>
            <wp:docPr id="240" name="Diagramm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6C2ABEE7" w14:textId="77777777" w:rsidR="00BD001D" w:rsidRPr="00C56A8B" w:rsidRDefault="00BD001D" w:rsidP="00BD001D">
      <w:pPr>
        <w:pStyle w:val="StandardBlock"/>
        <w:spacing w:line="360" w:lineRule="auto"/>
        <w:rPr>
          <w:rFonts w:ascii="Arial" w:hAnsi="Arial" w:cs="Arial"/>
          <w:sz w:val="22"/>
          <w:szCs w:val="22"/>
        </w:rPr>
      </w:pPr>
      <w:r w:rsidRPr="00C56A8B">
        <w:rPr>
          <w:rFonts w:ascii="Arial" w:hAnsi="Arial" w:cs="Arial"/>
          <w:b/>
          <w:sz w:val="22"/>
          <w:szCs w:val="22"/>
        </w:rPr>
        <w:tab/>
        <w:t>Figure 3.1.2</w:t>
      </w:r>
      <w:r w:rsidRPr="00C56A8B">
        <w:rPr>
          <w:rFonts w:ascii="Arial" w:hAnsi="Arial" w:cs="Arial"/>
          <w:sz w:val="22"/>
          <w:szCs w:val="22"/>
        </w:rPr>
        <w:t>: Location of previous degree</w:t>
      </w:r>
    </w:p>
    <w:p w14:paraId="3EEA94E9" w14:textId="7FBD527D" w:rsidR="00BD001D" w:rsidRPr="00C56A8B" w:rsidRDefault="00BD001D" w:rsidP="00BD001D">
      <w:pPr>
        <w:pStyle w:val="StandardBlock"/>
        <w:spacing w:line="360" w:lineRule="auto"/>
        <w:rPr>
          <w:rFonts w:ascii="Arial" w:hAnsi="Arial" w:cs="Arial"/>
          <w:sz w:val="22"/>
          <w:szCs w:val="22"/>
        </w:rPr>
      </w:pPr>
      <w:r w:rsidRPr="00C56A8B">
        <w:rPr>
          <w:rFonts w:ascii="Arial" w:hAnsi="Arial" w:cs="Arial"/>
          <w:sz w:val="22"/>
          <w:szCs w:val="22"/>
        </w:rPr>
        <w:t xml:space="preserve">The disciplinary background of the PhD students currently enrolled is shown in </w:t>
      </w:r>
      <w:ins w:id="1949" w:author="Till Tantau" w:date="2011-07-22T11:52:00Z">
        <w:r w:rsidR="00FF475B">
          <w:rPr>
            <w:rFonts w:ascii="Arial" w:hAnsi="Arial" w:cs="Arial"/>
            <w:sz w:val="22"/>
            <w:szCs w:val="22"/>
          </w:rPr>
          <w:t>F</w:t>
        </w:r>
      </w:ins>
      <w:del w:id="1950" w:author="Till Tantau" w:date="2011-07-22T11:52:00Z">
        <w:r w:rsidRPr="00C56A8B" w:rsidDel="00FF475B">
          <w:rPr>
            <w:rFonts w:ascii="Arial" w:hAnsi="Arial" w:cs="Arial"/>
            <w:sz w:val="22"/>
            <w:szCs w:val="22"/>
          </w:rPr>
          <w:delText>f</w:delText>
        </w:r>
      </w:del>
      <w:r w:rsidRPr="00C56A8B">
        <w:rPr>
          <w:rFonts w:ascii="Arial" w:hAnsi="Arial" w:cs="Arial"/>
          <w:sz w:val="22"/>
          <w:szCs w:val="22"/>
        </w:rPr>
        <w:t>igure 3.1.3.</w:t>
      </w:r>
    </w:p>
    <w:p w14:paraId="485F8530" w14:textId="77777777" w:rsidR="00BD001D" w:rsidRPr="00C56A8B" w:rsidRDefault="00BD001D" w:rsidP="00BD001D">
      <w:pPr>
        <w:pStyle w:val="StandardBlock"/>
        <w:spacing w:line="360" w:lineRule="auto"/>
        <w:jc w:val="center"/>
        <w:rPr>
          <w:rFonts w:ascii="Arial" w:hAnsi="Arial" w:cs="Arial"/>
          <w:sz w:val="22"/>
          <w:szCs w:val="22"/>
        </w:rPr>
      </w:pPr>
      <w:commentRangeStart w:id="1951"/>
      <w:r w:rsidRPr="00C56A8B">
        <w:rPr>
          <w:rFonts w:ascii="Arial" w:hAnsi="Arial" w:cs="Arial"/>
          <w:noProof/>
          <w:sz w:val="22"/>
          <w:szCs w:val="22"/>
          <w:lang w:val="de-DE"/>
        </w:rPr>
        <w:drawing>
          <wp:inline distT="0" distB="0" distL="0" distR="0" wp14:anchorId="6095AFFC" wp14:editId="698D2E70">
            <wp:extent cx="4572000" cy="2743200"/>
            <wp:effectExtent l="19050" t="0" r="19050" b="0"/>
            <wp:docPr id="241" name="Diagramm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commentRangeEnd w:id="1951"/>
      <w:r w:rsidR="00FF475B">
        <w:rPr>
          <w:rStyle w:val="Kommentarzeichen"/>
          <w:rFonts w:ascii="Arial" w:hAnsi="Arial"/>
          <w:lang w:val="de-DE"/>
        </w:rPr>
        <w:commentReference w:id="1951"/>
      </w:r>
    </w:p>
    <w:p w14:paraId="13855469" w14:textId="77777777" w:rsidR="00BD001D" w:rsidRPr="00C56A8B" w:rsidRDefault="00BD001D" w:rsidP="00BD001D">
      <w:pPr>
        <w:pStyle w:val="StandardBlock"/>
        <w:spacing w:line="360" w:lineRule="auto"/>
        <w:rPr>
          <w:rFonts w:ascii="Arial" w:hAnsi="Arial" w:cs="Arial"/>
          <w:sz w:val="22"/>
          <w:szCs w:val="22"/>
        </w:rPr>
      </w:pPr>
      <w:r w:rsidRPr="00C56A8B">
        <w:rPr>
          <w:rFonts w:ascii="Arial" w:hAnsi="Arial" w:cs="Arial"/>
          <w:b/>
          <w:sz w:val="22"/>
          <w:szCs w:val="22"/>
        </w:rPr>
        <w:tab/>
        <w:t>Figure 3.1.3</w:t>
      </w:r>
      <w:r w:rsidRPr="00C56A8B">
        <w:rPr>
          <w:rFonts w:ascii="Arial" w:hAnsi="Arial" w:cs="Arial"/>
          <w:sz w:val="22"/>
          <w:szCs w:val="22"/>
        </w:rPr>
        <w:t>: Disciplinary background</w:t>
      </w:r>
    </w:p>
    <w:p w14:paraId="7D040F0A" w14:textId="77777777" w:rsidR="00BD001D" w:rsidRPr="00C56A8B" w:rsidRDefault="00BD001D" w:rsidP="00BD001D">
      <w:pPr>
        <w:pStyle w:val="StandardBlock"/>
        <w:spacing w:line="360" w:lineRule="auto"/>
        <w:rPr>
          <w:rFonts w:ascii="Arial" w:hAnsi="Arial" w:cs="Arial"/>
          <w:sz w:val="22"/>
          <w:szCs w:val="22"/>
        </w:rPr>
      </w:pPr>
      <w:r w:rsidRPr="00C56A8B">
        <w:rPr>
          <w:rFonts w:ascii="Arial" w:hAnsi="Arial" w:cs="Arial"/>
          <w:sz w:val="22"/>
          <w:szCs w:val="22"/>
        </w:rPr>
        <w:t>Currently, 24 out of a total of 61 students are female.</w:t>
      </w:r>
    </w:p>
    <w:p w14:paraId="1FC1FD1A" w14:textId="77777777" w:rsidR="00BD001D" w:rsidRPr="00C56A8B" w:rsidRDefault="00BD001D" w:rsidP="00BD001D">
      <w:pPr>
        <w:pStyle w:val="Textkrper3"/>
        <w:keepNext w:val="0"/>
        <w:rPr>
          <w:b w:val="0"/>
          <w:sz w:val="22"/>
          <w:szCs w:val="22"/>
          <w:lang w:val="en-GB"/>
        </w:rPr>
      </w:pPr>
    </w:p>
    <w:p w14:paraId="70179BB2" w14:textId="77777777" w:rsidR="00BD001D" w:rsidRPr="00C56A8B" w:rsidRDefault="00BD001D" w:rsidP="00BD001D">
      <w:pPr>
        <w:rPr>
          <w:rFonts w:cs="Arial"/>
          <w:szCs w:val="22"/>
          <w:highlight w:val="cyan"/>
          <w:lang w:val="en-GB"/>
        </w:rPr>
      </w:pPr>
      <w:bookmarkStart w:id="1952" w:name="_Toc123556566"/>
      <w:bookmarkStart w:id="1953" w:name="_Toc123557010"/>
      <w:bookmarkStart w:id="1954" w:name="_Toc504743303"/>
      <w:bookmarkEnd w:id="1827"/>
      <w:bookmarkEnd w:id="1828"/>
    </w:p>
    <w:p w14:paraId="54BCDFEB" w14:textId="77777777" w:rsidR="006B0928" w:rsidRPr="00C56A8B" w:rsidRDefault="006B0928">
      <w:pPr>
        <w:widowControl/>
        <w:spacing w:line="240" w:lineRule="auto"/>
        <w:rPr>
          <w:rFonts w:cs="Arial"/>
          <w:b/>
          <w:sz w:val="24"/>
          <w:lang w:val="en-GB"/>
        </w:rPr>
      </w:pPr>
      <w:r w:rsidRPr="00C56A8B">
        <w:rPr>
          <w:rFonts w:cs="Arial"/>
          <w:lang w:val="en-US"/>
        </w:rPr>
        <w:br w:type="page"/>
      </w:r>
    </w:p>
    <w:p w14:paraId="6CE715B5" w14:textId="78E195D8" w:rsidR="00BD001D" w:rsidRPr="00C56A8B" w:rsidRDefault="00BD001D" w:rsidP="00494035">
      <w:pPr>
        <w:pStyle w:val="berschrift2"/>
      </w:pPr>
      <w:bookmarkStart w:id="1955" w:name="_Toc172889127"/>
      <w:r w:rsidRPr="00C56A8B">
        <w:t>Training</w:t>
      </w:r>
      <w:bookmarkEnd w:id="1952"/>
      <w:bookmarkEnd w:id="1953"/>
      <w:r w:rsidRPr="00C56A8B">
        <w:t xml:space="preserve"> </w:t>
      </w:r>
      <w:ins w:id="1956" w:author="Till Tantau" w:date="2011-07-21T17:19:00Z">
        <w:r w:rsidR="008A56CD" w:rsidRPr="00C56A8B">
          <w:t>M</w:t>
        </w:r>
      </w:ins>
      <w:del w:id="1957" w:author="Till Tantau" w:date="2011-07-21T17:19:00Z">
        <w:r w:rsidRPr="00C56A8B" w:rsidDel="008A56CD">
          <w:delText>m</w:delText>
        </w:r>
      </w:del>
      <w:r w:rsidRPr="00C56A8B">
        <w:t xml:space="preserve">easures and </w:t>
      </w:r>
      <w:ins w:id="1958" w:author="Till Tantau" w:date="2011-07-21T17:20:00Z">
        <w:r w:rsidR="008A56CD" w:rsidRPr="00C56A8B">
          <w:t>C</w:t>
        </w:r>
      </w:ins>
      <w:del w:id="1959" w:author="Till Tantau" w:date="2011-07-21T17:19:00Z">
        <w:r w:rsidRPr="00C56A8B" w:rsidDel="008A56CD">
          <w:delText>c</w:delText>
        </w:r>
      </w:del>
      <w:r w:rsidRPr="00C56A8B">
        <w:t>oncept</w:t>
      </w:r>
      <w:bookmarkEnd w:id="1955"/>
    </w:p>
    <w:p w14:paraId="7838AAB3" w14:textId="77777777" w:rsidR="00BD001D" w:rsidRPr="00C56A8B" w:rsidRDefault="00BD001D" w:rsidP="00BD001D">
      <w:pPr>
        <w:pStyle w:val="Textkrper"/>
        <w:jc w:val="left"/>
        <w:rPr>
          <w:b w:val="0"/>
          <w:highlight w:val="yellow"/>
          <w:lang w:val="en-GB"/>
        </w:rPr>
      </w:pPr>
    </w:p>
    <w:p w14:paraId="30F98F3D" w14:textId="41A65618" w:rsidR="00BD001D" w:rsidRPr="00C56A8B" w:rsidRDefault="00BD001D" w:rsidP="00BD001D">
      <w:pPr>
        <w:pStyle w:val="Textkrper"/>
        <w:jc w:val="both"/>
        <w:rPr>
          <w:b w:val="0"/>
          <w:lang w:val="en-GB"/>
        </w:rPr>
      </w:pPr>
      <w:r w:rsidRPr="00C56A8B">
        <w:rPr>
          <w:b w:val="0"/>
          <w:lang w:val="en-GB"/>
        </w:rPr>
        <w:t>During the first funding phase, the graduate school has set up so-called tandem projects. Each doctoral student has two supervisors. One supervisor is a computer scientist</w:t>
      </w:r>
      <w:ins w:id="1960" w:author="Till Tantau" w:date="2011-07-22T11:53:00Z">
        <w:r w:rsidR="00C52355">
          <w:rPr>
            <w:b w:val="0"/>
            <w:lang w:val="en-GB"/>
          </w:rPr>
          <w:t xml:space="preserve"> or an </w:t>
        </w:r>
      </w:ins>
      <w:del w:id="1961" w:author="Till Tantau" w:date="2011-07-22T11:53:00Z">
        <w:r w:rsidRPr="00C56A8B" w:rsidDel="00C52355">
          <w:rPr>
            <w:b w:val="0"/>
            <w:lang w:val="en-GB"/>
          </w:rPr>
          <w:delText>/</w:delText>
        </w:r>
      </w:del>
      <w:r w:rsidRPr="00C56A8B">
        <w:rPr>
          <w:b w:val="0"/>
          <w:lang w:val="en-GB"/>
        </w:rPr>
        <w:t xml:space="preserve">engineer. The other supervisor works in medicine or the life sciences. </w:t>
      </w:r>
    </w:p>
    <w:p w14:paraId="70F8D486" w14:textId="77777777" w:rsidR="00BD001D" w:rsidRPr="00C56A8B" w:rsidRDefault="00BD001D" w:rsidP="00BD001D">
      <w:pPr>
        <w:pStyle w:val="Textkrper"/>
        <w:jc w:val="both"/>
        <w:rPr>
          <w:b w:val="0"/>
          <w:lang w:val="en-GB"/>
        </w:rPr>
      </w:pPr>
    </w:p>
    <w:p w14:paraId="14FE0FD2" w14:textId="4BD93C04" w:rsidR="00BD001D" w:rsidRPr="00C56A8B" w:rsidRDefault="00BD001D" w:rsidP="00BD001D">
      <w:pPr>
        <w:pStyle w:val="Textkrper"/>
        <w:jc w:val="both"/>
        <w:rPr>
          <w:b w:val="0"/>
          <w:highlight w:val="yellow"/>
          <w:lang w:val="en-GB"/>
        </w:rPr>
      </w:pPr>
      <w:r w:rsidRPr="00C56A8B">
        <w:rPr>
          <w:b w:val="0"/>
          <w:lang w:val="en-GB"/>
        </w:rPr>
        <w:t>The curriculum of each student consists of two parts</w:t>
      </w:r>
      <w:ins w:id="1962" w:author="Till Tantau" w:date="2011-07-22T11:54:00Z">
        <w:r w:rsidR="00C52355">
          <w:rPr>
            <w:b w:val="0"/>
            <w:lang w:val="en-GB"/>
          </w:rPr>
          <w:t>:</w:t>
        </w:r>
      </w:ins>
      <w:del w:id="1963" w:author="Till Tantau" w:date="2011-07-22T11:54:00Z">
        <w:r w:rsidRPr="00C56A8B" w:rsidDel="00C52355">
          <w:rPr>
            <w:b w:val="0"/>
            <w:lang w:val="en-GB"/>
          </w:rPr>
          <w:delText xml:space="preserve"> –</w:delText>
        </w:r>
      </w:del>
      <w:r w:rsidRPr="00C56A8B">
        <w:rPr>
          <w:b w:val="0"/>
          <w:lang w:val="en-GB"/>
        </w:rPr>
        <w:t xml:space="preserve"> class work listed in the student’s supervision agreement and a research project. The class work has two parts: (1) branch-specific courses, and (2) courses common to all branches. Attendance of the summer school / fall school can replace parts of the class work. The research project is interdisciplinary and fits into one of the branches of the school. After admission (which is branch-specific), students choose a project within their branch. The principal investigators responsible for this project are the supervisors of the student. </w:t>
      </w:r>
    </w:p>
    <w:p w14:paraId="71B19792" w14:textId="77777777" w:rsidR="00BD001D" w:rsidRPr="00C56A8B" w:rsidRDefault="00BD001D" w:rsidP="00BD001D">
      <w:pPr>
        <w:rPr>
          <w:rFonts w:cs="Arial"/>
          <w:b/>
          <w:szCs w:val="22"/>
          <w:highlight w:val="yellow"/>
          <w:lang w:val="en-US"/>
        </w:rPr>
      </w:pPr>
      <w:bookmarkStart w:id="1964" w:name="_Toc162858177"/>
    </w:p>
    <w:bookmarkEnd w:id="1964"/>
    <w:p w14:paraId="4510A34A" w14:textId="15B7868A" w:rsidR="00BD001D" w:rsidRPr="00C56A8B" w:rsidRDefault="00BD001D" w:rsidP="00BD001D">
      <w:pPr>
        <w:pStyle w:val="Textkrper"/>
        <w:jc w:val="both"/>
        <w:rPr>
          <w:b w:val="0"/>
          <w:lang w:val="en-GB"/>
        </w:rPr>
      </w:pPr>
      <w:r w:rsidRPr="00C56A8B">
        <w:rPr>
          <w:b w:val="0"/>
          <w:lang w:val="en-GB"/>
        </w:rPr>
        <w:t>Master-level engineers, mathematicians, natural scientists or computer scientists are the largest group of doctoral candidates. The programme offered to this group consists of classes in anatomy/neuroanatomy, physiology/neurophysiology, neurotoxicology, biophysics</w:t>
      </w:r>
      <w:ins w:id="1965" w:author="Till Tantau" w:date="2011-07-22T11:54:00Z">
        <w:r w:rsidR="00C52355">
          <w:rPr>
            <w:b w:val="0"/>
            <w:lang w:val="en-GB"/>
          </w:rPr>
          <w:t>,</w:t>
        </w:r>
      </w:ins>
      <w:del w:id="1966" w:author="Till Tantau" w:date="2011-07-22T11:54:00Z">
        <w:r w:rsidRPr="00C56A8B" w:rsidDel="00C52355">
          <w:rPr>
            <w:b w:val="0"/>
            <w:lang w:val="en-GB"/>
          </w:rPr>
          <w:delText xml:space="preserve"> and</w:delText>
        </w:r>
      </w:del>
      <w:r w:rsidRPr="00C56A8B">
        <w:rPr>
          <w:b w:val="0"/>
          <w:lang w:val="en-GB"/>
        </w:rPr>
        <w:t xml:space="preserve"> biochemistry and neurological methodology. </w:t>
      </w:r>
    </w:p>
    <w:p w14:paraId="2A55336A" w14:textId="77777777" w:rsidR="00BD001D" w:rsidRPr="00C56A8B" w:rsidRDefault="00BD001D" w:rsidP="00BD001D">
      <w:pPr>
        <w:pStyle w:val="Textkrper"/>
        <w:jc w:val="both"/>
        <w:rPr>
          <w:b w:val="0"/>
          <w:lang w:val="en-GB"/>
        </w:rPr>
      </w:pPr>
    </w:p>
    <w:p w14:paraId="21A221B5" w14:textId="22B4C5B5" w:rsidR="00BD001D" w:rsidRPr="00C56A8B" w:rsidRDefault="00BD001D" w:rsidP="00BD001D">
      <w:pPr>
        <w:pStyle w:val="Textkrper"/>
        <w:jc w:val="both"/>
        <w:rPr>
          <w:b w:val="0"/>
          <w:lang w:val="en-GB"/>
        </w:rPr>
      </w:pPr>
      <w:r w:rsidRPr="00C56A8B">
        <w:rPr>
          <w:b w:val="0"/>
          <w:lang w:val="en-GB"/>
        </w:rPr>
        <w:t xml:space="preserve">The second group are outstanding students </w:t>
      </w:r>
      <w:commentRangeStart w:id="1967"/>
      <w:r w:rsidRPr="00C56A8B">
        <w:rPr>
          <w:b w:val="0"/>
          <w:lang w:val="en-GB"/>
        </w:rPr>
        <w:t xml:space="preserve">with </w:t>
      </w:r>
      <w:del w:id="1968" w:author="Till Tantau" w:date="2011-07-22T12:00:00Z">
        <w:r w:rsidRPr="00C56A8B" w:rsidDel="00C52355">
          <w:rPr>
            <w:b w:val="0"/>
            <w:lang w:val="en-GB"/>
          </w:rPr>
          <w:delText>four</w:delText>
        </w:r>
      </w:del>
      <w:ins w:id="1969" w:author="Till Tantau" w:date="2011-07-22T12:00:00Z">
        <w:r w:rsidR="00C52355">
          <w:rPr>
            <w:b w:val="0"/>
            <w:lang w:val="en-GB"/>
          </w:rPr>
          <w:t>three</w:t>
        </w:r>
      </w:ins>
      <w:r w:rsidRPr="00C56A8B">
        <w:rPr>
          <w:b w:val="0"/>
          <w:lang w:val="en-GB"/>
        </w:rPr>
        <w:t xml:space="preserve">-year bachelor’s degrees </w:t>
      </w:r>
      <w:commentRangeEnd w:id="1967"/>
      <w:r w:rsidR="00C52355">
        <w:rPr>
          <w:rStyle w:val="Kommentarzeichen"/>
          <w:b w:val="0"/>
          <w:bCs w:val="0"/>
          <w:color w:val="auto"/>
        </w:rPr>
        <w:commentReference w:id="1967"/>
      </w:r>
      <w:r w:rsidRPr="00C56A8B">
        <w:rPr>
          <w:b w:val="0"/>
          <w:lang w:val="en-GB"/>
        </w:rPr>
        <w:t>in engineering, natural and computer sciences or medicine without a masters’ degree or equivalent (fast-track PhD). Students in this group attend master-level courses during their first three semesters at the school. The students and her</w:t>
      </w:r>
      <w:ins w:id="1970" w:author="Till Tantau" w:date="2011-07-22T11:56:00Z">
        <w:r w:rsidR="00C52355">
          <w:rPr>
            <w:b w:val="0"/>
            <w:lang w:val="en-GB"/>
          </w:rPr>
          <w:t> </w:t>
        </w:r>
      </w:ins>
      <w:r w:rsidRPr="00C56A8B">
        <w:rPr>
          <w:b w:val="0"/>
          <w:lang w:val="en-GB"/>
        </w:rPr>
        <w:t>/</w:t>
      </w:r>
      <w:ins w:id="1971" w:author="Till Tantau" w:date="2011-07-22T11:56:00Z">
        <w:r w:rsidR="00C52355">
          <w:rPr>
            <w:b w:val="0"/>
            <w:lang w:val="en-GB"/>
          </w:rPr>
          <w:t> </w:t>
        </w:r>
      </w:ins>
      <w:r w:rsidRPr="00C56A8B">
        <w:rPr>
          <w:b w:val="0"/>
          <w:lang w:val="en-GB"/>
        </w:rPr>
        <w:t>his advisors</w:t>
      </w:r>
      <w:ins w:id="1972" w:author="Till Tantau" w:date="2011-07-22T11:56:00Z">
        <w:r w:rsidR="00C52355">
          <w:rPr>
            <w:b w:val="0"/>
            <w:lang w:val="en-GB"/>
          </w:rPr>
          <w:t> </w:t>
        </w:r>
      </w:ins>
      <w:r w:rsidRPr="00C56A8B">
        <w:rPr>
          <w:b w:val="0"/>
          <w:lang w:val="en-GB"/>
        </w:rPr>
        <w:t>/</w:t>
      </w:r>
      <w:ins w:id="1973" w:author="Till Tantau" w:date="2011-07-22T11:56:00Z">
        <w:r w:rsidR="00C52355">
          <w:rPr>
            <w:b w:val="0"/>
            <w:lang w:val="en-GB"/>
          </w:rPr>
          <w:t> </w:t>
        </w:r>
      </w:ins>
      <w:r w:rsidRPr="00C56A8B">
        <w:rPr>
          <w:b w:val="0"/>
          <w:lang w:val="en-GB"/>
        </w:rPr>
        <w:t xml:space="preserve">mentor select the required classes from the catalogue of the two curricular tracks on an individual basis and set up the supervision agreement </w:t>
      </w:r>
      <w:del w:id="1974" w:author="Till Tantau" w:date="2011-07-22T11:56:00Z">
        <w:r w:rsidRPr="00C56A8B" w:rsidDel="00C52355">
          <w:rPr>
            <w:b w:val="0"/>
            <w:lang w:val="en-GB"/>
          </w:rPr>
          <w:delText xml:space="preserve">which </w:delText>
        </w:r>
      </w:del>
      <w:ins w:id="1975" w:author="Till Tantau" w:date="2011-07-22T11:56:00Z">
        <w:r w:rsidR="00C52355">
          <w:rPr>
            <w:b w:val="0"/>
            <w:lang w:val="en-GB"/>
          </w:rPr>
          <w:t>that</w:t>
        </w:r>
        <w:r w:rsidR="00C52355" w:rsidRPr="00C56A8B">
          <w:rPr>
            <w:b w:val="0"/>
            <w:lang w:val="en-GB"/>
          </w:rPr>
          <w:t xml:space="preserve"> </w:t>
        </w:r>
      </w:ins>
      <w:r w:rsidRPr="00C56A8B">
        <w:rPr>
          <w:b w:val="0"/>
          <w:lang w:val="en-GB"/>
        </w:rPr>
        <w:t>is then signed by the applicant and the director of the school.</w:t>
      </w:r>
    </w:p>
    <w:p w14:paraId="63F3D912" w14:textId="77777777" w:rsidR="00BD001D" w:rsidRPr="00C56A8B" w:rsidRDefault="00BD001D" w:rsidP="00BD001D">
      <w:pPr>
        <w:pStyle w:val="Textkrper"/>
        <w:jc w:val="both"/>
        <w:rPr>
          <w:b w:val="0"/>
          <w:lang w:val="en-GB"/>
        </w:rPr>
      </w:pPr>
    </w:p>
    <w:p w14:paraId="1CDB69D9" w14:textId="0D1A22D4" w:rsidR="00BD001D" w:rsidRPr="00C56A8B" w:rsidRDefault="00BD001D" w:rsidP="00BD001D">
      <w:pPr>
        <w:pStyle w:val="Textkrper"/>
        <w:jc w:val="both"/>
        <w:rPr>
          <w:b w:val="0"/>
          <w:lang w:val="en-GB"/>
        </w:rPr>
      </w:pPr>
      <w:r w:rsidRPr="00C56A8B">
        <w:rPr>
          <w:b w:val="0"/>
          <w:lang w:val="en-GB"/>
        </w:rPr>
        <w:t>Physicians</w:t>
      </w:r>
      <w:del w:id="1976" w:author="Till Tantau" w:date="2011-07-22T11:56:00Z">
        <w:r w:rsidRPr="00C56A8B" w:rsidDel="00C52355">
          <w:rPr>
            <w:b w:val="0"/>
            <w:lang w:val="en-GB"/>
          </w:rPr>
          <w:delText>,</w:delText>
        </w:r>
      </w:del>
      <w:r w:rsidRPr="00C56A8B">
        <w:rPr>
          <w:b w:val="0"/>
          <w:lang w:val="en-GB"/>
        </w:rPr>
        <w:t xml:space="preserve"> already possessing a doctoral degree (MD or equivalent) can be admitted according to the statutes</w:t>
      </w:r>
      <w:ins w:id="1977" w:author="Till Tantau" w:date="2011-07-22T11:56:00Z">
        <w:r w:rsidR="00C52355">
          <w:rPr>
            <w:b w:val="0"/>
            <w:lang w:val="en-GB"/>
          </w:rPr>
          <w:t> </w:t>
        </w:r>
      </w:ins>
      <w:r w:rsidRPr="00C56A8B">
        <w:rPr>
          <w:b w:val="0"/>
          <w:lang w:val="en-GB"/>
        </w:rPr>
        <w:t>/</w:t>
      </w:r>
      <w:ins w:id="1978" w:author="Till Tantau" w:date="2011-07-22T11:56:00Z">
        <w:r w:rsidR="00C52355">
          <w:rPr>
            <w:b w:val="0"/>
            <w:lang w:val="en-GB"/>
          </w:rPr>
          <w:t> </w:t>
        </w:r>
      </w:ins>
      <w:r w:rsidRPr="00C56A8B">
        <w:rPr>
          <w:b w:val="0"/>
          <w:lang w:val="en-GB"/>
        </w:rPr>
        <w:t>exam regulations set up by the school.</w:t>
      </w:r>
      <w:r w:rsidRPr="00C56A8B">
        <w:rPr>
          <w:b w:val="0"/>
          <w:color w:val="FF0000"/>
          <w:lang w:val="en-GB"/>
        </w:rPr>
        <w:t xml:space="preserve"> </w:t>
      </w:r>
      <w:r w:rsidRPr="00C56A8B">
        <w:rPr>
          <w:b w:val="0"/>
          <w:lang w:val="en-GB"/>
        </w:rPr>
        <w:t>Joining the graduate school means leaving clinical practice for several years, but offers the opportunity to obtain a PhD (Dr. rer. nat.) in addition to their MD.  This third path is new in the statutes and exam regulations. For this group, the school will offer an intense curriculum in basic engineering, computer programming, physics and mathematics, with main modules of the university’s new master’s programme in medical engineering and the master’s programmes computational life science</w:t>
      </w:r>
      <w:del w:id="1979" w:author="Till Tantau" w:date="2011-07-22T11:57:00Z">
        <w:r w:rsidRPr="00C56A8B" w:rsidDel="00C52355">
          <w:rPr>
            <w:b w:val="0"/>
            <w:lang w:val="en-GB"/>
          </w:rPr>
          <w:delText>s</w:delText>
        </w:r>
      </w:del>
      <w:r w:rsidRPr="00C56A8B">
        <w:rPr>
          <w:b w:val="0"/>
          <w:lang w:val="en-GB"/>
        </w:rPr>
        <w:t xml:space="preserve"> / molecular life science</w:t>
      </w:r>
      <w:del w:id="1980" w:author="Till Tantau" w:date="2011-07-22T11:57:00Z">
        <w:r w:rsidRPr="00C56A8B" w:rsidDel="00C52355">
          <w:rPr>
            <w:b w:val="0"/>
            <w:lang w:val="en-GB"/>
          </w:rPr>
          <w:delText>s</w:delText>
        </w:r>
      </w:del>
      <w:r w:rsidRPr="00C56A8B">
        <w:rPr>
          <w:b w:val="0"/>
          <w:lang w:val="en-GB"/>
        </w:rPr>
        <w:t>.</w:t>
      </w:r>
    </w:p>
    <w:p w14:paraId="2878694C" w14:textId="77777777" w:rsidR="00BD001D" w:rsidRPr="00C56A8B" w:rsidRDefault="00BD001D" w:rsidP="00BD001D">
      <w:pPr>
        <w:pStyle w:val="Textkrper"/>
        <w:jc w:val="both"/>
        <w:rPr>
          <w:b w:val="0"/>
          <w:lang w:val="en-GB"/>
        </w:rPr>
      </w:pPr>
    </w:p>
    <w:p w14:paraId="2E6C5CAE" w14:textId="0C0449B0" w:rsidR="00BD001D" w:rsidRPr="00C56A8B" w:rsidRDefault="00BD001D" w:rsidP="00BD001D">
      <w:pPr>
        <w:pStyle w:val="Textkrper"/>
        <w:jc w:val="both"/>
        <w:rPr>
          <w:b w:val="0"/>
          <w:lang w:val="en-GB"/>
        </w:rPr>
      </w:pPr>
      <w:r w:rsidRPr="00C56A8B">
        <w:rPr>
          <w:b w:val="0"/>
          <w:lang w:val="en-GB"/>
        </w:rPr>
        <w:t>The exam regulations for fast-track PhDs and MDs working towards a PhD were successfully implemented in 2008 as part of the new measures following the initial proposal of the graduate school. Currently</w:t>
      </w:r>
      <w:ins w:id="1981" w:author="Till Tantau" w:date="2011-07-22T12:02:00Z">
        <w:r w:rsidR="002931FD">
          <w:rPr>
            <w:b w:val="0"/>
            <w:lang w:val="en-GB"/>
          </w:rPr>
          <w:t>,</w:t>
        </w:r>
      </w:ins>
      <w:r w:rsidRPr="00C56A8B">
        <w:rPr>
          <w:b w:val="0"/>
          <w:lang w:val="en-GB"/>
        </w:rPr>
        <w:t xml:space="preserve"> </w:t>
      </w:r>
      <w:ins w:id="1982" w:author="Till Tantau" w:date="2011-07-22T12:02:00Z">
        <w:r w:rsidR="002931FD">
          <w:rPr>
            <w:b w:val="0"/>
            <w:lang w:val="en-GB"/>
          </w:rPr>
          <w:t>four</w:t>
        </w:r>
      </w:ins>
      <w:del w:id="1983" w:author="Till Tantau" w:date="2011-07-22T12:02:00Z">
        <w:r w:rsidRPr="00C56A8B" w:rsidDel="002931FD">
          <w:rPr>
            <w:b w:val="0"/>
            <w:lang w:val="en-GB"/>
          </w:rPr>
          <w:delText>4</w:delText>
        </w:r>
      </w:del>
      <w:r w:rsidRPr="00C56A8B">
        <w:rPr>
          <w:b w:val="0"/>
          <w:lang w:val="en-GB"/>
        </w:rPr>
        <w:t xml:space="preserve"> students are enrolled under the new fast-track regulations and </w:t>
      </w:r>
      <w:ins w:id="1984" w:author="Till Tantau" w:date="2011-07-22T12:02:00Z">
        <w:r w:rsidR="002931FD">
          <w:rPr>
            <w:b w:val="0"/>
            <w:lang w:val="en-GB"/>
          </w:rPr>
          <w:t>one</w:t>
        </w:r>
      </w:ins>
      <w:del w:id="1985" w:author="Till Tantau" w:date="2011-07-22T12:02:00Z">
        <w:r w:rsidRPr="00C56A8B" w:rsidDel="002931FD">
          <w:rPr>
            <w:b w:val="0"/>
            <w:lang w:val="en-GB"/>
          </w:rPr>
          <w:delText>1</w:delText>
        </w:r>
      </w:del>
      <w:r w:rsidRPr="00C56A8B">
        <w:rPr>
          <w:b w:val="0"/>
          <w:lang w:val="en-GB"/>
        </w:rPr>
        <w:t xml:space="preserve"> student with an MD and working towards a PhD is enrolled.</w:t>
      </w:r>
    </w:p>
    <w:p w14:paraId="0E2C5169" w14:textId="77777777" w:rsidR="00BD001D" w:rsidRPr="00C56A8B" w:rsidRDefault="00BD001D" w:rsidP="00BD001D">
      <w:pPr>
        <w:jc w:val="both"/>
        <w:rPr>
          <w:rFonts w:cs="Arial"/>
          <w:highlight w:val="yellow"/>
          <w:lang w:val="en-GB"/>
        </w:rPr>
      </w:pPr>
    </w:p>
    <w:p w14:paraId="553BE696" w14:textId="77777777" w:rsidR="00BD001D" w:rsidRPr="00C56A8B" w:rsidRDefault="00BD001D" w:rsidP="00BD001D">
      <w:pPr>
        <w:pStyle w:val="berschrift3"/>
        <w:tabs>
          <w:tab w:val="clear" w:pos="720"/>
          <w:tab w:val="num" w:pos="862"/>
        </w:tabs>
        <w:ind w:left="0" w:firstLine="0"/>
      </w:pPr>
      <w:bookmarkStart w:id="1986" w:name="_Toc288732702"/>
      <w:bookmarkStart w:id="1987" w:name="_Toc172889128"/>
      <w:r w:rsidRPr="00C56A8B">
        <w:t>Catalogue of Courses and Activities</w:t>
      </w:r>
      <w:bookmarkEnd w:id="1986"/>
      <w:bookmarkEnd w:id="1987"/>
    </w:p>
    <w:p w14:paraId="7609E03B" w14:textId="77777777" w:rsidR="00BD001D" w:rsidRPr="00C56A8B" w:rsidRDefault="00BD001D" w:rsidP="00BD001D">
      <w:pPr>
        <w:autoSpaceDE w:val="0"/>
        <w:autoSpaceDN w:val="0"/>
        <w:rPr>
          <w:rFonts w:cs="Arial"/>
          <w:lang w:val="en-GB"/>
        </w:rPr>
      </w:pPr>
      <w:r w:rsidRPr="00C56A8B">
        <w:rPr>
          <w:rFonts w:cs="Arial"/>
          <w:b/>
          <w:lang w:val="en-GB"/>
        </w:rPr>
        <w:t>Disciplinary Courses</w:t>
      </w:r>
      <w:r w:rsidRPr="00C56A8B">
        <w:rPr>
          <w:rFonts w:cs="Arial"/>
          <w:lang w:val="en-GB"/>
        </w:rPr>
        <w:t xml:space="preserve">: </w:t>
      </w:r>
    </w:p>
    <w:p w14:paraId="73EC2C2B" w14:textId="77777777" w:rsidR="00BD001D" w:rsidRPr="00C56A8B" w:rsidRDefault="00BD001D" w:rsidP="00BD001D">
      <w:pPr>
        <w:pStyle w:val="GSKeyLit"/>
      </w:pPr>
      <w:r w:rsidRPr="00C56A8B">
        <w:t>Specific classes taught by the host university’s researchers and international visiting faculty on special topics in the student’s branch (see catalogues below). Credit points are awarded according to the individual course’s requirements.</w:t>
      </w:r>
    </w:p>
    <w:p w14:paraId="46676DD3" w14:textId="0E115C0C" w:rsidR="00BD001D" w:rsidRPr="00C56A8B" w:rsidRDefault="00BD001D" w:rsidP="00BD001D">
      <w:pPr>
        <w:pStyle w:val="GSKeyLit"/>
      </w:pPr>
      <w:r w:rsidRPr="00C56A8B">
        <w:t xml:space="preserve">Doctoral </w:t>
      </w:r>
      <w:ins w:id="1988" w:author="Till Tantau" w:date="2011-07-22T12:13:00Z">
        <w:r w:rsidR="00074609">
          <w:t>s</w:t>
        </w:r>
      </w:ins>
      <w:del w:id="1989" w:author="Till Tantau" w:date="2011-07-22T12:13:00Z">
        <w:r w:rsidRPr="00C56A8B" w:rsidDel="00074609">
          <w:delText>S</w:delText>
        </w:r>
      </w:del>
      <w:r w:rsidRPr="00C56A8B">
        <w:t>eminar: Each branch will arrange a seminar where PhD students present and discuss research progress to their fellow students and supervisors (2 credit points).</w:t>
      </w:r>
    </w:p>
    <w:p w14:paraId="08ED0967" w14:textId="5E8A140B" w:rsidR="00BD001D" w:rsidRPr="00C56A8B" w:rsidRDefault="00BD001D" w:rsidP="00BD001D">
      <w:pPr>
        <w:pStyle w:val="GSKeyLit"/>
      </w:pPr>
      <w:r w:rsidRPr="00C56A8B">
        <w:t xml:space="preserve">Journal </w:t>
      </w:r>
      <w:ins w:id="1990" w:author="Till Tantau" w:date="2011-07-22T12:13:00Z">
        <w:r w:rsidR="00074609">
          <w:t>c</w:t>
        </w:r>
      </w:ins>
      <w:del w:id="1991" w:author="Till Tantau" w:date="2011-07-22T12:13:00Z">
        <w:r w:rsidRPr="00C56A8B" w:rsidDel="00074609">
          <w:delText>C</w:delText>
        </w:r>
      </w:del>
      <w:r w:rsidRPr="00C56A8B">
        <w:t xml:space="preserve">lub: Students within </w:t>
      </w:r>
      <w:del w:id="1992" w:author="Till Tantau" w:date="2011-07-22T12:13:00Z">
        <w:r w:rsidRPr="00C56A8B" w:rsidDel="00074609">
          <w:delText xml:space="preserve">one </w:delText>
        </w:r>
      </w:del>
      <w:ins w:id="1993" w:author="Till Tantau" w:date="2011-07-22T12:13:00Z">
        <w:r w:rsidR="00074609">
          <w:t>each</w:t>
        </w:r>
        <w:r w:rsidR="00074609" w:rsidRPr="00C56A8B">
          <w:t xml:space="preserve"> </w:t>
        </w:r>
      </w:ins>
      <w:r w:rsidRPr="00C56A8B">
        <w:t>branch will arrange a weekly journal club followed by discussions on scientific papers of general interest (2 credit points).</w:t>
      </w:r>
    </w:p>
    <w:p w14:paraId="088E6E6B" w14:textId="1DAFEB19" w:rsidR="00BD001D" w:rsidRPr="00C56A8B" w:rsidRDefault="00BD001D" w:rsidP="002E4BE8">
      <w:pPr>
        <w:pStyle w:val="GSKeyLit"/>
        <w:numPr>
          <w:ilvl w:val="0"/>
          <w:numId w:val="9"/>
        </w:numPr>
      </w:pPr>
      <w:r w:rsidRPr="00C56A8B">
        <w:t>Block courses</w:t>
      </w:r>
      <w:ins w:id="1994" w:author="Till Tantau" w:date="2011-07-22T12:13:00Z">
        <w:r w:rsidR="00074609">
          <w:t> </w:t>
        </w:r>
      </w:ins>
      <w:r w:rsidRPr="00C56A8B">
        <w:t>/</w:t>
      </w:r>
      <w:ins w:id="1995" w:author="Till Tantau" w:date="2011-07-22T12:13:00Z">
        <w:r w:rsidR="00074609">
          <w:t> </w:t>
        </w:r>
      </w:ins>
      <w:r w:rsidRPr="00C56A8B">
        <w:t>summer schools: A student can participate in a summer school (30 hours of lessons) or other block courses, either organised by the host university or another recognized academic institution. (4 credit points).</w:t>
      </w:r>
    </w:p>
    <w:p w14:paraId="5B2EA29C" w14:textId="77777777" w:rsidR="00BD001D" w:rsidRPr="00C56A8B" w:rsidRDefault="00BD001D" w:rsidP="00BD001D">
      <w:pPr>
        <w:autoSpaceDE w:val="0"/>
        <w:autoSpaceDN w:val="0"/>
        <w:rPr>
          <w:rFonts w:cs="Arial"/>
          <w:lang w:val="en-GB"/>
        </w:rPr>
      </w:pPr>
    </w:p>
    <w:p w14:paraId="27212D2A" w14:textId="73B21C01" w:rsidR="00BD001D" w:rsidRPr="00C56A8B" w:rsidRDefault="00BD001D" w:rsidP="00BD001D">
      <w:pPr>
        <w:autoSpaceDE w:val="0"/>
        <w:autoSpaceDN w:val="0"/>
        <w:rPr>
          <w:rFonts w:cs="Arial"/>
          <w:lang w:val="en-GB"/>
        </w:rPr>
      </w:pPr>
      <w:r w:rsidRPr="00C56A8B">
        <w:rPr>
          <w:rFonts w:cs="Arial"/>
          <w:lang w:val="en-GB"/>
        </w:rPr>
        <w:t xml:space="preserve">Catalogue of </w:t>
      </w:r>
      <w:ins w:id="1996" w:author="Till Tantau" w:date="2011-07-22T12:14:00Z">
        <w:r w:rsidR="00074609">
          <w:rPr>
            <w:rFonts w:cs="Arial"/>
            <w:lang w:val="en-GB"/>
          </w:rPr>
          <w:t>s</w:t>
        </w:r>
      </w:ins>
      <w:del w:id="1997" w:author="Till Tantau" w:date="2011-07-22T12:14:00Z">
        <w:r w:rsidRPr="00C56A8B" w:rsidDel="00074609">
          <w:rPr>
            <w:rFonts w:cs="Arial"/>
            <w:lang w:val="en-GB"/>
          </w:rPr>
          <w:delText>S</w:delText>
        </w:r>
      </w:del>
      <w:r w:rsidRPr="00C56A8B">
        <w:rPr>
          <w:rFonts w:cs="Arial"/>
          <w:lang w:val="en-GB"/>
        </w:rPr>
        <w:t xml:space="preserve">pecific </w:t>
      </w:r>
      <w:ins w:id="1998" w:author="Till Tantau" w:date="2011-07-22T12:14:00Z">
        <w:r w:rsidR="00074609">
          <w:rPr>
            <w:rFonts w:cs="Arial"/>
            <w:lang w:val="en-GB"/>
          </w:rPr>
          <w:t>c</w:t>
        </w:r>
      </w:ins>
      <w:del w:id="1999" w:author="Till Tantau" w:date="2011-07-22T12:14:00Z">
        <w:r w:rsidRPr="00C56A8B" w:rsidDel="00074609">
          <w:rPr>
            <w:rFonts w:cs="Arial"/>
            <w:lang w:val="en-GB"/>
          </w:rPr>
          <w:delText>C</w:delText>
        </w:r>
      </w:del>
      <w:r w:rsidRPr="00C56A8B">
        <w:rPr>
          <w:rFonts w:cs="Arial"/>
          <w:lang w:val="en-GB"/>
        </w:rPr>
        <w:t xml:space="preserve">ourses for </w:t>
      </w:r>
      <w:ins w:id="2000" w:author="Till Tantau" w:date="2011-07-22T12:14:00Z">
        <w:r w:rsidR="00074609">
          <w:rPr>
            <w:rFonts w:cs="Arial"/>
            <w:lang w:val="en-GB"/>
          </w:rPr>
          <w:t>b</w:t>
        </w:r>
      </w:ins>
      <w:del w:id="2001" w:author="Till Tantau" w:date="2011-07-22T12:14:00Z">
        <w:r w:rsidRPr="00C56A8B" w:rsidDel="00074609">
          <w:rPr>
            <w:rFonts w:cs="Arial"/>
            <w:lang w:val="en-GB"/>
          </w:rPr>
          <w:delText>B</w:delText>
        </w:r>
      </w:del>
      <w:r w:rsidRPr="00C56A8B">
        <w:rPr>
          <w:rFonts w:cs="Arial"/>
          <w:lang w:val="en-GB"/>
        </w:rPr>
        <w:t>ranches 1.1 and 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Change w:id="2002" w:author="Till Tantau" w:date="2011-07-22T12:22:00Z">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PrChange>
      </w:tblPr>
      <w:tblGrid>
        <w:gridCol w:w="4603"/>
        <w:gridCol w:w="4603"/>
        <w:tblGridChange w:id="2003">
          <w:tblGrid>
            <w:gridCol w:w="4603"/>
            <w:gridCol w:w="4603"/>
          </w:tblGrid>
        </w:tblGridChange>
      </w:tblGrid>
      <w:tr w:rsidR="00BD001D" w:rsidRPr="00C56A8B" w14:paraId="3AE50CDF" w14:textId="77777777" w:rsidTr="00074609">
        <w:tc>
          <w:tcPr>
            <w:tcW w:w="4603" w:type="dxa"/>
            <w:shd w:val="clear" w:color="auto" w:fill="BFBFBF" w:themeFill="background1" w:themeFillShade="BF"/>
            <w:tcPrChange w:id="2004" w:author="Till Tantau" w:date="2011-07-22T12:22:00Z">
              <w:tcPr>
                <w:tcW w:w="4603" w:type="dxa"/>
              </w:tcPr>
            </w:tcPrChange>
          </w:tcPr>
          <w:p w14:paraId="3ECE6CB7" w14:textId="77777777" w:rsidR="00BD001D" w:rsidRPr="00C56A8B" w:rsidRDefault="00BD001D" w:rsidP="00BD001D">
            <w:pPr>
              <w:autoSpaceDE w:val="0"/>
              <w:autoSpaceDN w:val="0"/>
              <w:spacing w:before="60" w:after="60" w:line="240" w:lineRule="auto"/>
              <w:rPr>
                <w:rFonts w:cs="Arial"/>
                <w:lang w:val="en-GB"/>
              </w:rPr>
            </w:pPr>
            <w:r w:rsidRPr="00C56A8B">
              <w:rPr>
                <w:rFonts w:cs="Arial"/>
                <w:lang w:val="en-GB"/>
              </w:rPr>
              <w:t xml:space="preserve">Students with technical and natural science background: </w:t>
            </w:r>
          </w:p>
        </w:tc>
        <w:tc>
          <w:tcPr>
            <w:tcW w:w="4603" w:type="dxa"/>
            <w:shd w:val="clear" w:color="auto" w:fill="BFBFBF" w:themeFill="background1" w:themeFillShade="BF"/>
            <w:tcPrChange w:id="2005" w:author="Till Tantau" w:date="2011-07-22T12:22:00Z">
              <w:tcPr>
                <w:tcW w:w="4603" w:type="dxa"/>
              </w:tcPr>
            </w:tcPrChange>
          </w:tcPr>
          <w:p w14:paraId="102D74C3" w14:textId="77777777" w:rsidR="00BD001D" w:rsidRPr="00C56A8B" w:rsidRDefault="00BD001D" w:rsidP="00BD001D">
            <w:pPr>
              <w:autoSpaceDE w:val="0"/>
              <w:autoSpaceDN w:val="0"/>
              <w:spacing w:before="60" w:after="60" w:line="240" w:lineRule="auto"/>
              <w:rPr>
                <w:rFonts w:cs="Arial"/>
                <w:lang w:val="en-GB"/>
              </w:rPr>
            </w:pPr>
            <w:r w:rsidRPr="00C56A8B">
              <w:rPr>
                <w:rFonts w:cs="Arial"/>
                <w:lang w:val="en-GB"/>
              </w:rPr>
              <w:t>Medical background</w:t>
            </w:r>
          </w:p>
        </w:tc>
      </w:tr>
      <w:tr w:rsidR="00BD001D" w:rsidRPr="00C56A8B" w14:paraId="18726BDC" w14:textId="77777777" w:rsidTr="00BD001D">
        <w:tc>
          <w:tcPr>
            <w:tcW w:w="4603" w:type="dxa"/>
          </w:tcPr>
          <w:p w14:paraId="002B8B0D" w14:textId="77777777" w:rsidR="00BD001D" w:rsidRPr="00C56A8B" w:rsidRDefault="00BD001D" w:rsidP="00BD001D">
            <w:pPr>
              <w:autoSpaceDE w:val="0"/>
              <w:autoSpaceDN w:val="0"/>
              <w:spacing w:before="60" w:after="60" w:line="240" w:lineRule="auto"/>
              <w:rPr>
                <w:rFonts w:cs="Arial"/>
                <w:lang w:val="en-GB"/>
              </w:rPr>
            </w:pPr>
            <w:r w:rsidRPr="00C56A8B">
              <w:rPr>
                <w:rFonts w:cs="Arial"/>
                <w:lang w:val="en-GB"/>
              </w:rPr>
              <w:t xml:space="preserve">Anatomy </w:t>
            </w:r>
          </w:p>
        </w:tc>
        <w:tc>
          <w:tcPr>
            <w:tcW w:w="4603" w:type="dxa"/>
          </w:tcPr>
          <w:p w14:paraId="21822281" w14:textId="27D7B510" w:rsidR="00BD001D" w:rsidRPr="00C56A8B" w:rsidRDefault="00BD001D" w:rsidP="00BD001D">
            <w:pPr>
              <w:autoSpaceDE w:val="0"/>
              <w:autoSpaceDN w:val="0"/>
              <w:spacing w:before="60" w:after="60" w:line="240" w:lineRule="auto"/>
              <w:rPr>
                <w:rFonts w:cs="Arial"/>
                <w:lang w:val="en-GB"/>
              </w:rPr>
            </w:pPr>
            <w:r w:rsidRPr="00C56A8B">
              <w:rPr>
                <w:rFonts w:cs="Arial"/>
                <w:lang w:val="en-GB"/>
              </w:rPr>
              <w:t xml:space="preserve">Mathematical </w:t>
            </w:r>
            <w:ins w:id="2006" w:author="Till Tantau" w:date="2011-07-22T12:15:00Z">
              <w:r w:rsidR="00074609">
                <w:rPr>
                  <w:rFonts w:cs="Arial"/>
                  <w:lang w:val="en-GB"/>
                </w:rPr>
                <w:t>m</w:t>
              </w:r>
            </w:ins>
            <w:del w:id="2007" w:author="Till Tantau" w:date="2011-07-22T12:15:00Z">
              <w:r w:rsidRPr="00C56A8B" w:rsidDel="00074609">
                <w:rPr>
                  <w:rFonts w:cs="Arial"/>
                  <w:lang w:val="en-GB"/>
                </w:rPr>
                <w:delText>M</w:delText>
              </w:r>
            </w:del>
            <w:r w:rsidRPr="00C56A8B">
              <w:rPr>
                <w:rFonts w:cs="Arial"/>
                <w:lang w:val="en-GB"/>
              </w:rPr>
              <w:t xml:space="preserve">ethods in </w:t>
            </w:r>
            <w:ins w:id="2008" w:author="Till Tantau" w:date="2011-07-22T12:15:00Z">
              <w:r w:rsidR="00074609">
                <w:rPr>
                  <w:rFonts w:cs="Arial"/>
                  <w:lang w:val="en-GB"/>
                </w:rPr>
                <w:t>i</w:t>
              </w:r>
            </w:ins>
            <w:del w:id="2009" w:author="Till Tantau" w:date="2011-07-22T12:15:00Z">
              <w:r w:rsidRPr="00C56A8B" w:rsidDel="00074609">
                <w:rPr>
                  <w:rFonts w:cs="Arial"/>
                  <w:lang w:val="en-GB"/>
                </w:rPr>
                <w:delText>I</w:delText>
              </w:r>
            </w:del>
            <w:r w:rsidRPr="00C56A8B">
              <w:rPr>
                <w:rFonts w:cs="Arial"/>
                <w:lang w:val="en-GB"/>
              </w:rPr>
              <w:t xml:space="preserve">mage </w:t>
            </w:r>
            <w:ins w:id="2010" w:author="Till Tantau" w:date="2011-07-22T12:15:00Z">
              <w:r w:rsidR="00074609">
                <w:rPr>
                  <w:rFonts w:cs="Arial"/>
                  <w:lang w:val="en-GB"/>
                </w:rPr>
                <w:t>p</w:t>
              </w:r>
            </w:ins>
            <w:del w:id="2011" w:author="Till Tantau" w:date="2011-07-22T12:15:00Z">
              <w:r w:rsidRPr="00C56A8B" w:rsidDel="00074609">
                <w:rPr>
                  <w:rFonts w:cs="Arial"/>
                  <w:lang w:val="en-GB"/>
                </w:rPr>
                <w:delText>P</w:delText>
              </w:r>
            </w:del>
            <w:r w:rsidRPr="00C56A8B">
              <w:rPr>
                <w:rFonts w:cs="Arial"/>
                <w:lang w:val="en-GB"/>
              </w:rPr>
              <w:t>rocessing</w:t>
            </w:r>
          </w:p>
        </w:tc>
      </w:tr>
      <w:tr w:rsidR="00BD001D" w:rsidRPr="00C56A8B" w14:paraId="269D540F" w14:textId="77777777" w:rsidTr="00BD001D">
        <w:tc>
          <w:tcPr>
            <w:tcW w:w="4603" w:type="dxa"/>
          </w:tcPr>
          <w:p w14:paraId="78A0933C" w14:textId="77777777" w:rsidR="00BD001D" w:rsidRPr="00C56A8B" w:rsidRDefault="00BD001D" w:rsidP="00BD001D">
            <w:pPr>
              <w:autoSpaceDE w:val="0"/>
              <w:autoSpaceDN w:val="0"/>
              <w:spacing w:before="60" w:after="60" w:line="240" w:lineRule="auto"/>
              <w:rPr>
                <w:rFonts w:cs="Arial"/>
                <w:lang w:val="en-GB"/>
              </w:rPr>
            </w:pPr>
            <w:r w:rsidRPr="00C56A8B">
              <w:rPr>
                <w:rFonts w:cs="Arial"/>
                <w:lang w:val="en-GB"/>
              </w:rPr>
              <w:t>Physiology</w:t>
            </w:r>
          </w:p>
        </w:tc>
        <w:tc>
          <w:tcPr>
            <w:tcW w:w="4603" w:type="dxa"/>
          </w:tcPr>
          <w:p w14:paraId="433D6D77" w14:textId="1949E501" w:rsidR="00BD001D" w:rsidRPr="00C56A8B" w:rsidRDefault="00BD001D" w:rsidP="00BD001D">
            <w:pPr>
              <w:autoSpaceDE w:val="0"/>
              <w:autoSpaceDN w:val="0"/>
              <w:spacing w:before="60" w:after="60" w:line="240" w:lineRule="auto"/>
              <w:rPr>
                <w:rFonts w:cs="Arial"/>
                <w:lang w:val="en-GB"/>
              </w:rPr>
            </w:pPr>
            <w:r w:rsidRPr="00C56A8B">
              <w:rPr>
                <w:rFonts w:cs="Arial"/>
                <w:lang w:val="en-GB"/>
              </w:rPr>
              <w:t xml:space="preserve">Medical </w:t>
            </w:r>
            <w:ins w:id="2012" w:author="Till Tantau" w:date="2011-07-22T12:15:00Z">
              <w:r w:rsidR="00074609">
                <w:rPr>
                  <w:rFonts w:cs="Arial"/>
                  <w:lang w:val="en-GB"/>
                </w:rPr>
                <w:t>i</w:t>
              </w:r>
            </w:ins>
            <w:del w:id="2013" w:author="Till Tantau" w:date="2011-07-22T12:15:00Z">
              <w:r w:rsidRPr="00C56A8B" w:rsidDel="00074609">
                <w:rPr>
                  <w:rFonts w:cs="Arial"/>
                  <w:lang w:val="en-GB"/>
                </w:rPr>
                <w:delText>I</w:delText>
              </w:r>
            </w:del>
            <w:r w:rsidRPr="00C56A8B">
              <w:rPr>
                <w:rFonts w:cs="Arial"/>
                <w:lang w:val="en-GB"/>
              </w:rPr>
              <w:t>nformatics</w:t>
            </w:r>
          </w:p>
        </w:tc>
      </w:tr>
      <w:tr w:rsidR="00BD001D" w:rsidRPr="00C56A8B" w14:paraId="4615D478" w14:textId="77777777" w:rsidTr="00BD001D">
        <w:tc>
          <w:tcPr>
            <w:tcW w:w="4603" w:type="dxa"/>
          </w:tcPr>
          <w:p w14:paraId="7CAE9784" w14:textId="77777777" w:rsidR="00BD001D" w:rsidRPr="00C56A8B" w:rsidRDefault="00BD001D" w:rsidP="00BD001D">
            <w:pPr>
              <w:autoSpaceDE w:val="0"/>
              <w:autoSpaceDN w:val="0"/>
              <w:spacing w:before="60" w:after="60" w:line="240" w:lineRule="auto"/>
              <w:rPr>
                <w:rFonts w:cs="Arial"/>
                <w:lang w:val="en-GB"/>
              </w:rPr>
            </w:pPr>
            <w:r w:rsidRPr="00C56A8B">
              <w:rPr>
                <w:rFonts w:cs="Arial"/>
                <w:lang w:val="en-GB"/>
              </w:rPr>
              <w:t>Neurophysics</w:t>
            </w:r>
          </w:p>
        </w:tc>
        <w:tc>
          <w:tcPr>
            <w:tcW w:w="4603" w:type="dxa"/>
          </w:tcPr>
          <w:p w14:paraId="50F79B83" w14:textId="42E32810" w:rsidR="00BD001D" w:rsidRPr="00C56A8B" w:rsidRDefault="00BD001D" w:rsidP="00BD001D">
            <w:pPr>
              <w:autoSpaceDE w:val="0"/>
              <w:autoSpaceDN w:val="0"/>
              <w:spacing w:before="60" w:after="60" w:line="240" w:lineRule="auto"/>
              <w:rPr>
                <w:rFonts w:cs="Arial"/>
                <w:lang w:val="en-GB"/>
              </w:rPr>
            </w:pPr>
            <w:r w:rsidRPr="00C56A8B">
              <w:rPr>
                <w:rFonts w:cs="Arial"/>
                <w:lang w:val="en-GB"/>
              </w:rPr>
              <w:t xml:space="preserve">Analysis of </w:t>
            </w:r>
            <w:ins w:id="2014" w:author="Till Tantau" w:date="2011-07-22T12:15:00Z">
              <w:r w:rsidR="00074609">
                <w:rPr>
                  <w:rFonts w:cs="Arial"/>
                  <w:lang w:val="en-GB"/>
                </w:rPr>
                <w:t>b</w:t>
              </w:r>
            </w:ins>
            <w:del w:id="2015" w:author="Till Tantau" w:date="2011-07-22T12:15:00Z">
              <w:r w:rsidRPr="00C56A8B" w:rsidDel="00074609">
                <w:rPr>
                  <w:rFonts w:cs="Arial"/>
                  <w:lang w:val="en-GB"/>
                </w:rPr>
                <w:delText>B</w:delText>
              </w:r>
            </w:del>
            <w:r w:rsidRPr="00C56A8B">
              <w:rPr>
                <w:rFonts w:cs="Arial"/>
                <w:lang w:val="en-GB"/>
              </w:rPr>
              <w:t xml:space="preserve">iosignals </w:t>
            </w:r>
          </w:p>
        </w:tc>
      </w:tr>
      <w:tr w:rsidR="00BD001D" w:rsidRPr="00C56A8B" w14:paraId="755C1AEB" w14:textId="77777777" w:rsidTr="00BD001D">
        <w:tc>
          <w:tcPr>
            <w:tcW w:w="4603" w:type="dxa"/>
          </w:tcPr>
          <w:p w14:paraId="4E84DE4D" w14:textId="77777777" w:rsidR="00BD001D" w:rsidRPr="00C56A8B" w:rsidRDefault="00BD001D" w:rsidP="00BD001D">
            <w:pPr>
              <w:autoSpaceDE w:val="0"/>
              <w:autoSpaceDN w:val="0"/>
              <w:spacing w:before="60" w:after="60" w:line="240" w:lineRule="auto"/>
              <w:rPr>
                <w:rFonts w:cs="Arial"/>
                <w:lang w:val="en-GB"/>
              </w:rPr>
            </w:pPr>
            <w:r w:rsidRPr="00C56A8B">
              <w:rPr>
                <w:rFonts w:cs="Arial"/>
                <w:lang w:val="en-GB"/>
              </w:rPr>
              <w:t>Neurochemistry</w:t>
            </w:r>
          </w:p>
        </w:tc>
        <w:tc>
          <w:tcPr>
            <w:tcW w:w="4603" w:type="dxa"/>
          </w:tcPr>
          <w:p w14:paraId="5A512097" w14:textId="41C71C0B" w:rsidR="00BD001D" w:rsidRPr="00C56A8B" w:rsidRDefault="00BD001D" w:rsidP="00074609">
            <w:pPr>
              <w:autoSpaceDE w:val="0"/>
              <w:autoSpaceDN w:val="0"/>
              <w:spacing w:before="60" w:after="60" w:line="240" w:lineRule="auto"/>
              <w:rPr>
                <w:rFonts w:cs="Arial"/>
                <w:lang w:val="en-GB"/>
              </w:rPr>
            </w:pPr>
            <w:r w:rsidRPr="00C56A8B">
              <w:rPr>
                <w:rFonts w:cs="Arial"/>
                <w:lang w:val="en-GB"/>
              </w:rPr>
              <w:t xml:space="preserve">Biomedical </w:t>
            </w:r>
            <w:ins w:id="2016" w:author="Till Tantau" w:date="2011-07-22T12:15:00Z">
              <w:r w:rsidR="00074609">
                <w:rPr>
                  <w:rFonts w:cs="Arial"/>
                  <w:lang w:val="en-GB"/>
                </w:rPr>
                <w:t>e</w:t>
              </w:r>
            </w:ins>
            <w:del w:id="2017" w:author="Till Tantau" w:date="2011-07-22T12:15:00Z">
              <w:r w:rsidRPr="00C56A8B" w:rsidDel="00074609">
                <w:rPr>
                  <w:rFonts w:cs="Arial"/>
                  <w:lang w:val="en-GB"/>
                </w:rPr>
                <w:delText>E</w:delText>
              </w:r>
            </w:del>
            <w:r w:rsidRPr="00C56A8B">
              <w:rPr>
                <w:rFonts w:cs="Arial"/>
                <w:lang w:val="en-GB"/>
              </w:rPr>
              <w:t xml:space="preserve">ngineering </w:t>
            </w:r>
          </w:p>
        </w:tc>
      </w:tr>
      <w:tr w:rsidR="00BD001D" w:rsidRPr="00C56A8B" w14:paraId="7872A18D" w14:textId="77777777" w:rsidTr="00BD001D">
        <w:tc>
          <w:tcPr>
            <w:tcW w:w="4603" w:type="dxa"/>
          </w:tcPr>
          <w:p w14:paraId="69818FF2" w14:textId="77777777" w:rsidR="00BD001D" w:rsidRPr="00C56A8B" w:rsidRDefault="00BD001D" w:rsidP="00BD001D">
            <w:pPr>
              <w:autoSpaceDE w:val="0"/>
              <w:autoSpaceDN w:val="0"/>
              <w:spacing w:before="60" w:after="60" w:line="240" w:lineRule="auto"/>
              <w:rPr>
                <w:rFonts w:cs="Arial"/>
                <w:lang w:val="en-GB"/>
              </w:rPr>
            </w:pPr>
            <w:r w:rsidRPr="00C56A8B">
              <w:rPr>
                <w:rFonts w:cs="Arial"/>
                <w:lang w:val="en-GB"/>
              </w:rPr>
              <w:t>Gerontology</w:t>
            </w:r>
          </w:p>
        </w:tc>
        <w:tc>
          <w:tcPr>
            <w:tcW w:w="4603" w:type="dxa"/>
          </w:tcPr>
          <w:p w14:paraId="2A7C2A61" w14:textId="77777777" w:rsidR="00BD001D" w:rsidRPr="00C56A8B" w:rsidRDefault="00BD001D" w:rsidP="00BD001D">
            <w:pPr>
              <w:autoSpaceDE w:val="0"/>
              <w:autoSpaceDN w:val="0"/>
              <w:spacing w:before="60" w:after="60" w:line="240" w:lineRule="auto"/>
              <w:rPr>
                <w:rFonts w:cs="Arial"/>
                <w:lang w:val="en-GB"/>
              </w:rPr>
            </w:pPr>
            <w:r w:rsidRPr="00C56A8B">
              <w:rPr>
                <w:rFonts w:cs="Arial"/>
                <w:lang w:val="en-GB"/>
              </w:rPr>
              <w:t xml:space="preserve">Medical robotics </w:t>
            </w:r>
          </w:p>
        </w:tc>
      </w:tr>
      <w:tr w:rsidR="00BD001D" w:rsidRPr="00C56A8B" w14:paraId="25DE3B55" w14:textId="77777777" w:rsidTr="00BD001D">
        <w:tc>
          <w:tcPr>
            <w:tcW w:w="4603" w:type="dxa"/>
          </w:tcPr>
          <w:p w14:paraId="60ACA804" w14:textId="77777777" w:rsidR="00BD001D" w:rsidRPr="00C56A8B" w:rsidRDefault="00BD001D" w:rsidP="00BD001D">
            <w:pPr>
              <w:autoSpaceDE w:val="0"/>
              <w:autoSpaceDN w:val="0"/>
              <w:spacing w:before="60" w:after="60" w:line="240" w:lineRule="auto"/>
              <w:rPr>
                <w:rFonts w:cs="Arial"/>
                <w:lang w:val="en-GB"/>
              </w:rPr>
            </w:pPr>
            <w:r w:rsidRPr="00C56A8B">
              <w:rPr>
                <w:rFonts w:cs="Arial"/>
                <w:lang w:val="en-GB"/>
              </w:rPr>
              <w:t>Medical robotics</w:t>
            </w:r>
          </w:p>
        </w:tc>
        <w:tc>
          <w:tcPr>
            <w:tcW w:w="4603" w:type="dxa"/>
          </w:tcPr>
          <w:p w14:paraId="5AB67CCA" w14:textId="77777777" w:rsidR="00BD001D" w:rsidRPr="00C56A8B" w:rsidRDefault="00BD001D" w:rsidP="00BD001D">
            <w:pPr>
              <w:autoSpaceDE w:val="0"/>
              <w:autoSpaceDN w:val="0"/>
              <w:spacing w:before="60" w:after="60" w:line="240" w:lineRule="auto"/>
              <w:rPr>
                <w:rFonts w:cs="Arial"/>
                <w:lang w:val="en-GB"/>
              </w:rPr>
            </w:pPr>
            <w:r w:rsidRPr="00C56A8B">
              <w:rPr>
                <w:rFonts w:cs="Arial"/>
                <w:lang w:val="en-GB"/>
              </w:rPr>
              <w:t>Neuroengineering</w:t>
            </w:r>
          </w:p>
        </w:tc>
      </w:tr>
      <w:tr w:rsidR="00BD001D" w:rsidRPr="00C56A8B" w14:paraId="365AF74F" w14:textId="77777777" w:rsidTr="00BD001D">
        <w:tc>
          <w:tcPr>
            <w:tcW w:w="4603" w:type="dxa"/>
          </w:tcPr>
          <w:p w14:paraId="5996FF93" w14:textId="77777777" w:rsidR="00BD001D" w:rsidRPr="00C56A8B" w:rsidRDefault="00BD001D" w:rsidP="00BD001D">
            <w:pPr>
              <w:autoSpaceDE w:val="0"/>
              <w:autoSpaceDN w:val="0"/>
              <w:spacing w:before="60" w:after="60" w:line="240" w:lineRule="auto"/>
              <w:rPr>
                <w:rFonts w:cs="Arial"/>
                <w:lang w:val="en-GB"/>
              </w:rPr>
            </w:pPr>
            <w:r w:rsidRPr="00C56A8B">
              <w:rPr>
                <w:rFonts w:cs="Arial"/>
                <w:lang w:val="en-GB"/>
              </w:rPr>
              <w:t xml:space="preserve">Neuroprosthetics </w:t>
            </w:r>
          </w:p>
        </w:tc>
        <w:tc>
          <w:tcPr>
            <w:tcW w:w="4603" w:type="dxa"/>
          </w:tcPr>
          <w:p w14:paraId="10D78020" w14:textId="0E8B98E2" w:rsidR="00BD001D" w:rsidRPr="00C56A8B" w:rsidRDefault="00BD001D" w:rsidP="00BD001D">
            <w:pPr>
              <w:spacing w:before="60" w:after="60" w:line="240" w:lineRule="auto"/>
              <w:rPr>
                <w:rFonts w:cs="Arial"/>
                <w:lang w:val="en-GB"/>
              </w:rPr>
            </w:pPr>
            <w:r w:rsidRPr="00C56A8B">
              <w:rPr>
                <w:rFonts w:cs="Arial"/>
                <w:lang w:val="en-GB"/>
              </w:rPr>
              <w:t xml:space="preserve">Computational </w:t>
            </w:r>
            <w:ins w:id="2018" w:author="Till Tantau" w:date="2011-07-22T12:15:00Z">
              <w:r w:rsidR="00074609">
                <w:rPr>
                  <w:rFonts w:cs="Arial"/>
                  <w:lang w:val="en-GB"/>
                </w:rPr>
                <w:t>n</w:t>
              </w:r>
            </w:ins>
            <w:del w:id="2019" w:author="Till Tantau" w:date="2011-07-22T12:15:00Z">
              <w:r w:rsidRPr="00C56A8B" w:rsidDel="00074609">
                <w:rPr>
                  <w:rFonts w:cs="Arial"/>
                  <w:lang w:val="en-GB"/>
                </w:rPr>
                <w:delText>N</w:delText>
              </w:r>
            </w:del>
            <w:r w:rsidRPr="00C56A8B">
              <w:rPr>
                <w:rFonts w:cs="Arial"/>
                <w:lang w:val="en-GB"/>
              </w:rPr>
              <w:t>euroscience</w:t>
            </w:r>
          </w:p>
        </w:tc>
      </w:tr>
      <w:tr w:rsidR="00BD001D" w:rsidRPr="00C56A8B" w14:paraId="20ADF206" w14:textId="77777777" w:rsidTr="00BD001D">
        <w:tc>
          <w:tcPr>
            <w:tcW w:w="4603" w:type="dxa"/>
          </w:tcPr>
          <w:p w14:paraId="5ACE6791" w14:textId="1CF25303" w:rsidR="00BD001D" w:rsidRPr="00C56A8B" w:rsidRDefault="00BD001D" w:rsidP="00BD001D">
            <w:pPr>
              <w:autoSpaceDE w:val="0"/>
              <w:autoSpaceDN w:val="0"/>
              <w:spacing w:before="60" w:after="60" w:line="240" w:lineRule="auto"/>
              <w:rPr>
                <w:rFonts w:cs="Arial"/>
                <w:lang w:val="en-GB"/>
              </w:rPr>
            </w:pPr>
            <w:r w:rsidRPr="00C56A8B">
              <w:rPr>
                <w:rFonts w:cs="Arial"/>
                <w:lang w:val="en-GB"/>
              </w:rPr>
              <w:t xml:space="preserve">Computational </w:t>
            </w:r>
            <w:ins w:id="2020" w:author="Till Tantau" w:date="2011-07-22T12:14:00Z">
              <w:r w:rsidR="00074609">
                <w:rPr>
                  <w:rFonts w:cs="Arial"/>
                  <w:lang w:val="en-GB"/>
                </w:rPr>
                <w:t>n</w:t>
              </w:r>
            </w:ins>
            <w:del w:id="2021" w:author="Till Tantau" w:date="2011-07-22T12:14:00Z">
              <w:r w:rsidRPr="00C56A8B" w:rsidDel="00074609">
                <w:rPr>
                  <w:rFonts w:cs="Arial"/>
                  <w:lang w:val="en-GB"/>
                </w:rPr>
                <w:delText>N</w:delText>
              </w:r>
            </w:del>
            <w:r w:rsidRPr="00C56A8B">
              <w:rPr>
                <w:rFonts w:cs="Arial"/>
                <w:lang w:val="en-GB"/>
              </w:rPr>
              <w:t xml:space="preserve">euroscience </w:t>
            </w:r>
          </w:p>
        </w:tc>
        <w:tc>
          <w:tcPr>
            <w:tcW w:w="4603" w:type="dxa"/>
          </w:tcPr>
          <w:p w14:paraId="3B6805A9" w14:textId="466ECF8F" w:rsidR="00BD001D" w:rsidRPr="00C56A8B" w:rsidRDefault="00BD001D" w:rsidP="00BD001D">
            <w:pPr>
              <w:autoSpaceDE w:val="0"/>
              <w:autoSpaceDN w:val="0"/>
              <w:spacing w:before="60" w:after="60" w:line="240" w:lineRule="auto"/>
              <w:rPr>
                <w:rFonts w:cs="Arial"/>
                <w:lang w:val="en-GB"/>
              </w:rPr>
            </w:pPr>
            <w:r w:rsidRPr="00C56A8B">
              <w:rPr>
                <w:rFonts w:cs="Arial"/>
                <w:lang w:val="en-GB"/>
              </w:rPr>
              <w:t xml:space="preserve">Medical </w:t>
            </w:r>
            <w:ins w:id="2022" w:author="Till Tantau" w:date="2011-07-22T12:15:00Z">
              <w:r w:rsidR="00074609">
                <w:rPr>
                  <w:rFonts w:cs="Arial"/>
                  <w:lang w:val="en-GB"/>
                </w:rPr>
                <w:t>i</w:t>
              </w:r>
            </w:ins>
            <w:del w:id="2023" w:author="Till Tantau" w:date="2011-07-22T12:15:00Z">
              <w:r w:rsidRPr="00C56A8B" w:rsidDel="00074609">
                <w:rPr>
                  <w:rFonts w:cs="Arial"/>
                  <w:lang w:val="en-GB"/>
                </w:rPr>
                <w:delText>I</w:delText>
              </w:r>
            </w:del>
            <w:r w:rsidRPr="00C56A8B">
              <w:rPr>
                <w:rFonts w:cs="Arial"/>
                <w:lang w:val="en-GB"/>
              </w:rPr>
              <w:t xml:space="preserve">mage </w:t>
            </w:r>
            <w:ins w:id="2024" w:author="Till Tantau" w:date="2011-07-22T12:15:00Z">
              <w:r w:rsidR="00074609">
                <w:rPr>
                  <w:rFonts w:cs="Arial"/>
                  <w:lang w:val="en-GB"/>
                </w:rPr>
                <w:t>p</w:t>
              </w:r>
            </w:ins>
            <w:del w:id="2025" w:author="Till Tantau" w:date="2011-07-22T12:15:00Z">
              <w:r w:rsidRPr="00C56A8B" w:rsidDel="00074609">
                <w:rPr>
                  <w:rFonts w:cs="Arial"/>
                  <w:lang w:val="en-GB"/>
                </w:rPr>
                <w:delText>P</w:delText>
              </w:r>
            </w:del>
            <w:r w:rsidRPr="00C56A8B">
              <w:rPr>
                <w:rFonts w:cs="Arial"/>
                <w:lang w:val="en-GB"/>
              </w:rPr>
              <w:t>rocessing</w:t>
            </w:r>
          </w:p>
        </w:tc>
      </w:tr>
      <w:tr w:rsidR="00BD001D" w:rsidRPr="00C56A8B" w14:paraId="2A0F01B9" w14:textId="77777777" w:rsidTr="00BD001D">
        <w:tc>
          <w:tcPr>
            <w:tcW w:w="4603" w:type="dxa"/>
          </w:tcPr>
          <w:p w14:paraId="4C2A8A8C" w14:textId="77777777" w:rsidR="00BD001D" w:rsidRPr="00C56A8B" w:rsidRDefault="00BD001D" w:rsidP="00BD001D">
            <w:pPr>
              <w:autoSpaceDE w:val="0"/>
              <w:autoSpaceDN w:val="0"/>
              <w:spacing w:before="60" w:after="60" w:line="240" w:lineRule="auto"/>
              <w:rPr>
                <w:rFonts w:cs="Arial"/>
                <w:lang w:val="en-GB"/>
              </w:rPr>
            </w:pPr>
            <w:r w:rsidRPr="00C56A8B">
              <w:rPr>
                <w:rFonts w:cs="Arial"/>
                <w:lang w:val="en-GB"/>
              </w:rPr>
              <w:t>Clinical statistics</w:t>
            </w:r>
          </w:p>
        </w:tc>
        <w:tc>
          <w:tcPr>
            <w:tcW w:w="4603" w:type="dxa"/>
          </w:tcPr>
          <w:p w14:paraId="171209CF" w14:textId="241D837B" w:rsidR="00BD001D" w:rsidRPr="00C56A8B" w:rsidRDefault="00BD001D" w:rsidP="00BD001D">
            <w:pPr>
              <w:autoSpaceDE w:val="0"/>
              <w:autoSpaceDN w:val="0"/>
              <w:spacing w:before="60" w:after="60" w:line="240" w:lineRule="auto"/>
              <w:rPr>
                <w:rFonts w:cs="Arial"/>
                <w:lang w:val="en-GB"/>
              </w:rPr>
            </w:pPr>
            <w:r w:rsidRPr="00C56A8B">
              <w:rPr>
                <w:rFonts w:cs="Arial"/>
                <w:lang w:val="en-GB"/>
              </w:rPr>
              <w:t xml:space="preserve">Statistics and </w:t>
            </w:r>
            <w:ins w:id="2026" w:author="Till Tantau" w:date="2011-07-22T12:15:00Z">
              <w:r w:rsidR="00074609">
                <w:rPr>
                  <w:rFonts w:cs="Arial"/>
                  <w:lang w:val="en-GB"/>
                </w:rPr>
                <w:t>p</w:t>
              </w:r>
            </w:ins>
            <w:del w:id="2027" w:author="Till Tantau" w:date="2011-07-22T12:15:00Z">
              <w:r w:rsidRPr="00C56A8B" w:rsidDel="00074609">
                <w:rPr>
                  <w:rFonts w:cs="Arial"/>
                  <w:lang w:val="en-GB"/>
                </w:rPr>
                <w:delText>P</w:delText>
              </w:r>
            </w:del>
            <w:r w:rsidRPr="00C56A8B">
              <w:rPr>
                <w:rFonts w:cs="Arial"/>
                <w:lang w:val="en-GB"/>
              </w:rPr>
              <w:t>robability</w:t>
            </w:r>
          </w:p>
        </w:tc>
      </w:tr>
      <w:tr w:rsidR="00BD001D" w:rsidRPr="00C56A8B" w14:paraId="425742EE" w14:textId="77777777" w:rsidTr="00BD001D">
        <w:tc>
          <w:tcPr>
            <w:tcW w:w="4603" w:type="dxa"/>
          </w:tcPr>
          <w:p w14:paraId="1CC1E08A" w14:textId="201A5B6C" w:rsidR="00BD001D" w:rsidRPr="00C56A8B" w:rsidRDefault="00BD001D" w:rsidP="00BD001D">
            <w:pPr>
              <w:autoSpaceDE w:val="0"/>
              <w:autoSpaceDN w:val="0"/>
              <w:spacing w:before="60" w:after="60" w:line="240" w:lineRule="auto"/>
              <w:rPr>
                <w:rFonts w:cs="Arial"/>
                <w:lang w:val="en-GB"/>
              </w:rPr>
            </w:pPr>
            <w:r w:rsidRPr="00C56A8B">
              <w:rPr>
                <w:rFonts w:cs="Arial"/>
                <w:lang w:val="en-GB"/>
              </w:rPr>
              <w:t xml:space="preserve">Mathematical </w:t>
            </w:r>
            <w:ins w:id="2028" w:author="Till Tantau" w:date="2011-07-22T12:14:00Z">
              <w:r w:rsidR="00074609">
                <w:rPr>
                  <w:rFonts w:cs="Arial"/>
                  <w:lang w:val="en-GB"/>
                </w:rPr>
                <w:t>m</w:t>
              </w:r>
            </w:ins>
            <w:del w:id="2029" w:author="Till Tantau" w:date="2011-07-22T12:14:00Z">
              <w:r w:rsidRPr="00C56A8B" w:rsidDel="00074609">
                <w:rPr>
                  <w:rFonts w:cs="Arial"/>
                  <w:lang w:val="en-GB"/>
                </w:rPr>
                <w:delText>M</w:delText>
              </w:r>
            </w:del>
            <w:r w:rsidRPr="00C56A8B">
              <w:rPr>
                <w:rFonts w:cs="Arial"/>
                <w:lang w:val="en-GB"/>
              </w:rPr>
              <w:t xml:space="preserve">ethods in </w:t>
            </w:r>
            <w:ins w:id="2030" w:author="Till Tantau" w:date="2011-07-22T12:14:00Z">
              <w:r w:rsidR="00074609">
                <w:rPr>
                  <w:rFonts w:cs="Arial"/>
                  <w:lang w:val="en-GB"/>
                </w:rPr>
                <w:t>i</w:t>
              </w:r>
            </w:ins>
            <w:del w:id="2031" w:author="Till Tantau" w:date="2011-07-22T12:14:00Z">
              <w:r w:rsidRPr="00C56A8B" w:rsidDel="00074609">
                <w:rPr>
                  <w:rFonts w:cs="Arial"/>
                  <w:lang w:val="en-GB"/>
                </w:rPr>
                <w:delText>I</w:delText>
              </w:r>
            </w:del>
            <w:r w:rsidRPr="00C56A8B">
              <w:rPr>
                <w:rFonts w:cs="Arial"/>
                <w:lang w:val="en-GB"/>
              </w:rPr>
              <w:t>mage</w:t>
            </w:r>
            <w:ins w:id="2032" w:author="Till Tantau" w:date="2011-07-22T12:15:00Z">
              <w:r w:rsidR="00074609">
                <w:rPr>
                  <w:rFonts w:cs="Arial"/>
                  <w:lang w:val="en-GB"/>
                </w:rPr>
                <w:t>p</w:t>
              </w:r>
            </w:ins>
            <w:del w:id="2033" w:author="Till Tantau" w:date="2011-07-22T12:14:00Z">
              <w:r w:rsidRPr="00C56A8B" w:rsidDel="00074609">
                <w:rPr>
                  <w:rFonts w:cs="Arial"/>
                  <w:lang w:val="en-GB"/>
                </w:rPr>
                <w:delText xml:space="preserve"> </w:delText>
              </w:r>
            </w:del>
            <w:r w:rsidRPr="00C56A8B">
              <w:rPr>
                <w:rFonts w:cs="Arial"/>
                <w:lang w:val="en-GB"/>
              </w:rPr>
              <w:t xml:space="preserve">Processing </w:t>
            </w:r>
          </w:p>
        </w:tc>
        <w:tc>
          <w:tcPr>
            <w:tcW w:w="4603" w:type="dxa"/>
          </w:tcPr>
          <w:p w14:paraId="54CFC8CD" w14:textId="0509098C" w:rsidR="00BD001D" w:rsidRPr="00C56A8B" w:rsidRDefault="00BD001D" w:rsidP="00BD001D">
            <w:pPr>
              <w:autoSpaceDE w:val="0"/>
              <w:autoSpaceDN w:val="0"/>
              <w:spacing w:before="60" w:after="60" w:line="240" w:lineRule="auto"/>
              <w:rPr>
                <w:rFonts w:cs="Arial"/>
                <w:lang w:val="en-GB"/>
              </w:rPr>
            </w:pPr>
            <w:r w:rsidRPr="00C56A8B">
              <w:rPr>
                <w:rFonts w:cs="Arial"/>
                <w:lang w:val="en-GB"/>
              </w:rPr>
              <w:t xml:space="preserve">Machine </w:t>
            </w:r>
            <w:ins w:id="2034" w:author="Till Tantau" w:date="2011-07-22T12:15:00Z">
              <w:r w:rsidR="00074609">
                <w:rPr>
                  <w:rFonts w:cs="Arial"/>
                  <w:lang w:val="en-GB"/>
                </w:rPr>
                <w:t>l</w:t>
              </w:r>
            </w:ins>
            <w:del w:id="2035" w:author="Till Tantau" w:date="2011-07-22T12:15:00Z">
              <w:r w:rsidRPr="00C56A8B" w:rsidDel="00074609">
                <w:rPr>
                  <w:rFonts w:cs="Arial"/>
                  <w:lang w:val="en-GB"/>
                </w:rPr>
                <w:delText>L</w:delText>
              </w:r>
            </w:del>
            <w:r w:rsidRPr="00C56A8B">
              <w:rPr>
                <w:rFonts w:cs="Arial"/>
                <w:lang w:val="en-GB"/>
              </w:rPr>
              <w:t>earning</w:t>
            </w:r>
          </w:p>
        </w:tc>
      </w:tr>
    </w:tbl>
    <w:p w14:paraId="28AF71DD" w14:textId="77777777" w:rsidR="00BD001D" w:rsidRPr="00C56A8B" w:rsidRDefault="00BD001D" w:rsidP="00BD001D">
      <w:pPr>
        <w:autoSpaceDE w:val="0"/>
        <w:autoSpaceDN w:val="0"/>
        <w:rPr>
          <w:rFonts w:cs="Arial"/>
          <w:lang w:val="en-GB"/>
        </w:rPr>
      </w:pPr>
    </w:p>
    <w:p w14:paraId="6DAFF71C" w14:textId="52FF9623" w:rsidR="00BD001D" w:rsidRPr="00C56A8B" w:rsidRDefault="00BD001D" w:rsidP="00BD001D">
      <w:pPr>
        <w:autoSpaceDE w:val="0"/>
        <w:autoSpaceDN w:val="0"/>
        <w:rPr>
          <w:rFonts w:cs="Arial"/>
          <w:lang w:val="en-GB"/>
        </w:rPr>
      </w:pPr>
      <w:r w:rsidRPr="00C56A8B">
        <w:rPr>
          <w:rFonts w:cs="Arial"/>
          <w:lang w:val="en-GB"/>
        </w:rPr>
        <w:t xml:space="preserve">Catalogue of </w:t>
      </w:r>
      <w:ins w:id="2036" w:author="Till Tantau" w:date="2011-07-22T12:15:00Z">
        <w:r w:rsidR="00074609">
          <w:rPr>
            <w:rFonts w:cs="Arial"/>
            <w:lang w:val="en-GB"/>
          </w:rPr>
          <w:t>s</w:t>
        </w:r>
      </w:ins>
      <w:del w:id="2037" w:author="Till Tantau" w:date="2011-07-22T12:15:00Z">
        <w:r w:rsidRPr="00C56A8B" w:rsidDel="00074609">
          <w:rPr>
            <w:rFonts w:cs="Arial"/>
            <w:lang w:val="en-GB"/>
          </w:rPr>
          <w:delText>S</w:delText>
        </w:r>
      </w:del>
      <w:r w:rsidRPr="00C56A8B">
        <w:rPr>
          <w:rFonts w:cs="Arial"/>
          <w:lang w:val="en-GB"/>
        </w:rPr>
        <w:t xml:space="preserve">pecific </w:t>
      </w:r>
      <w:ins w:id="2038" w:author="Till Tantau" w:date="2011-07-22T12:15:00Z">
        <w:r w:rsidR="00074609">
          <w:rPr>
            <w:rFonts w:cs="Arial"/>
            <w:lang w:val="en-GB"/>
          </w:rPr>
          <w:t>c</w:t>
        </w:r>
      </w:ins>
      <w:del w:id="2039" w:author="Till Tantau" w:date="2011-07-22T12:15:00Z">
        <w:r w:rsidRPr="00C56A8B" w:rsidDel="00074609">
          <w:rPr>
            <w:rFonts w:cs="Arial"/>
            <w:lang w:val="en-GB"/>
          </w:rPr>
          <w:delText>C</w:delText>
        </w:r>
      </w:del>
      <w:r w:rsidRPr="00C56A8B">
        <w:rPr>
          <w:rFonts w:cs="Arial"/>
          <w:lang w:val="en-GB"/>
        </w:rPr>
        <w:t xml:space="preserve">ourses for </w:t>
      </w:r>
      <w:ins w:id="2040" w:author="Till Tantau" w:date="2011-07-22T12:15:00Z">
        <w:r w:rsidR="00074609">
          <w:rPr>
            <w:rFonts w:cs="Arial"/>
            <w:lang w:val="en-GB"/>
          </w:rPr>
          <w:t>b</w:t>
        </w:r>
      </w:ins>
      <w:del w:id="2041" w:author="Till Tantau" w:date="2011-07-22T12:15:00Z">
        <w:r w:rsidRPr="00C56A8B" w:rsidDel="00074609">
          <w:rPr>
            <w:rFonts w:cs="Arial"/>
            <w:lang w:val="en-GB"/>
          </w:rPr>
          <w:delText>B</w:delText>
        </w:r>
      </w:del>
      <w:r w:rsidRPr="00C56A8B">
        <w:rPr>
          <w:rFonts w:cs="Arial"/>
          <w:lang w:val="en-GB"/>
        </w:rPr>
        <w:t>ranch</w:t>
      </w:r>
      <w:ins w:id="2042" w:author="Till Tantau" w:date="2011-07-22T12:15:00Z">
        <w:r w:rsidR="00074609">
          <w:rPr>
            <w:rFonts w:cs="Arial"/>
            <w:lang w:val="en-GB"/>
          </w:rPr>
          <w:t>es</w:t>
        </w:r>
      </w:ins>
      <w:r w:rsidRPr="00C56A8B">
        <w:rPr>
          <w:rFonts w:cs="Arial"/>
          <w:lang w:val="en-GB"/>
        </w:rPr>
        <w:t xml:space="preserve"> 2.1 and 2.2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Change w:id="2043" w:author="Till Tantau" w:date="2011-07-22T12:22:00Z">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PrChange>
      </w:tblPr>
      <w:tblGrid>
        <w:gridCol w:w="4603"/>
        <w:gridCol w:w="4603"/>
        <w:tblGridChange w:id="2044">
          <w:tblGrid>
            <w:gridCol w:w="4603"/>
            <w:gridCol w:w="4603"/>
          </w:tblGrid>
        </w:tblGridChange>
      </w:tblGrid>
      <w:tr w:rsidR="00BD001D" w:rsidRPr="00C56A8B" w14:paraId="4F429F2E" w14:textId="77777777" w:rsidTr="00074609">
        <w:tc>
          <w:tcPr>
            <w:tcW w:w="4603" w:type="dxa"/>
            <w:shd w:val="clear" w:color="auto" w:fill="BFBFBF" w:themeFill="background1" w:themeFillShade="BF"/>
            <w:tcPrChange w:id="2045" w:author="Till Tantau" w:date="2011-07-22T12:22:00Z">
              <w:tcPr>
                <w:tcW w:w="4603" w:type="dxa"/>
              </w:tcPr>
            </w:tcPrChange>
          </w:tcPr>
          <w:p w14:paraId="12A7E67C" w14:textId="77777777" w:rsidR="00BD001D" w:rsidRPr="00C56A8B" w:rsidRDefault="00BD001D" w:rsidP="00BD001D">
            <w:pPr>
              <w:autoSpaceDE w:val="0"/>
              <w:autoSpaceDN w:val="0"/>
              <w:spacing w:before="60" w:after="60" w:line="240" w:lineRule="auto"/>
              <w:rPr>
                <w:rFonts w:cs="Arial"/>
                <w:lang w:val="en-GB"/>
              </w:rPr>
            </w:pPr>
            <w:r w:rsidRPr="00C56A8B">
              <w:rPr>
                <w:rFonts w:cs="Arial"/>
                <w:lang w:val="en-GB"/>
              </w:rPr>
              <w:t xml:space="preserve">Students with technical and natural science background: </w:t>
            </w:r>
          </w:p>
        </w:tc>
        <w:tc>
          <w:tcPr>
            <w:tcW w:w="4603" w:type="dxa"/>
            <w:shd w:val="clear" w:color="auto" w:fill="BFBFBF" w:themeFill="background1" w:themeFillShade="BF"/>
            <w:tcPrChange w:id="2046" w:author="Till Tantau" w:date="2011-07-22T12:22:00Z">
              <w:tcPr>
                <w:tcW w:w="4603" w:type="dxa"/>
              </w:tcPr>
            </w:tcPrChange>
          </w:tcPr>
          <w:p w14:paraId="4E41D985" w14:textId="77777777" w:rsidR="00BD001D" w:rsidRPr="00C56A8B" w:rsidRDefault="00BD001D" w:rsidP="00BD001D">
            <w:pPr>
              <w:autoSpaceDE w:val="0"/>
              <w:autoSpaceDN w:val="0"/>
              <w:spacing w:before="60" w:after="60" w:line="240" w:lineRule="auto"/>
              <w:rPr>
                <w:rFonts w:cs="Arial"/>
                <w:lang w:val="en-GB"/>
              </w:rPr>
            </w:pPr>
            <w:r w:rsidRPr="00C56A8B">
              <w:rPr>
                <w:rFonts w:cs="Arial"/>
                <w:lang w:val="en-GB"/>
              </w:rPr>
              <w:t>Medical background</w:t>
            </w:r>
          </w:p>
        </w:tc>
      </w:tr>
      <w:tr w:rsidR="00BD001D" w:rsidRPr="00C56A8B" w14:paraId="2E4602DC" w14:textId="77777777" w:rsidTr="00BD001D">
        <w:tc>
          <w:tcPr>
            <w:tcW w:w="4603" w:type="dxa"/>
          </w:tcPr>
          <w:p w14:paraId="49E175B6" w14:textId="57CF5DE1" w:rsidR="00BD001D" w:rsidRPr="00C56A8B" w:rsidRDefault="00BD001D" w:rsidP="00BD001D">
            <w:pPr>
              <w:autoSpaceDE w:val="0"/>
              <w:autoSpaceDN w:val="0"/>
              <w:spacing w:before="60" w:after="60" w:line="240" w:lineRule="auto"/>
              <w:rPr>
                <w:rFonts w:cs="Arial"/>
                <w:lang w:val="en-GB"/>
              </w:rPr>
            </w:pPr>
            <w:r w:rsidRPr="00C56A8B">
              <w:rPr>
                <w:rFonts w:cs="Arial"/>
                <w:lang w:val="en-GB"/>
              </w:rPr>
              <w:t xml:space="preserve">Modelling of </w:t>
            </w:r>
            <w:ins w:id="2047" w:author="Till Tantau" w:date="2011-07-22T12:15:00Z">
              <w:r w:rsidR="00074609">
                <w:rPr>
                  <w:rFonts w:cs="Arial"/>
                  <w:lang w:val="en-GB"/>
                </w:rPr>
                <w:t>b</w:t>
              </w:r>
            </w:ins>
            <w:del w:id="2048" w:author="Till Tantau" w:date="2011-07-22T12:15:00Z">
              <w:r w:rsidRPr="00C56A8B" w:rsidDel="00074609">
                <w:rPr>
                  <w:rFonts w:cs="Arial"/>
                  <w:lang w:val="en-GB"/>
                </w:rPr>
                <w:delText>B</w:delText>
              </w:r>
            </w:del>
            <w:r w:rsidRPr="00C56A8B">
              <w:rPr>
                <w:rFonts w:cs="Arial"/>
                <w:lang w:val="en-GB"/>
              </w:rPr>
              <w:t>iosystems</w:t>
            </w:r>
          </w:p>
        </w:tc>
        <w:tc>
          <w:tcPr>
            <w:tcW w:w="4603" w:type="dxa"/>
          </w:tcPr>
          <w:p w14:paraId="696DA453" w14:textId="77777777" w:rsidR="00BD001D" w:rsidRPr="00C56A8B" w:rsidRDefault="00BD001D" w:rsidP="00BD001D">
            <w:pPr>
              <w:autoSpaceDE w:val="0"/>
              <w:autoSpaceDN w:val="0"/>
              <w:spacing w:before="60" w:after="60" w:line="240" w:lineRule="auto"/>
              <w:rPr>
                <w:rFonts w:cs="Arial"/>
                <w:lang w:val="en-GB"/>
              </w:rPr>
            </w:pPr>
            <w:r w:rsidRPr="00C56A8B">
              <w:rPr>
                <w:rFonts w:cs="Arial"/>
                <w:lang w:val="en-GB"/>
              </w:rPr>
              <w:t xml:space="preserve">Bioinformatics/Biomathematics </w:t>
            </w:r>
          </w:p>
        </w:tc>
      </w:tr>
      <w:tr w:rsidR="00BD001D" w:rsidRPr="00C56A8B" w14:paraId="09FD2553" w14:textId="77777777" w:rsidTr="00BD001D">
        <w:tc>
          <w:tcPr>
            <w:tcW w:w="4603" w:type="dxa"/>
          </w:tcPr>
          <w:p w14:paraId="4EE86B51" w14:textId="49515C86" w:rsidR="00BD001D" w:rsidRPr="00C56A8B" w:rsidRDefault="00BD001D" w:rsidP="00BD001D">
            <w:pPr>
              <w:autoSpaceDE w:val="0"/>
              <w:autoSpaceDN w:val="0"/>
              <w:spacing w:before="60" w:after="60" w:line="240" w:lineRule="auto"/>
              <w:rPr>
                <w:rFonts w:cs="Arial"/>
                <w:lang w:val="en-GB"/>
              </w:rPr>
            </w:pPr>
            <w:r w:rsidRPr="00C56A8B">
              <w:rPr>
                <w:rFonts w:cs="Arial"/>
                <w:lang w:val="en-GB"/>
              </w:rPr>
              <w:t xml:space="preserve">Computer </w:t>
            </w:r>
            <w:ins w:id="2049" w:author="Till Tantau" w:date="2011-07-22T12:15:00Z">
              <w:r w:rsidR="00074609">
                <w:rPr>
                  <w:rFonts w:cs="Arial"/>
                  <w:lang w:val="en-GB"/>
                </w:rPr>
                <w:t>g</w:t>
              </w:r>
            </w:ins>
            <w:del w:id="2050" w:author="Till Tantau" w:date="2011-07-22T12:15:00Z">
              <w:r w:rsidRPr="00C56A8B" w:rsidDel="00074609">
                <w:rPr>
                  <w:rFonts w:cs="Arial"/>
                  <w:lang w:val="en-GB"/>
                </w:rPr>
                <w:delText>G</w:delText>
              </w:r>
            </w:del>
            <w:r w:rsidRPr="00C56A8B">
              <w:rPr>
                <w:rFonts w:cs="Arial"/>
                <w:lang w:val="en-GB"/>
              </w:rPr>
              <w:t>raphics</w:t>
            </w:r>
          </w:p>
        </w:tc>
        <w:tc>
          <w:tcPr>
            <w:tcW w:w="4603" w:type="dxa"/>
          </w:tcPr>
          <w:p w14:paraId="4569E183" w14:textId="0A179AD1" w:rsidR="00BD001D" w:rsidRPr="00C56A8B" w:rsidRDefault="00BD001D" w:rsidP="00BD001D">
            <w:pPr>
              <w:autoSpaceDE w:val="0"/>
              <w:autoSpaceDN w:val="0"/>
              <w:spacing w:before="60" w:after="60" w:line="240" w:lineRule="auto"/>
              <w:rPr>
                <w:rFonts w:cs="Arial"/>
                <w:lang w:val="en-GB"/>
              </w:rPr>
            </w:pPr>
            <w:r w:rsidRPr="00C56A8B">
              <w:rPr>
                <w:rFonts w:cs="Arial"/>
                <w:lang w:val="en-GB"/>
              </w:rPr>
              <w:t xml:space="preserve">Machine </w:t>
            </w:r>
            <w:ins w:id="2051" w:author="Till Tantau" w:date="2011-07-22T12:16:00Z">
              <w:r w:rsidR="00074609">
                <w:rPr>
                  <w:rFonts w:cs="Arial"/>
                  <w:lang w:val="en-GB"/>
                </w:rPr>
                <w:t>l</w:t>
              </w:r>
            </w:ins>
            <w:del w:id="2052" w:author="Till Tantau" w:date="2011-07-22T12:16:00Z">
              <w:r w:rsidRPr="00C56A8B" w:rsidDel="00074609">
                <w:rPr>
                  <w:rFonts w:cs="Arial"/>
                  <w:lang w:val="en-GB"/>
                </w:rPr>
                <w:delText>L</w:delText>
              </w:r>
            </w:del>
            <w:r w:rsidRPr="00C56A8B">
              <w:rPr>
                <w:rFonts w:cs="Arial"/>
                <w:lang w:val="en-GB"/>
              </w:rPr>
              <w:t>earning</w:t>
            </w:r>
          </w:p>
        </w:tc>
      </w:tr>
      <w:tr w:rsidR="00BD001D" w:rsidRPr="00C56A8B" w14:paraId="3DDB620B" w14:textId="77777777" w:rsidTr="00BD001D">
        <w:tc>
          <w:tcPr>
            <w:tcW w:w="4603" w:type="dxa"/>
          </w:tcPr>
          <w:p w14:paraId="4F8DA69C" w14:textId="51576E13" w:rsidR="00BD001D" w:rsidRPr="00C56A8B" w:rsidRDefault="00BD001D" w:rsidP="00BD001D">
            <w:pPr>
              <w:autoSpaceDE w:val="0"/>
              <w:autoSpaceDN w:val="0"/>
              <w:spacing w:before="60" w:after="60" w:line="240" w:lineRule="auto"/>
              <w:rPr>
                <w:rFonts w:cs="Arial"/>
                <w:lang w:val="en-GB"/>
              </w:rPr>
            </w:pPr>
            <w:r w:rsidRPr="00C56A8B">
              <w:rPr>
                <w:rFonts w:cs="Arial"/>
                <w:lang w:val="en-GB"/>
              </w:rPr>
              <w:t xml:space="preserve">Wavelet </w:t>
            </w:r>
            <w:ins w:id="2053" w:author="Till Tantau" w:date="2011-07-22T12:15:00Z">
              <w:r w:rsidR="00074609">
                <w:rPr>
                  <w:rFonts w:cs="Arial"/>
                  <w:lang w:val="en-GB"/>
                </w:rPr>
                <w:t>a</w:t>
              </w:r>
            </w:ins>
            <w:del w:id="2054" w:author="Till Tantau" w:date="2011-07-22T12:15:00Z">
              <w:r w:rsidRPr="00C56A8B" w:rsidDel="00074609">
                <w:rPr>
                  <w:rFonts w:cs="Arial"/>
                  <w:lang w:val="en-GB"/>
                </w:rPr>
                <w:delText>A</w:delText>
              </w:r>
            </w:del>
            <w:r w:rsidRPr="00C56A8B">
              <w:rPr>
                <w:rFonts w:cs="Arial"/>
                <w:lang w:val="en-GB"/>
              </w:rPr>
              <w:t>nalysis</w:t>
            </w:r>
          </w:p>
        </w:tc>
        <w:tc>
          <w:tcPr>
            <w:tcW w:w="4603" w:type="dxa"/>
          </w:tcPr>
          <w:p w14:paraId="083D9720" w14:textId="469AEDF6" w:rsidR="00BD001D" w:rsidRPr="00C56A8B" w:rsidRDefault="00BD001D" w:rsidP="00BD001D">
            <w:pPr>
              <w:autoSpaceDE w:val="0"/>
              <w:autoSpaceDN w:val="0"/>
              <w:spacing w:before="60" w:after="60" w:line="240" w:lineRule="auto"/>
              <w:rPr>
                <w:rFonts w:cs="Arial"/>
                <w:lang w:val="en-GB"/>
              </w:rPr>
            </w:pPr>
            <w:r w:rsidRPr="00C56A8B">
              <w:rPr>
                <w:rFonts w:cs="Arial"/>
                <w:lang w:val="en-GB"/>
              </w:rPr>
              <w:t xml:space="preserve">Structural </w:t>
            </w:r>
            <w:ins w:id="2055" w:author="Till Tantau" w:date="2011-07-22T12:16:00Z">
              <w:r w:rsidR="00074609">
                <w:rPr>
                  <w:rFonts w:cs="Arial"/>
                  <w:lang w:val="en-GB"/>
                </w:rPr>
                <w:t>b</w:t>
              </w:r>
            </w:ins>
            <w:del w:id="2056" w:author="Till Tantau" w:date="2011-07-22T12:16:00Z">
              <w:r w:rsidRPr="00C56A8B" w:rsidDel="00074609">
                <w:rPr>
                  <w:rFonts w:cs="Arial"/>
                  <w:lang w:val="en-GB"/>
                </w:rPr>
                <w:delText>B</w:delText>
              </w:r>
            </w:del>
            <w:r w:rsidRPr="00C56A8B">
              <w:rPr>
                <w:rFonts w:cs="Arial"/>
                <w:lang w:val="en-GB"/>
              </w:rPr>
              <w:t>iology</w:t>
            </w:r>
          </w:p>
        </w:tc>
      </w:tr>
      <w:tr w:rsidR="00BD001D" w:rsidRPr="00C56A8B" w14:paraId="42E1839A" w14:textId="77777777" w:rsidTr="00BD001D">
        <w:tc>
          <w:tcPr>
            <w:tcW w:w="4603" w:type="dxa"/>
          </w:tcPr>
          <w:p w14:paraId="244D1B69" w14:textId="2226B03D" w:rsidR="00BD001D" w:rsidRPr="00C56A8B" w:rsidRDefault="00BD001D" w:rsidP="00BD001D">
            <w:pPr>
              <w:autoSpaceDE w:val="0"/>
              <w:autoSpaceDN w:val="0"/>
              <w:spacing w:before="60" w:after="60" w:line="240" w:lineRule="auto"/>
              <w:rPr>
                <w:rFonts w:cs="Arial"/>
                <w:lang w:val="en-GB"/>
              </w:rPr>
            </w:pPr>
            <w:r w:rsidRPr="00C56A8B">
              <w:rPr>
                <w:rFonts w:cs="Arial"/>
                <w:lang w:val="en-GB"/>
              </w:rPr>
              <w:t xml:space="preserve">Image </w:t>
            </w:r>
            <w:ins w:id="2057" w:author="Till Tantau" w:date="2011-07-22T12:15:00Z">
              <w:r w:rsidR="00074609">
                <w:rPr>
                  <w:rFonts w:cs="Arial"/>
                  <w:lang w:val="en-GB"/>
                </w:rPr>
                <w:t>r</w:t>
              </w:r>
            </w:ins>
            <w:del w:id="2058" w:author="Till Tantau" w:date="2011-07-22T12:15:00Z">
              <w:r w:rsidRPr="00C56A8B" w:rsidDel="00074609">
                <w:rPr>
                  <w:rFonts w:cs="Arial"/>
                  <w:lang w:val="en-GB"/>
                </w:rPr>
                <w:delText>R</w:delText>
              </w:r>
            </w:del>
            <w:r w:rsidRPr="00C56A8B">
              <w:rPr>
                <w:rFonts w:cs="Arial"/>
                <w:lang w:val="en-GB"/>
              </w:rPr>
              <w:t>egistration</w:t>
            </w:r>
          </w:p>
        </w:tc>
        <w:tc>
          <w:tcPr>
            <w:tcW w:w="4603" w:type="dxa"/>
          </w:tcPr>
          <w:p w14:paraId="3D2155B3" w14:textId="7BE52126" w:rsidR="00BD001D" w:rsidRPr="00C56A8B" w:rsidRDefault="00BD001D" w:rsidP="00BD001D">
            <w:pPr>
              <w:autoSpaceDE w:val="0"/>
              <w:autoSpaceDN w:val="0"/>
              <w:spacing w:before="60" w:after="60" w:line="240" w:lineRule="auto"/>
              <w:rPr>
                <w:rFonts w:cs="Arial"/>
                <w:lang w:val="en-GB"/>
              </w:rPr>
            </w:pPr>
            <w:r w:rsidRPr="00C56A8B">
              <w:rPr>
                <w:rFonts w:cs="Arial"/>
                <w:lang w:val="en-GB"/>
              </w:rPr>
              <w:t xml:space="preserve">Cell </w:t>
            </w:r>
            <w:ins w:id="2059" w:author="Till Tantau" w:date="2011-07-22T12:16:00Z">
              <w:r w:rsidR="00074609">
                <w:rPr>
                  <w:rFonts w:cs="Arial"/>
                  <w:lang w:val="en-GB"/>
                </w:rPr>
                <w:t>b</w:t>
              </w:r>
            </w:ins>
            <w:del w:id="2060" w:author="Till Tantau" w:date="2011-07-22T12:16:00Z">
              <w:r w:rsidRPr="00C56A8B" w:rsidDel="00074609">
                <w:rPr>
                  <w:rFonts w:cs="Arial"/>
                  <w:lang w:val="en-GB"/>
                </w:rPr>
                <w:delText>B</w:delText>
              </w:r>
            </w:del>
            <w:r w:rsidRPr="00C56A8B">
              <w:rPr>
                <w:rFonts w:cs="Arial"/>
                <w:lang w:val="en-GB"/>
              </w:rPr>
              <w:t>iology</w:t>
            </w:r>
          </w:p>
        </w:tc>
      </w:tr>
      <w:tr w:rsidR="00BD001D" w:rsidRPr="00C56A8B" w14:paraId="6D8D8528" w14:textId="77777777" w:rsidTr="00BD001D">
        <w:tc>
          <w:tcPr>
            <w:tcW w:w="4603" w:type="dxa"/>
          </w:tcPr>
          <w:p w14:paraId="60828109" w14:textId="4143C5C3" w:rsidR="00BD001D" w:rsidRPr="00C56A8B" w:rsidRDefault="00BD001D" w:rsidP="00BD001D">
            <w:pPr>
              <w:autoSpaceDE w:val="0"/>
              <w:autoSpaceDN w:val="0"/>
              <w:spacing w:before="60" w:after="60" w:line="240" w:lineRule="auto"/>
              <w:rPr>
                <w:rFonts w:cs="Arial"/>
                <w:lang w:val="en-GB"/>
              </w:rPr>
            </w:pPr>
            <w:r w:rsidRPr="00C56A8B">
              <w:rPr>
                <w:rFonts w:cs="Arial"/>
                <w:lang w:val="en-GB"/>
              </w:rPr>
              <w:t xml:space="preserve">Scientific </w:t>
            </w:r>
            <w:ins w:id="2061" w:author="Till Tantau" w:date="2011-07-22T12:15:00Z">
              <w:r w:rsidR="00074609">
                <w:rPr>
                  <w:rFonts w:cs="Arial"/>
                  <w:lang w:val="en-GB"/>
                </w:rPr>
                <w:t>c</w:t>
              </w:r>
            </w:ins>
            <w:del w:id="2062" w:author="Till Tantau" w:date="2011-07-22T12:15:00Z">
              <w:r w:rsidRPr="00C56A8B" w:rsidDel="00074609">
                <w:rPr>
                  <w:rFonts w:cs="Arial"/>
                  <w:lang w:val="en-GB"/>
                </w:rPr>
                <w:delText>C</w:delText>
              </w:r>
            </w:del>
            <w:r w:rsidRPr="00C56A8B">
              <w:rPr>
                <w:rFonts w:cs="Arial"/>
                <w:lang w:val="en-GB"/>
              </w:rPr>
              <w:t>omputing</w:t>
            </w:r>
          </w:p>
        </w:tc>
        <w:tc>
          <w:tcPr>
            <w:tcW w:w="4603" w:type="dxa"/>
          </w:tcPr>
          <w:p w14:paraId="099D2B29" w14:textId="460EF6E8" w:rsidR="00BD001D" w:rsidRPr="00C56A8B" w:rsidRDefault="00BD001D" w:rsidP="00BD001D">
            <w:pPr>
              <w:autoSpaceDE w:val="0"/>
              <w:autoSpaceDN w:val="0"/>
              <w:spacing w:before="60" w:after="60" w:line="240" w:lineRule="auto"/>
              <w:rPr>
                <w:rFonts w:cs="Arial"/>
                <w:lang w:val="en-GB"/>
              </w:rPr>
            </w:pPr>
            <w:r w:rsidRPr="00C56A8B">
              <w:rPr>
                <w:rFonts w:cs="Arial"/>
                <w:lang w:val="en-GB"/>
              </w:rPr>
              <w:t xml:space="preserve">Rational </w:t>
            </w:r>
            <w:ins w:id="2063" w:author="Till Tantau" w:date="2011-07-22T12:16:00Z">
              <w:r w:rsidR="00074609">
                <w:rPr>
                  <w:rFonts w:cs="Arial"/>
                  <w:lang w:val="en-GB"/>
                </w:rPr>
                <w:t>d</w:t>
              </w:r>
            </w:ins>
            <w:del w:id="2064" w:author="Till Tantau" w:date="2011-07-22T12:16:00Z">
              <w:r w:rsidRPr="00C56A8B" w:rsidDel="00074609">
                <w:rPr>
                  <w:rFonts w:cs="Arial"/>
                  <w:lang w:val="en-GB"/>
                </w:rPr>
                <w:delText>D</w:delText>
              </w:r>
            </w:del>
            <w:r w:rsidRPr="00C56A8B">
              <w:rPr>
                <w:rFonts w:cs="Arial"/>
                <w:lang w:val="en-GB"/>
              </w:rPr>
              <w:t xml:space="preserve">rug </w:t>
            </w:r>
            <w:ins w:id="2065" w:author="Till Tantau" w:date="2011-07-22T12:16:00Z">
              <w:r w:rsidR="00074609">
                <w:rPr>
                  <w:rFonts w:cs="Arial"/>
                  <w:lang w:val="en-GB"/>
                </w:rPr>
                <w:t>d</w:t>
              </w:r>
            </w:ins>
            <w:del w:id="2066" w:author="Till Tantau" w:date="2011-07-22T12:16:00Z">
              <w:r w:rsidRPr="00C56A8B" w:rsidDel="00074609">
                <w:rPr>
                  <w:rFonts w:cs="Arial"/>
                  <w:lang w:val="en-GB"/>
                </w:rPr>
                <w:delText>D</w:delText>
              </w:r>
            </w:del>
            <w:r w:rsidRPr="00C56A8B">
              <w:rPr>
                <w:rFonts w:cs="Arial"/>
                <w:lang w:val="en-GB"/>
              </w:rPr>
              <w:t>esign</w:t>
            </w:r>
          </w:p>
        </w:tc>
      </w:tr>
      <w:tr w:rsidR="00BD001D" w:rsidRPr="00C56A8B" w14:paraId="355F2D82" w14:textId="77777777" w:rsidTr="00BD001D">
        <w:tc>
          <w:tcPr>
            <w:tcW w:w="4603" w:type="dxa"/>
          </w:tcPr>
          <w:p w14:paraId="693A3163" w14:textId="6D5CA4B6" w:rsidR="00BD001D" w:rsidRPr="00C56A8B" w:rsidRDefault="00BD001D" w:rsidP="00BD001D">
            <w:pPr>
              <w:autoSpaceDE w:val="0"/>
              <w:autoSpaceDN w:val="0"/>
              <w:spacing w:before="60" w:after="60" w:line="240" w:lineRule="auto"/>
              <w:rPr>
                <w:rFonts w:cs="Arial"/>
                <w:lang w:val="en-GB"/>
              </w:rPr>
            </w:pPr>
            <w:r w:rsidRPr="00C56A8B">
              <w:rPr>
                <w:rFonts w:cs="Arial"/>
                <w:lang w:val="en-GB"/>
              </w:rPr>
              <w:t xml:space="preserve">Algorithmic </w:t>
            </w:r>
            <w:ins w:id="2067" w:author="Till Tantau" w:date="2011-07-22T12:15:00Z">
              <w:r w:rsidR="00074609">
                <w:rPr>
                  <w:rFonts w:cs="Arial"/>
                  <w:lang w:val="en-GB"/>
                </w:rPr>
                <w:t>l</w:t>
              </w:r>
            </w:ins>
            <w:del w:id="2068" w:author="Till Tantau" w:date="2011-07-22T12:15:00Z">
              <w:r w:rsidRPr="00C56A8B" w:rsidDel="00074609">
                <w:rPr>
                  <w:rFonts w:cs="Arial"/>
                  <w:lang w:val="en-GB"/>
                </w:rPr>
                <w:delText>L</w:delText>
              </w:r>
            </w:del>
            <w:r w:rsidRPr="00C56A8B">
              <w:rPr>
                <w:rFonts w:cs="Arial"/>
                <w:lang w:val="en-GB"/>
              </w:rPr>
              <w:t xml:space="preserve">earning and </w:t>
            </w:r>
            <w:ins w:id="2069" w:author="Till Tantau" w:date="2011-07-22T12:15:00Z">
              <w:r w:rsidR="00074609">
                <w:rPr>
                  <w:rFonts w:cs="Arial"/>
                  <w:lang w:val="en-GB"/>
                </w:rPr>
                <w:t>d</w:t>
              </w:r>
            </w:ins>
            <w:del w:id="2070" w:author="Till Tantau" w:date="2011-07-22T12:15:00Z">
              <w:r w:rsidRPr="00C56A8B" w:rsidDel="00074609">
                <w:rPr>
                  <w:rFonts w:cs="Arial"/>
                  <w:lang w:val="en-GB"/>
                </w:rPr>
                <w:delText>D</w:delText>
              </w:r>
            </w:del>
            <w:r w:rsidRPr="00C56A8B">
              <w:rPr>
                <w:rFonts w:cs="Arial"/>
                <w:lang w:val="en-GB"/>
              </w:rPr>
              <w:t xml:space="preserve">ata </w:t>
            </w:r>
            <w:ins w:id="2071" w:author="Till Tantau" w:date="2011-07-22T12:16:00Z">
              <w:r w:rsidR="00074609">
                <w:rPr>
                  <w:rFonts w:cs="Arial"/>
                  <w:lang w:val="en-GB"/>
                </w:rPr>
                <w:t>m</w:t>
              </w:r>
            </w:ins>
            <w:del w:id="2072" w:author="Till Tantau" w:date="2011-07-22T12:16:00Z">
              <w:r w:rsidRPr="00C56A8B" w:rsidDel="00074609">
                <w:rPr>
                  <w:rFonts w:cs="Arial"/>
                  <w:lang w:val="en-GB"/>
                </w:rPr>
                <w:delText>M</w:delText>
              </w:r>
            </w:del>
            <w:r w:rsidRPr="00C56A8B">
              <w:rPr>
                <w:rFonts w:cs="Arial"/>
                <w:lang w:val="en-GB"/>
              </w:rPr>
              <w:t>ining</w:t>
            </w:r>
          </w:p>
        </w:tc>
        <w:tc>
          <w:tcPr>
            <w:tcW w:w="4603" w:type="dxa"/>
          </w:tcPr>
          <w:p w14:paraId="7885857E" w14:textId="4722EFE8" w:rsidR="00BD001D" w:rsidRPr="00C56A8B" w:rsidRDefault="00BD001D" w:rsidP="00BD001D">
            <w:pPr>
              <w:autoSpaceDE w:val="0"/>
              <w:autoSpaceDN w:val="0"/>
              <w:spacing w:before="60" w:after="60" w:line="240" w:lineRule="auto"/>
              <w:rPr>
                <w:rFonts w:cs="Arial"/>
                <w:lang w:val="en-GB"/>
              </w:rPr>
            </w:pPr>
            <w:r w:rsidRPr="00C56A8B">
              <w:rPr>
                <w:rFonts w:cs="Arial"/>
                <w:lang w:val="en-GB"/>
              </w:rPr>
              <w:t xml:space="preserve">Molecular </w:t>
            </w:r>
            <w:ins w:id="2073" w:author="Till Tantau" w:date="2011-07-22T12:16:00Z">
              <w:r w:rsidR="00074609">
                <w:rPr>
                  <w:rFonts w:cs="Arial"/>
                  <w:lang w:val="en-GB"/>
                </w:rPr>
                <w:t>m</w:t>
              </w:r>
            </w:ins>
            <w:del w:id="2074" w:author="Till Tantau" w:date="2011-07-22T12:16:00Z">
              <w:r w:rsidRPr="00C56A8B" w:rsidDel="00074609">
                <w:rPr>
                  <w:rFonts w:cs="Arial"/>
                  <w:lang w:val="en-GB"/>
                </w:rPr>
                <w:delText>M</w:delText>
              </w:r>
            </w:del>
            <w:r w:rsidRPr="00C56A8B">
              <w:rPr>
                <w:rFonts w:cs="Arial"/>
                <w:lang w:val="en-GB"/>
              </w:rPr>
              <w:t>edicine</w:t>
            </w:r>
          </w:p>
        </w:tc>
      </w:tr>
      <w:tr w:rsidR="00BD001D" w:rsidRPr="00C56A8B" w14:paraId="68B47F76" w14:textId="77777777" w:rsidTr="00BD001D">
        <w:tc>
          <w:tcPr>
            <w:tcW w:w="4603" w:type="dxa"/>
          </w:tcPr>
          <w:p w14:paraId="1F619C16" w14:textId="1187D232" w:rsidR="00BD001D" w:rsidRPr="00C56A8B" w:rsidRDefault="00BD001D" w:rsidP="00BD001D">
            <w:pPr>
              <w:autoSpaceDE w:val="0"/>
              <w:autoSpaceDN w:val="0"/>
              <w:spacing w:before="60" w:after="60" w:line="240" w:lineRule="auto"/>
              <w:rPr>
                <w:rFonts w:cs="Arial"/>
                <w:lang w:val="en-GB"/>
              </w:rPr>
            </w:pPr>
            <w:r w:rsidRPr="00C56A8B">
              <w:rPr>
                <w:rFonts w:cs="Arial"/>
                <w:lang w:val="en-GB"/>
              </w:rPr>
              <w:t xml:space="preserve">Graphics and </w:t>
            </w:r>
            <w:ins w:id="2075" w:author="Till Tantau" w:date="2011-07-22T12:16:00Z">
              <w:r w:rsidR="00074609">
                <w:rPr>
                  <w:rFonts w:cs="Arial"/>
                  <w:lang w:val="en-GB"/>
                </w:rPr>
                <w:t>m</w:t>
              </w:r>
            </w:ins>
            <w:del w:id="2076" w:author="Till Tantau" w:date="2011-07-22T12:16:00Z">
              <w:r w:rsidRPr="00C56A8B" w:rsidDel="00074609">
                <w:rPr>
                  <w:rFonts w:cs="Arial"/>
                  <w:lang w:val="en-GB"/>
                </w:rPr>
                <w:delText>M</w:delText>
              </w:r>
            </w:del>
            <w:r w:rsidRPr="00C56A8B">
              <w:rPr>
                <w:rFonts w:cs="Arial"/>
                <w:lang w:val="en-GB"/>
              </w:rPr>
              <w:t xml:space="preserve">ultimedia </w:t>
            </w:r>
            <w:ins w:id="2077" w:author="Till Tantau" w:date="2011-07-22T12:16:00Z">
              <w:r w:rsidR="00074609">
                <w:rPr>
                  <w:rFonts w:cs="Arial"/>
                  <w:lang w:val="en-GB"/>
                </w:rPr>
                <w:t>t</w:t>
              </w:r>
            </w:ins>
            <w:del w:id="2078" w:author="Till Tantau" w:date="2011-07-22T12:16:00Z">
              <w:r w:rsidRPr="00C56A8B" w:rsidDel="00074609">
                <w:rPr>
                  <w:rFonts w:cs="Arial"/>
                  <w:lang w:val="en-GB"/>
                </w:rPr>
                <w:delText>T</w:delText>
              </w:r>
            </w:del>
            <w:r w:rsidRPr="00C56A8B">
              <w:rPr>
                <w:rFonts w:cs="Arial"/>
                <w:lang w:val="en-GB"/>
              </w:rPr>
              <w:t>echnology</w:t>
            </w:r>
          </w:p>
        </w:tc>
        <w:tc>
          <w:tcPr>
            <w:tcW w:w="4603" w:type="dxa"/>
          </w:tcPr>
          <w:p w14:paraId="7EADB2E2" w14:textId="03BAF80A" w:rsidR="00BD001D" w:rsidRPr="00C56A8B" w:rsidRDefault="00BD001D" w:rsidP="00BD001D">
            <w:pPr>
              <w:autoSpaceDE w:val="0"/>
              <w:autoSpaceDN w:val="0"/>
              <w:spacing w:before="60" w:after="60" w:line="240" w:lineRule="auto"/>
              <w:rPr>
                <w:rFonts w:cs="Arial"/>
                <w:lang w:val="en-GB"/>
              </w:rPr>
            </w:pPr>
            <w:r w:rsidRPr="00C56A8B">
              <w:rPr>
                <w:rFonts w:cs="Arial"/>
                <w:lang w:val="en-GB"/>
              </w:rPr>
              <w:t xml:space="preserve">History of </w:t>
            </w:r>
            <w:ins w:id="2079" w:author="Till Tantau" w:date="2011-07-22T12:16:00Z">
              <w:r w:rsidR="00074609">
                <w:rPr>
                  <w:rFonts w:cs="Arial"/>
                  <w:lang w:val="en-GB"/>
                </w:rPr>
                <w:t>m</w:t>
              </w:r>
            </w:ins>
            <w:del w:id="2080" w:author="Till Tantau" w:date="2011-07-22T12:16:00Z">
              <w:r w:rsidRPr="00C56A8B" w:rsidDel="00074609">
                <w:rPr>
                  <w:rFonts w:cs="Arial"/>
                  <w:lang w:val="en-GB"/>
                </w:rPr>
                <w:delText>M</w:delText>
              </w:r>
            </w:del>
            <w:r w:rsidRPr="00C56A8B">
              <w:rPr>
                <w:rFonts w:cs="Arial"/>
                <w:lang w:val="en-GB"/>
              </w:rPr>
              <w:t xml:space="preserve">edicine and </w:t>
            </w:r>
            <w:ins w:id="2081" w:author="Till Tantau" w:date="2011-07-22T12:16:00Z">
              <w:r w:rsidR="00074609">
                <w:rPr>
                  <w:rFonts w:cs="Arial"/>
                  <w:lang w:val="en-GB"/>
                </w:rPr>
                <w:t>s</w:t>
              </w:r>
            </w:ins>
            <w:del w:id="2082" w:author="Till Tantau" w:date="2011-07-22T12:16:00Z">
              <w:r w:rsidRPr="00C56A8B" w:rsidDel="00074609">
                <w:rPr>
                  <w:rFonts w:cs="Arial"/>
                  <w:lang w:val="en-GB"/>
                </w:rPr>
                <w:delText>S</w:delText>
              </w:r>
            </w:del>
            <w:r w:rsidRPr="00C56A8B">
              <w:rPr>
                <w:rFonts w:cs="Arial"/>
                <w:lang w:val="en-GB"/>
              </w:rPr>
              <w:t>ciences</w:t>
            </w:r>
          </w:p>
        </w:tc>
      </w:tr>
      <w:tr w:rsidR="00BD001D" w:rsidRPr="00C56A8B" w14:paraId="55944716" w14:textId="77777777" w:rsidTr="00BD001D">
        <w:tc>
          <w:tcPr>
            <w:tcW w:w="4603" w:type="dxa"/>
          </w:tcPr>
          <w:p w14:paraId="6F8AB957" w14:textId="22977D11" w:rsidR="00BD001D" w:rsidRPr="00C56A8B" w:rsidRDefault="00BD001D" w:rsidP="00BD001D">
            <w:pPr>
              <w:autoSpaceDE w:val="0"/>
              <w:autoSpaceDN w:val="0"/>
              <w:spacing w:before="60" w:after="60" w:line="240" w:lineRule="auto"/>
              <w:rPr>
                <w:rFonts w:cs="Arial"/>
                <w:lang w:val="en-GB"/>
              </w:rPr>
            </w:pPr>
            <w:r w:rsidRPr="00C56A8B">
              <w:rPr>
                <w:rFonts w:cs="Arial"/>
                <w:lang w:val="en-GB"/>
              </w:rPr>
              <w:t xml:space="preserve">Pattern </w:t>
            </w:r>
            <w:ins w:id="2083" w:author="Till Tantau" w:date="2011-07-22T12:16:00Z">
              <w:r w:rsidR="00074609">
                <w:rPr>
                  <w:rFonts w:cs="Arial"/>
                  <w:lang w:val="en-GB"/>
                </w:rPr>
                <w:t>r</w:t>
              </w:r>
            </w:ins>
            <w:del w:id="2084" w:author="Till Tantau" w:date="2011-07-22T12:16:00Z">
              <w:r w:rsidRPr="00C56A8B" w:rsidDel="00074609">
                <w:rPr>
                  <w:rFonts w:cs="Arial"/>
                  <w:lang w:val="en-GB"/>
                </w:rPr>
                <w:delText>R</w:delText>
              </w:r>
            </w:del>
            <w:r w:rsidRPr="00C56A8B">
              <w:rPr>
                <w:rFonts w:cs="Arial"/>
                <w:lang w:val="en-GB"/>
              </w:rPr>
              <w:t>ecognition</w:t>
            </w:r>
          </w:p>
        </w:tc>
        <w:tc>
          <w:tcPr>
            <w:tcW w:w="4603" w:type="dxa"/>
          </w:tcPr>
          <w:p w14:paraId="37F538E4" w14:textId="03F3660E" w:rsidR="00BD001D" w:rsidRPr="00C56A8B" w:rsidRDefault="00BD001D" w:rsidP="00BD001D">
            <w:pPr>
              <w:autoSpaceDE w:val="0"/>
              <w:autoSpaceDN w:val="0"/>
              <w:spacing w:before="60" w:after="60" w:line="240" w:lineRule="auto"/>
              <w:rPr>
                <w:rFonts w:cs="Arial"/>
                <w:lang w:val="en-GB"/>
              </w:rPr>
            </w:pPr>
            <w:r w:rsidRPr="00C56A8B">
              <w:rPr>
                <w:rFonts w:cs="Arial"/>
                <w:lang w:val="en-GB"/>
              </w:rPr>
              <w:t>Human-</w:t>
            </w:r>
            <w:ins w:id="2085" w:author="Till Tantau" w:date="2011-07-22T12:16:00Z">
              <w:r w:rsidR="00074609">
                <w:rPr>
                  <w:rFonts w:cs="Arial"/>
                  <w:lang w:val="en-GB"/>
                </w:rPr>
                <w:t>m</w:t>
              </w:r>
            </w:ins>
            <w:del w:id="2086" w:author="Till Tantau" w:date="2011-07-22T12:16:00Z">
              <w:r w:rsidRPr="00C56A8B" w:rsidDel="00074609">
                <w:rPr>
                  <w:rFonts w:cs="Arial"/>
                  <w:lang w:val="en-GB"/>
                </w:rPr>
                <w:delText>M</w:delText>
              </w:r>
            </w:del>
            <w:r w:rsidRPr="00C56A8B">
              <w:rPr>
                <w:rFonts w:cs="Arial"/>
                <w:lang w:val="en-GB"/>
              </w:rPr>
              <w:t xml:space="preserve">achine </w:t>
            </w:r>
            <w:del w:id="2087" w:author="Till Tantau" w:date="2011-07-22T12:16:00Z">
              <w:r w:rsidRPr="00C56A8B" w:rsidDel="00074609">
                <w:rPr>
                  <w:rFonts w:cs="Arial"/>
                  <w:lang w:val="en-GB"/>
                </w:rPr>
                <w:delText>I</w:delText>
              </w:r>
            </w:del>
            <w:ins w:id="2088" w:author="Till Tantau" w:date="2011-07-22T12:16:00Z">
              <w:r w:rsidR="00074609">
                <w:rPr>
                  <w:rFonts w:cs="Arial"/>
                  <w:lang w:val="en-GB"/>
                </w:rPr>
                <w:t>i</w:t>
              </w:r>
            </w:ins>
            <w:r w:rsidRPr="00C56A8B">
              <w:rPr>
                <w:rFonts w:cs="Arial"/>
                <w:lang w:val="en-GB"/>
              </w:rPr>
              <w:t>nteraction</w:t>
            </w:r>
          </w:p>
        </w:tc>
      </w:tr>
      <w:tr w:rsidR="00BD001D" w:rsidRPr="00C56A8B" w14:paraId="198F688C" w14:textId="77777777" w:rsidTr="00BD001D">
        <w:tc>
          <w:tcPr>
            <w:tcW w:w="4603" w:type="dxa"/>
          </w:tcPr>
          <w:p w14:paraId="3478030A" w14:textId="77A2908F" w:rsidR="00BD001D" w:rsidRPr="00C56A8B" w:rsidRDefault="00BD001D" w:rsidP="00BD001D">
            <w:pPr>
              <w:autoSpaceDE w:val="0"/>
              <w:autoSpaceDN w:val="0"/>
              <w:spacing w:before="60" w:after="60" w:line="240" w:lineRule="auto"/>
              <w:rPr>
                <w:rFonts w:cs="Arial"/>
                <w:lang w:val="en-GB"/>
              </w:rPr>
            </w:pPr>
            <w:r w:rsidRPr="00C56A8B">
              <w:rPr>
                <w:rFonts w:cs="Arial"/>
                <w:lang w:val="en-GB"/>
              </w:rPr>
              <w:t xml:space="preserve">History of </w:t>
            </w:r>
            <w:ins w:id="2089" w:author="Till Tantau" w:date="2011-07-22T12:16:00Z">
              <w:r w:rsidR="00074609">
                <w:rPr>
                  <w:rFonts w:cs="Arial"/>
                  <w:lang w:val="en-GB"/>
                </w:rPr>
                <w:t>m</w:t>
              </w:r>
            </w:ins>
            <w:del w:id="2090" w:author="Till Tantau" w:date="2011-07-22T12:16:00Z">
              <w:r w:rsidRPr="00C56A8B" w:rsidDel="00074609">
                <w:rPr>
                  <w:rFonts w:cs="Arial"/>
                  <w:lang w:val="en-GB"/>
                </w:rPr>
                <w:delText>M</w:delText>
              </w:r>
            </w:del>
            <w:r w:rsidRPr="00C56A8B">
              <w:rPr>
                <w:rFonts w:cs="Arial"/>
                <w:lang w:val="en-GB"/>
              </w:rPr>
              <w:t xml:space="preserve">edicine and </w:t>
            </w:r>
            <w:ins w:id="2091" w:author="Till Tantau" w:date="2011-07-22T12:16:00Z">
              <w:r w:rsidR="00074609">
                <w:rPr>
                  <w:rFonts w:cs="Arial"/>
                  <w:lang w:val="en-GB"/>
                </w:rPr>
                <w:t>s</w:t>
              </w:r>
            </w:ins>
            <w:del w:id="2092" w:author="Till Tantau" w:date="2011-07-22T12:16:00Z">
              <w:r w:rsidRPr="00C56A8B" w:rsidDel="00074609">
                <w:rPr>
                  <w:rFonts w:cs="Arial"/>
                  <w:lang w:val="en-GB"/>
                </w:rPr>
                <w:delText>S</w:delText>
              </w:r>
            </w:del>
            <w:r w:rsidRPr="00C56A8B">
              <w:rPr>
                <w:rFonts w:cs="Arial"/>
                <w:lang w:val="en-GB"/>
              </w:rPr>
              <w:t>cience</w:t>
            </w:r>
          </w:p>
        </w:tc>
        <w:tc>
          <w:tcPr>
            <w:tcW w:w="4603" w:type="dxa"/>
          </w:tcPr>
          <w:p w14:paraId="7B196D9F" w14:textId="2B9ED864" w:rsidR="00BD001D" w:rsidRPr="00C56A8B" w:rsidRDefault="00BD001D" w:rsidP="00BD001D">
            <w:pPr>
              <w:spacing w:before="60" w:after="60" w:line="240" w:lineRule="auto"/>
              <w:rPr>
                <w:rFonts w:cs="Arial"/>
                <w:lang w:val="en-GB"/>
              </w:rPr>
            </w:pPr>
            <w:r w:rsidRPr="00C56A8B">
              <w:rPr>
                <w:rFonts w:cs="Arial"/>
                <w:lang w:val="en-GB"/>
              </w:rPr>
              <w:t xml:space="preserve">Molecular </w:t>
            </w:r>
            <w:ins w:id="2093" w:author="Till Tantau" w:date="2011-07-22T12:17:00Z">
              <w:r w:rsidR="00074609">
                <w:rPr>
                  <w:rFonts w:cs="Arial"/>
                  <w:lang w:val="en-GB"/>
                </w:rPr>
                <w:t>m</w:t>
              </w:r>
            </w:ins>
            <w:del w:id="2094" w:author="Till Tantau" w:date="2011-07-22T12:17:00Z">
              <w:r w:rsidRPr="00C56A8B" w:rsidDel="00074609">
                <w:rPr>
                  <w:rFonts w:cs="Arial"/>
                  <w:lang w:val="en-GB"/>
                </w:rPr>
                <w:delText>M</w:delText>
              </w:r>
            </w:del>
            <w:r w:rsidRPr="00C56A8B">
              <w:rPr>
                <w:rFonts w:cs="Arial"/>
                <w:lang w:val="en-GB"/>
              </w:rPr>
              <w:t>icrobiology</w:t>
            </w:r>
          </w:p>
        </w:tc>
      </w:tr>
      <w:tr w:rsidR="00BD001D" w:rsidRPr="00C56A8B" w14:paraId="0419D877" w14:textId="77777777" w:rsidTr="00BD001D">
        <w:tc>
          <w:tcPr>
            <w:tcW w:w="4603" w:type="dxa"/>
          </w:tcPr>
          <w:p w14:paraId="2DAA7909" w14:textId="3290B9A8" w:rsidR="00BD001D" w:rsidRPr="00C56A8B" w:rsidRDefault="00BD001D" w:rsidP="00BD001D">
            <w:pPr>
              <w:autoSpaceDE w:val="0"/>
              <w:autoSpaceDN w:val="0"/>
              <w:spacing w:before="60" w:after="60" w:line="240" w:lineRule="auto"/>
              <w:rPr>
                <w:rFonts w:cs="Arial"/>
                <w:lang w:val="en-GB"/>
              </w:rPr>
            </w:pPr>
            <w:r w:rsidRPr="00C56A8B">
              <w:rPr>
                <w:rFonts w:cs="Arial"/>
                <w:lang w:val="en-GB"/>
              </w:rPr>
              <w:t xml:space="preserve">Computer </w:t>
            </w:r>
            <w:ins w:id="2095" w:author="Till Tantau" w:date="2011-07-22T12:16:00Z">
              <w:r w:rsidR="00074609">
                <w:rPr>
                  <w:rFonts w:cs="Arial"/>
                  <w:lang w:val="en-GB"/>
                </w:rPr>
                <w:t>v</w:t>
              </w:r>
            </w:ins>
            <w:del w:id="2096" w:author="Till Tantau" w:date="2011-07-22T12:16:00Z">
              <w:r w:rsidRPr="00C56A8B" w:rsidDel="00074609">
                <w:rPr>
                  <w:rFonts w:cs="Arial"/>
                  <w:lang w:val="en-GB"/>
                </w:rPr>
                <w:delText>V</w:delText>
              </w:r>
            </w:del>
            <w:r w:rsidRPr="00C56A8B">
              <w:rPr>
                <w:rFonts w:cs="Arial"/>
                <w:lang w:val="en-GB"/>
              </w:rPr>
              <w:t>ision</w:t>
            </w:r>
          </w:p>
        </w:tc>
        <w:tc>
          <w:tcPr>
            <w:tcW w:w="4603" w:type="dxa"/>
          </w:tcPr>
          <w:p w14:paraId="7FF20E41" w14:textId="77777777" w:rsidR="00BD001D" w:rsidRPr="00C56A8B" w:rsidRDefault="00BD001D" w:rsidP="00BD001D">
            <w:pPr>
              <w:spacing w:before="60" w:after="60" w:line="240" w:lineRule="auto"/>
              <w:rPr>
                <w:rFonts w:cs="Arial"/>
                <w:lang w:val="en-GB"/>
              </w:rPr>
            </w:pPr>
            <w:r w:rsidRPr="00C56A8B">
              <w:rPr>
                <w:rFonts w:cs="Arial"/>
                <w:lang w:val="en-GB"/>
              </w:rPr>
              <w:t>Neuroinformatics</w:t>
            </w:r>
          </w:p>
        </w:tc>
      </w:tr>
    </w:tbl>
    <w:p w14:paraId="6E9202A7" w14:textId="77777777" w:rsidR="00BD001D" w:rsidRPr="00C56A8B" w:rsidRDefault="00BD001D" w:rsidP="00BD001D">
      <w:pPr>
        <w:autoSpaceDE w:val="0"/>
        <w:autoSpaceDN w:val="0"/>
        <w:rPr>
          <w:rFonts w:cs="Arial"/>
          <w:highlight w:val="yellow"/>
          <w:lang w:val="en-GB"/>
        </w:rPr>
      </w:pPr>
    </w:p>
    <w:p w14:paraId="727CAE0F" w14:textId="77777777" w:rsidR="00BD001D" w:rsidRPr="00C56A8B" w:rsidRDefault="00BD001D" w:rsidP="00BD001D">
      <w:pPr>
        <w:autoSpaceDE w:val="0"/>
        <w:autoSpaceDN w:val="0"/>
        <w:rPr>
          <w:rFonts w:cs="Arial"/>
          <w:lang w:val="en-GB"/>
        </w:rPr>
      </w:pPr>
      <w:r w:rsidRPr="00C56A8B">
        <w:rPr>
          <w:rFonts w:cs="Arial"/>
          <w:b/>
          <w:lang w:val="en-GB"/>
        </w:rPr>
        <w:t>Interdisciplinary Courses</w:t>
      </w:r>
      <w:r w:rsidRPr="00C56A8B">
        <w:rPr>
          <w:rFonts w:cs="Arial"/>
          <w:lang w:val="en-GB"/>
        </w:rPr>
        <w:t>:</w:t>
      </w:r>
    </w:p>
    <w:p w14:paraId="342E7D25" w14:textId="77777777" w:rsidR="00BD001D" w:rsidRPr="00C56A8B" w:rsidRDefault="00BD001D" w:rsidP="00BD001D">
      <w:pPr>
        <w:pStyle w:val="GSKeyLit"/>
      </w:pPr>
      <w:r w:rsidRPr="00C56A8B">
        <w:t>Interdisciplinary workshops: Presentation of research topics by PhD students (general audience, 2 credit points)</w:t>
      </w:r>
    </w:p>
    <w:p w14:paraId="7683CC7B" w14:textId="77777777" w:rsidR="00BD001D" w:rsidRPr="00C56A8B" w:rsidRDefault="00BD001D" w:rsidP="00BD001D">
      <w:pPr>
        <w:pStyle w:val="GSKeyLit"/>
      </w:pPr>
      <w:r w:rsidRPr="00C56A8B">
        <w:t>Interdisciplinary classes: classes from another branch or field. Credit points are awarded according to the individual course’s requirements.</w:t>
      </w:r>
    </w:p>
    <w:p w14:paraId="394874EF" w14:textId="77777777" w:rsidR="00BD001D" w:rsidRPr="00C56A8B" w:rsidRDefault="00BD001D" w:rsidP="00BD001D">
      <w:pPr>
        <w:autoSpaceDE w:val="0"/>
        <w:autoSpaceDN w:val="0"/>
        <w:rPr>
          <w:rFonts w:cs="Arial"/>
          <w:highlight w:val="yellow"/>
          <w:lang w:val="en-GB"/>
        </w:rPr>
      </w:pPr>
      <w:r w:rsidRPr="00C56A8B">
        <w:rPr>
          <w:rFonts w:cs="Arial"/>
          <w:highlight w:val="yellow"/>
          <w:lang w:val="en-GB"/>
        </w:rPr>
        <w:t xml:space="preserve">  </w:t>
      </w:r>
    </w:p>
    <w:p w14:paraId="2BBABE2E" w14:textId="77777777" w:rsidR="00BD001D" w:rsidRPr="00C56A8B" w:rsidRDefault="00BD001D" w:rsidP="00BD001D">
      <w:pPr>
        <w:autoSpaceDE w:val="0"/>
        <w:autoSpaceDN w:val="0"/>
        <w:rPr>
          <w:rFonts w:cs="Arial"/>
          <w:lang w:val="en-GB"/>
        </w:rPr>
      </w:pPr>
      <w:r w:rsidRPr="00C56A8B">
        <w:rPr>
          <w:rFonts w:cs="Arial"/>
          <w:b/>
          <w:lang w:val="en-GB"/>
        </w:rPr>
        <w:t>Academic Soft Skills</w:t>
      </w:r>
      <w:r w:rsidRPr="00C56A8B">
        <w:rPr>
          <w:rFonts w:cs="Arial"/>
          <w:lang w:val="en-GB"/>
        </w:rPr>
        <w:t xml:space="preserve"> </w:t>
      </w:r>
    </w:p>
    <w:p w14:paraId="361EBDE2" w14:textId="77777777" w:rsidR="00BD001D" w:rsidRPr="00C56A8B" w:rsidRDefault="00BD001D" w:rsidP="00BD001D">
      <w:pPr>
        <w:pStyle w:val="GSKeyLit"/>
      </w:pPr>
      <w:r w:rsidRPr="00C56A8B">
        <w:t>Supervision of a bachelor’s, master’s</w:t>
      </w:r>
      <w:del w:id="2097" w:author="Till Tantau" w:date="2011-07-22T12:17:00Z">
        <w:r w:rsidRPr="00C56A8B" w:rsidDel="00074609">
          <w:delText>,</w:delText>
        </w:r>
      </w:del>
      <w:r w:rsidRPr="00C56A8B">
        <w:t xml:space="preserve"> or diploma thesis in the field of research of the PhD student. This is typically done during the student’s third year. The supervised student will work on a specific aspect of a PhD project (2 credit points).</w:t>
      </w:r>
    </w:p>
    <w:p w14:paraId="54675267" w14:textId="77777777" w:rsidR="00BD001D" w:rsidRPr="00C56A8B" w:rsidRDefault="00BD001D" w:rsidP="00BD001D">
      <w:pPr>
        <w:pStyle w:val="GSKeyLit"/>
      </w:pPr>
      <w:r w:rsidRPr="00C56A8B">
        <w:t>Peer-reviewed publication in a journal or conference (2 credit points).</w:t>
      </w:r>
    </w:p>
    <w:p w14:paraId="1AD12850" w14:textId="77777777" w:rsidR="00BD001D" w:rsidRPr="00C56A8B" w:rsidRDefault="00BD001D" w:rsidP="00BD001D">
      <w:pPr>
        <w:pStyle w:val="GSKeyLit"/>
      </w:pPr>
      <w:r w:rsidRPr="00C56A8B">
        <w:t>Supervision of an undergraduate seminar, lab classes or tutorials for one semester (2 credit points).</w:t>
      </w:r>
    </w:p>
    <w:p w14:paraId="6504584E" w14:textId="77777777" w:rsidR="00BD001D" w:rsidRPr="00C56A8B" w:rsidRDefault="00BD001D" w:rsidP="00BD001D">
      <w:pPr>
        <w:pStyle w:val="GSKeyLit"/>
      </w:pPr>
      <w:r w:rsidRPr="00C56A8B">
        <w:t>Active participation in research towards preparation for a grant proposal (up to 4 credit points).</w:t>
      </w:r>
    </w:p>
    <w:p w14:paraId="72BCA0F8" w14:textId="77777777" w:rsidR="00BD001D" w:rsidRPr="00C56A8B" w:rsidRDefault="00BD001D" w:rsidP="00BD001D">
      <w:pPr>
        <w:autoSpaceDE w:val="0"/>
        <w:autoSpaceDN w:val="0"/>
        <w:rPr>
          <w:rFonts w:cs="Arial"/>
          <w:b/>
          <w:lang w:val="en-GB"/>
        </w:rPr>
      </w:pPr>
    </w:p>
    <w:p w14:paraId="497834DE" w14:textId="77777777" w:rsidR="00BD001D" w:rsidRPr="00C56A8B" w:rsidRDefault="00BD001D" w:rsidP="00BD001D">
      <w:pPr>
        <w:autoSpaceDE w:val="0"/>
        <w:autoSpaceDN w:val="0"/>
        <w:rPr>
          <w:rFonts w:cs="Arial"/>
          <w:lang w:val="en-GB"/>
        </w:rPr>
      </w:pPr>
      <w:r w:rsidRPr="00C56A8B">
        <w:rPr>
          <w:rFonts w:cs="Arial"/>
          <w:b/>
          <w:lang w:val="en-GB"/>
        </w:rPr>
        <w:t>General Soft Skills</w:t>
      </w:r>
    </w:p>
    <w:p w14:paraId="2390FC58" w14:textId="77777777" w:rsidR="00BD001D" w:rsidRPr="00C56A8B" w:rsidRDefault="00BD001D" w:rsidP="002E4BE8">
      <w:pPr>
        <w:pStyle w:val="Listenabsatz"/>
        <w:numPr>
          <w:ilvl w:val="0"/>
          <w:numId w:val="9"/>
        </w:numPr>
        <w:autoSpaceDE w:val="0"/>
        <w:autoSpaceDN w:val="0"/>
        <w:rPr>
          <w:rFonts w:cs="Arial"/>
          <w:b/>
          <w:lang w:val="en-GB"/>
        </w:rPr>
      </w:pPr>
      <w:r w:rsidRPr="00C56A8B">
        <w:rPr>
          <w:rFonts w:cs="Arial"/>
          <w:lang w:val="en-GB"/>
        </w:rPr>
        <w:t>Suitable modules and courses offered by the host university</w:t>
      </w:r>
    </w:p>
    <w:p w14:paraId="0C2D91B1" w14:textId="77777777" w:rsidR="00BD001D" w:rsidRPr="00C56A8B" w:rsidRDefault="00BD001D" w:rsidP="002E4BE8">
      <w:pPr>
        <w:pStyle w:val="Listenabsatz"/>
        <w:numPr>
          <w:ilvl w:val="0"/>
          <w:numId w:val="9"/>
        </w:numPr>
        <w:autoSpaceDE w:val="0"/>
        <w:autoSpaceDN w:val="0"/>
        <w:rPr>
          <w:rFonts w:cs="Arial"/>
          <w:b/>
          <w:lang w:val="en-GB"/>
        </w:rPr>
      </w:pPr>
      <w:r w:rsidRPr="00C56A8B">
        <w:rPr>
          <w:rFonts w:cs="Arial"/>
          <w:lang w:val="en-GB"/>
        </w:rPr>
        <w:t xml:space="preserve">Suitable activities from the </w:t>
      </w:r>
      <w:commentRangeStart w:id="2098"/>
      <w:r w:rsidRPr="00C56A8B">
        <w:rPr>
          <w:rFonts w:cs="Arial"/>
          <w:lang w:val="en-GB"/>
        </w:rPr>
        <w:t xml:space="preserve">continuing education programme </w:t>
      </w:r>
      <w:commentRangeEnd w:id="2098"/>
      <w:r w:rsidR="00074609">
        <w:rPr>
          <w:rStyle w:val="Kommentarzeichen"/>
        </w:rPr>
        <w:commentReference w:id="2098"/>
      </w:r>
      <w:r w:rsidRPr="00C56A8B">
        <w:rPr>
          <w:rFonts w:cs="Arial"/>
          <w:lang w:val="en-GB"/>
        </w:rPr>
        <w:t xml:space="preserve">of the university </w:t>
      </w:r>
    </w:p>
    <w:p w14:paraId="4B3ADEFC" w14:textId="77777777" w:rsidR="00BD001D" w:rsidRPr="00C56A8B" w:rsidRDefault="00BD001D" w:rsidP="00BD001D">
      <w:pPr>
        <w:pStyle w:val="GSKeyLit"/>
      </w:pPr>
      <w:r w:rsidRPr="00C56A8B">
        <w:t>Good scientific practice</w:t>
      </w:r>
    </w:p>
    <w:p w14:paraId="2C893F6B" w14:textId="77777777" w:rsidR="00BD001D" w:rsidRPr="00C56A8B" w:rsidRDefault="00BD001D" w:rsidP="00BD001D">
      <w:pPr>
        <w:pStyle w:val="GSKeyLit"/>
      </w:pPr>
      <w:r w:rsidRPr="00C56A8B">
        <w:t>Modern methods of management</w:t>
      </w:r>
    </w:p>
    <w:p w14:paraId="2852A57E" w14:textId="77777777" w:rsidR="00BD001D" w:rsidRPr="00C56A8B" w:rsidRDefault="00BD001D" w:rsidP="00BD001D">
      <w:pPr>
        <w:pStyle w:val="GSKeyLit"/>
      </w:pPr>
      <w:r w:rsidRPr="00C56A8B">
        <w:t xml:space="preserve">Human resources management and motivation </w:t>
      </w:r>
    </w:p>
    <w:p w14:paraId="05A3A067" w14:textId="77777777" w:rsidR="00BD001D" w:rsidRPr="00C56A8B" w:rsidRDefault="00BD001D" w:rsidP="00BD001D">
      <w:pPr>
        <w:pStyle w:val="GSKeyLit"/>
      </w:pPr>
      <w:r w:rsidRPr="00C56A8B">
        <w:t xml:space="preserve">Communication and collaborations </w:t>
      </w:r>
    </w:p>
    <w:p w14:paraId="714D49C9" w14:textId="77777777" w:rsidR="00BD001D" w:rsidRPr="00C56A8B" w:rsidRDefault="00BD001D" w:rsidP="00BD001D">
      <w:pPr>
        <w:pStyle w:val="GSKeyLit"/>
      </w:pPr>
      <w:r w:rsidRPr="00C56A8B">
        <w:t>Media exposure and press relations</w:t>
      </w:r>
    </w:p>
    <w:p w14:paraId="3D1490F7" w14:textId="77777777" w:rsidR="00BD001D" w:rsidRPr="00C56A8B" w:rsidRDefault="00BD001D" w:rsidP="00BD001D">
      <w:pPr>
        <w:pStyle w:val="GSKeyLit"/>
      </w:pPr>
      <w:r w:rsidRPr="00C56A8B">
        <w:t>Intellectual property rights and innovation transfer</w:t>
      </w:r>
    </w:p>
    <w:p w14:paraId="590A31C4" w14:textId="77777777" w:rsidR="00BD001D" w:rsidRPr="00C56A8B" w:rsidRDefault="00BD001D" w:rsidP="00BD001D">
      <w:pPr>
        <w:pStyle w:val="GSKeyLit"/>
      </w:pPr>
      <w:r w:rsidRPr="00C56A8B">
        <w:t xml:space="preserve">Start-up by venture capital and business angels  </w:t>
      </w:r>
    </w:p>
    <w:p w14:paraId="77240477" w14:textId="77777777" w:rsidR="00BD001D" w:rsidRPr="00C56A8B" w:rsidRDefault="00BD001D" w:rsidP="00BD001D">
      <w:pPr>
        <w:pStyle w:val="GSKeyLit"/>
      </w:pPr>
      <w:r w:rsidRPr="00C56A8B">
        <w:t xml:space="preserve">Scientific ethics and stewardship </w:t>
      </w:r>
    </w:p>
    <w:p w14:paraId="3BCC4862" w14:textId="77777777" w:rsidR="00BD001D" w:rsidRPr="00C56A8B" w:rsidRDefault="00BD001D" w:rsidP="00BD001D">
      <w:pPr>
        <w:autoSpaceDE w:val="0"/>
        <w:autoSpaceDN w:val="0"/>
        <w:rPr>
          <w:rFonts w:cs="Arial"/>
          <w:lang w:val="en-GB"/>
        </w:rPr>
      </w:pPr>
    </w:p>
    <w:p w14:paraId="2701BAE2" w14:textId="77777777" w:rsidR="006B0928" w:rsidRPr="00C56A8B" w:rsidRDefault="006B0928">
      <w:pPr>
        <w:widowControl/>
        <w:spacing w:line="240" w:lineRule="auto"/>
        <w:rPr>
          <w:rFonts w:cs="Arial"/>
          <w:b/>
          <w:lang w:val="en-GB"/>
        </w:rPr>
      </w:pPr>
      <w:r w:rsidRPr="00C56A8B">
        <w:rPr>
          <w:rFonts w:cs="Arial"/>
          <w:b/>
          <w:lang w:val="en-GB"/>
        </w:rPr>
        <w:br w:type="page"/>
      </w:r>
    </w:p>
    <w:p w14:paraId="086B3D6E" w14:textId="43B6D901" w:rsidR="00BD001D" w:rsidRPr="00C56A8B" w:rsidRDefault="00BD001D" w:rsidP="00BD001D">
      <w:pPr>
        <w:autoSpaceDE w:val="0"/>
        <w:autoSpaceDN w:val="0"/>
        <w:rPr>
          <w:rFonts w:cs="Arial"/>
          <w:lang w:val="en-GB"/>
        </w:rPr>
      </w:pPr>
      <w:r w:rsidRPr="00C56A8B">
        <w:rPr>
          <w:rFonts w:cs="Arial"/>
          <w:b/>
          <w:lang w:val="en-GB"/>
        </w:rPr>
        <w:t xml:space="preserve">Industrial and </w:t>
      </w:r>
      <w:ins w:id="2099" w:author="Till Tantau" w:date="2011-07-22T12:18:00Z">
        <w:r w:rsidR="00074609">
          <w:rPr>
            <w:rFonts w:cs="Arial"/>
            <w:b/>
            <w:lang w:val="en-GB"/>
          </w:rPr>
          <w:t>I</w:t>
        </w:r>
      </w:ins>
      <w:del w:id="2100" w:author="Till Tantau" w:date="2011-07-22T12:18:00Z">
        <w:r w:rsidRPr="00C56A8B" w:rsidDel="00074609">
          <w:rPr>
            <w:rFonts w:cs="Arial"/>
            <w:b/>
            <w:lang w:val="en-GB"/>
          </w:rPr>
          <w:delText>i</w:delText>
        </w:r>
      </w:del>
      <w:r w:rsidRPr="00C56A8B">
        <w:rPr>
          <w:rFonts w:cs="Arial"/>
          <w:b/>
          <w:lang w:val="en-GB"/>
        </w:rPr>
        <w:t xml:space="preserve">nternational </w:t>
      </w:r>
      <w:ins w:id="2101" w:author="Till Tantau" w:date="2011-07-22T12:18:00Z">
        <w:r w:rsidR="00074609">
          <w:rPr>
            <w:rFonts w:cs="Arial"/>
            <w:b/>
            <w:lang w:val="en-GB"/>
          </w:rPr>
          <w:t>E</w:t>
        </w:r>
      </w:ins>
      <w:del w:id="2102" w:author="Till Tantau" w:date="2011-07-22T12:18:00Z">
        <w:r w:rsidRPr="00C56A8B" w:rsidDel="00074609">
          <w:rPr>
            <w:rFonts w:cs="Arial"/>
            <w:b/>
            <w:lang w:val="en-GB"/>
          </w:rPr>
          <w:delText>e</w:delText>
        </w:r>
      </w:del>
      <w:r w:rsidRPr="00C56A8B">
        <w:rPr>
          <w:rFonts w:cs="Arial"/>
          <w:b/>
          <w:lang w:val="en-GB"/>
        </w:rPr>
        <w:t>xchange</w:t>
      </w:r>
      <w:r w:rsidRPr="00C56A8B">
        <w:rPr>
          <w:rFonts w:cs="Arial"/>
          <w:lang w:val="en-GB"/>
        </w:rPr>
        <w:t xml:space="preserve"> (approval of the steering committee required) </w:t>
      </w:r>
    </w:p>
    <w:p w14:paraId="152069D3" w14:textId="5F223B73" w:rsidR="00BD001D" w:rsidRPr="00C56A8B" w:rsidRDefault="00BD001D" w:rsidP="00BD001D">
      <w:pPr>
        <w:autoSpaceDE w:val="0"/>
        <w:autoSpaceDN w:val="0"/>
        <w:jc w:val="both"/>
        <w:rPr>
          <w:rFonts w:cs="Arial"/>
          <w:lang w:val="en-GB"/>
        </w:rPr>
      </w:pPr>
      <w:r w:rsidRPr="00C56A8B">
        <w:rPr>
          <w:rFonts w:cs="Arial"/>
          <w:lang w:val="en-GB"/>
        </w:rPr>
        <w:t>The school will extend existing exchange with the companies listed in section 2.3</w:t>
      </w:r>
      <w:del w:id="2103" w:author="Till Tantau" w:date="2011-07-22T12:18:00Z">
        <w:r w:rsidRPr="00C56A8B" w:rsidDel="00074609">
          <w:rPr>
            <w:rFonts w:cs="Arial"/>
            <w:lang w:val="en-GB"/>
          </w:rPr>
          <w:delText>,</w:delText>
        </w:r>
      </w:del>
      <w:r w:rsidRPr="00C56A8B">
        <w:rPr>
          <w:rFonts w:cs="Arial"/>
          <w:lang w:val="en-GB"/>
        </w:rPr>
        <w:t xml:space="preserve"> and partner universities (section 4.3) in order to provide PhD students with first-hand industrial and</w:t>
      </w:r>
      <w:ins w:id="2104" w:author="Till Tantau" w:date="2011-07-22T12:19:00Z">
        <w:r w:rsidR="00074609">
          <w:rPr>
            <w:rFonts w:cs="Arial"/>
            <w:lang w:val="en-GB"/>
          </w:rPr>
          <w:t> </w:t>
        </w:r>
      </w:ins>
      <w:r w:rsidRPr="00C56A8B">
        <w:rPr>
          <w:rFonts w:cs="Arial"/>
          <w:lang w:val="en-GB"/>
        </w:rPr>
        <w:t>/</w:t>
      </w:r>
      <w:ins w:id="2105" w:author="Till Tantau" w:date="2011-07-22T12:19:00Z">
        <w:r w:rsidR="00074609">
          <w:rPr>
            <w:rFonts w:cs="Arial"/>
            <w:lang w:val="en-GB"/>
          </w:rPr>
          <w:t> </w:t>
        </w:r>
      </w:ins>
      <w:r w:rsidRPr="00C56A8B">
        <w:rPr>
          <w:rFonts w:cs="Arial"/>
          <w:lang w:val="en-GB"/>
        </w:rPr>
        <w:t xml:space="preserve">or international experience of three to six months. Typically, these companies have already sponsored </w:t>
      </w:r>
      <w:ins w:id="2106" w:author="Till Tantau" w:date="2011-07-22T12:19:00Z">
        <w:r w:rsidR="00074609">
          <w:rPr>
            <w:rFonts w:cs="Arial"/>
            <w:lang w:val="en-GB"/>
          </w:rPr>
          <w:t>m</w:t>
        </w:r>
      </w:ins>
      <w:del w:id="2107" w:author="Till Tantau" w:date="2011-07-22T12:19:00Z">
        <w:r w:rsidRPr="00C56A8B" w:rsidDel="00074609">
          <w:rPr>
            <w:rFonts w:cs="Arial"/>
            <w:lang w:val="en-GB"/>
          </w:rPr>
          <w:delText>M</w:delText>
        </w:r>
      </w:del>
      <w:r w:rsidRPr="00C56A8B">
        <w:rPr>
          <w:rFonts w:cs="Arial"/>
          <w:lang w:val="en-GB"/>
        </w:rPr>
        <w:t>aster’s students from the host university’s computer science programme for</w:t>
      </w:r>
      <w:del w:id="2108" w:author="Till Tantau" w:date="2011-07-22T12:19:00Z">
        <w:r w:rsidRPr="00C56A8B" w:rsidDel="00074609">
          <w:rPr>
            <w:rFonts w:cs="Arial"/>
            <w:lang w:val="en-GB"/>
          </w:rPr>
          <w:delText xml:space="preserve"> a</w:delText>
        </w:r>
      </w:del>
      <w:r w:rsidRPr="00C56A8B">
        <w:rPr>
          <w:rFonts w:cs="Arial"/>
          <w:lang w:val="en-GB"/>
        </w:rPr>
        <w:t xml:space="preserve"> </w:t>
      </w:r>
      <w:del w:id="2109" w:author="Till Tantau" w:date="2011-07-22T12:19:00Z">
        <w:r w:rsidRPr="00C56A8B" w:rsidDel="00074609">
          <w:rPr>
            <w:rFonts w:cs="Arial"/>
            <w:lang w:val="en-GB"/>
          </w:rPr>
          <w:delText>three month</w:delText>
        </w:r>
      </w:del>
      <w:ins w:id="2110" w:author="Till Tantau" w:date="2011-07-22T12:19:00Z">
        <w:r w:rsidR="00074609" w:rsidRPr="00C56A8B">
          <w:rPr>
            <w:rFonts w:cs="Arial"/>
            <w:lang w:val="en-GB"/>
          </w:rPr>
          <w:t>three-month</w:t>
        </w:r>
      </w:ins>
      <w:r w:rsidRPr="00C56A8B">
        <w:rPr>
          <w:rFonts w:cs="Arial"/>
          <w:lang w:val="en-GB"/>
        </w:rPr>
        <w:t xml:space="preserve"> periods in the past (written report, up to 6 credit points). </w:t>
      </w:r>
    </w:p>
    <w:p w14:paraId="1788745C" w14:textId="77777777" w:rsidR="00BD001D" w:rsidRPr="00C56A8B" w:rsidRDefault="00BD001D" w:rsidP="00BD001D">
      <w:pPr>
        <w:autoSpaceDE w:val="0"/>
        <w:autoSpaceDN w:val="0"/>
        <w:jc w:val="both"/>
        <w:rPr>
          <w:rFonts w:cs="Arial"/>
          <w:lang w:val="en-GB"/>
        </w:rPr>
      </w:pPr>
    </w:p>
    <w:p w14:paraId="68E4A371" w14:textId="40A17218" w:rsidR="00BD001D" w:rsidRPr="00C56A8B" w:rsidRDefault="00BD001D" w:rsidP="00BD001D">
      <w:pPr>
        <w:jc w:val="both"/>
        <w:rPr>
          <w:rFonts w:cs="Arial"/>
          <w:lang w:val="en-GB"/>
        </w:rPr>
      </w:pPr>
      <w:r w:rsidRPr="00C56A8B">
        <w:rPr>
          <w:rFonts w:cs="Arial"/>
          <w:lang w:val="en-GB"/>
        </w:rPr>
        <w:t>Students are encouraged to apply for 3-months internships at a university abroad. During that time, they receive a supplement to their stipend. Students select a suitable university</w:t>
      </w:r>
      <w:ins w:id="2111" w:author="Till Tantau" w:date="2011-07-22T12:19:00Z">
        <w:r w:rsidR="00074609">
          <w:rPr>
            <w:rFonts w:cs="Arial"/>
            <w:lang w:val="en-GB"/>
          </w:rPr>
          <w:t xml:space="preserve"> and</w:t>
        </w:r>
      </w:ins>
      <w:del w:id="2112" w:author="Till Tantau" w:date="2011-07-22T12:19:00Z">
        <w:r w:rsidRPr="00C56A8B" w:rsidDel="00074609">
          <w:rPr>
            <w:rFonts w:cs="Arial"/>
            <w:lang w:val="en-GB"/>
          </w:rPr>
          <w:delText>/</w:delText>
        </w:r>
      </w:del>
      <w:ins w:id="2113" w:author="Till Tantau" w:date="2011-07-22T12:19:00Z">
        <w:r w:rsidR="00074609">
          <w:rPr>
            <w:rFonts w:cs="Arial"/>
            <w:lang w:val="en-GB"/>
          </w:rPr>
          <w:t xml:space="preserve"> </w:t>
        </w:r>
      </w:ins>
      <w:r w:rsidRPr="00C56A8B">
        <w:rPr>
          <w:rFonts w:cs="Arial"/>
          <w:lang w:val="en-GB"/>
        </w:rPr>
        <w:t xml:space="preserve">work group with the help of their supervisors and mentor. </w:t>
      </w:r>
    </w:p>
    <w:p w14:paraId="265F24D5" w14:textId="77777777" w:rsidR="00BD001D" w:rsidRPr="00C56A8B" w:rsidRDefault="00BD001D" w:rsidP="00BD001D">
      <w:pPr>
        <w:pStyle w:val="berschrift3"/>
        <w:tabs>
          <w:tab w:val="clear" w:pos="720"/>
          <w:tab w:val="num" w:pos="862"/>
        </w:tabs>
        <w:ind w:left="862"/>
      </w:pPr>
      <w:bookmarkStart w:id="2114" w:name="_Toc288732703"/>
      <w:bookmarkStart w:id="2115" w:name="_Toc172889129"/>
      <w:r w:rsidRPr="00C56A8B">
        <w:t>Requirements of the Curriculum</w:t>
      </w:r>
      <w:bookmarkEnd w:id="2114"/>
      <w:bookmarkEnd w:id="2115"/>
    </w:p>
    <w:p w14:paraId="2B14BFBE" w14:textId="77777777" w:rsidR="00BD001D" w:rsidRPr="00C56A8B" w:rsidRDefault="00BD001D" w:rsidP="00BD001D">
      <w:pPr>
        <w:rPr>
          <w:rFonts w:cs="Arial"/>
          <w:lang w:val="en-GB"/>
        </w:rPr>
      </w:pPr>
      <w:r w:rsidRPr="00C56A8B">
        <w:rPr>
          <w:rFonts w:cs="Arial"/>
          <w:lang w:val="en-GB"/>
        </w:rPr>
        <w:t>The curriculum of a PhD student consists of at least 40 credit points. The following regulations apply:</w:t>
      </w:r>
    </w:p>
    <w:p w14:paraId="560CB6FC" w14:textId="77777777" w:rsidR="00BD001D" w:rsidRPr="00C56A8B" w:rsidRDefault="00BD001D" w:rsidP="002E4BE8">
      <w:pPr>
        <w:pStyle w:val="Listenabsatz"/>
        <w:numPr>
          <w:ilvl w:val="0"/>
          <w:numId w:val="10"/>
        </w:numPr>
        <w:rPr>
          <w:rFonts w:cs="Arial"/>
          <w:lang w:val="en-GB"/>
        </w:rPr>
      </w:pPr>
      <w:r w:rsidRPr="00C56A8B">
        <w:rPr>
          <w:rFonts w:cs="Arial"/>
          <w:lang w:val="en-GB"/>
        </w:rPr>
        <w:t>At least ten points must stem from disciplinary courses. Here, at least four points must come from classes or lectures with graded certificates, at least two points from doctoral seminars, and at least two points from journal clubs.</w:t>
      </w:r>
    </w:p>
    <w:p w14:paraId="40D4CF04" w14:textId="77777777" w:rsidR="00BD001D" w:rsidRPr="00C56A8B" w:rsidRDefault="00BD001D" w:rsidP="002E4BE8">
      <w:pPr>
        <w:pStyle w:val="Listenabsatz"/>
        <w:numPr>
          <w:ilvl w:val="0"/>
          <w:numId w:val="10"/>
        </w:numPr>
        <w:rPr>
          <w:rFonts w:cs="Arial"/>
          <w:lang w:val="en-GB"/>
        </w:rPr>
      </w:pPr>
      <w:r w:rsidRPr="00C56A8B">
        <w:rPr>
          <w:rFonts w:cs="Arial"/>
          <w:lang w:val="en-GB"/>
        </w:rPr>
        <w:t>At least six points must be credit points for interdisciplinary courses.</w:t>
      </w:r>
    </w:p>
    <w:p w14:paraId="3F16B4C1" w14:textId="77777777" w:rsidR="00BD001D" w:rsidRPr="00C56A8B" w:rsidRDefault="00BD001D" w:rsidP="002E4BE8">
      <w:pPr>
        <w:pStyle w:val="Listenabsatz"/>
        <w:numPr>
          <w:ilvl w:val="0"/>
          <w:numId w:val="10"/>
        </w:numPr>
        <w:rPr>
          <w:rFonts w:cs="Arial"/>
          <w:lang w:val="en-GB"/>
        </w:rPr>
      </w:pPr>
      <w:r w:rsidRPr="00C56A8B">
        <w:rPr>
          <w:rFonts w:cs="Arial"/>
          <w:lang w:val="en-GB"/>
        </w:rPr>
        <w:t>At least four points must be from academic soft skills. Here, at least two points must come from publishing a peer-reviewed article or conference paper.</w:t>
      </w:r>
    </w:p>
    <w:p w14:paraId="652123F5" w14:textId="77777777" w:rsidR="00BD001D" w:rsidRPr="00C56A8B" w:rsidRDefault="00BD001D" w:rsidP="00BD001D">
      <w:pPr>
        <w:pStyle w:val="Listenabsatz"/>
        <w:ind w:left="720"/>
        <w:rPr>
          <w:rFonts w:cs="Arial"/>
          <w:lang w:val="en-GB"/>
        </w:rPr>
      </w:pPr>
    </w:p>
    <w:p w14:paraId="436D51A9" w14:textId="528A04E0" w:rsidR="00BD001D" w:rsidRPr="00C56A8B" w:rsidRDefault="00BD001D" w:rsidP="00BD001D">
      <w:pPr>
        <w:jc w:val="both"/>
        <w:rPr>
          <w:rFonts w:cs="Arial"/>
          <w:lang w:val="en-GB"/>
        </w:rPr>
      </w:pPr>
      <w:r w:rsidRPr="00C56A8B">
        <w:rPr>
          <w:rFonts w:cs="Arial"/>
          <w:lang w:val="en-GB"/>
        </w:rPr>
        <w:t xml:space="preserve">Students admitted to the graduate school having a degree in medicine, or an application-oriented degree or a diploma can be admitted based on the decision of the steering committee. The actual amount of additional classwork depends on the student’s background and </w:t>
      </w:r>
      <w:ins w:id="2116" w:author="Till Tantau" w:date="2011-07-22T12:21:00Z">
        <w:r w:rsidR="00074609">
          <w:rPr>
            <w:rFonts w:cs="Arial"/>
            <w:lang w:val="en-GB"/>
          </w:rPr>
          <w:t xml:space="preserve">on </w:t>
        </w:r>
      </w:ins>
      <w:r w:rsidRPr="00C56A8B">
        <w:rPr>
          <w:rFonts w:cs="Arial"/>
          <w:lang w:val="en-GB"/>
        </w:rPr>
        <w:t>the recommendation of the potential supervisors and will be set forth in the supervision agreement.</w:t>
      </w:r>
    </w:p>
    <w:p w14:paraId="53E28A33" w14:textId="77777777" w:rsidR="00BD001D" w:rsidRPr="00C56A8B" w:rsidRDefault="00BD001D" w:rsidP="00BD001D">
      <w:pPr>
        <w:pStyle w:val="berschrift3"/>
        <w:tabs>
          <w:tab w:val="clear" w:pos="720"/>
          <w:tab w:val="num" w:pos="862"/>
        </w:tabs>
        <w:ind w:left="862"/>
      </w:pPr>
      <w:bookmarkStart w:id="2117" w:name="_Toc288732704"/>
      <w:bookmarkStart w:id="2118" w:name="_Toc172889130"/>
      <w:r w:rsidRPr="00C56A8B">
        <w:t>Sample Curricula</w:t>
      </w:r>
      <w:bookmarkEnd w:id="2117"/>
      <w:bookmarkEnd w:id="2118"/>
    </w:p>
    <w:p w14:paraId="34DC9D25" w14:textId="44F71E0A" w:rsidR="00BD001D" w:rsidRPr="00C56A8B" w:rsidRDefault="00BD001D" w:rsidP="00BD001D">
      <w:pPr>
        <w:rPr>
          <w:rFonts w:cs="Arial"/>
          <w:b/>
          <w:lang w:val="en-GB"/>
        </w:rPr>
      </w:pPr>
      <w:r w:rsidRPr="00C56A8B">
        <w:rPr>
          <w:rFonts w:cs="Arial"/>
          <w:b/>
          <w:lang w:val="en-GB"/>
        </w:rPr>
        <w:t xml:space="preserve">Sample </w:t>
      </w:r>
      <w:ins w:id="2119" w:author="Till Tantau" w:date="2011-07-22T12:21:00Z">
        <w:r w:rsidR="00074609">
          <w:rPr>
            <w:rFonts w:cs="Arial"/>
            <w:b/>
            <w:lang w:val="en-GB"/>
          </w:rPr>
          <w:t>C</w:t>
        </w:r>
      </w:ins>
      <w:del w:id="2120" w:author="Till Tantau" w:date="2011-07-22T12:21:00Z">
        <w:r w:rsidRPr="00C56A8B" w:rsidDel="00074609">
          <w:rPr>
            <w:rFonts w:cs="Arial"/>
            <w:b/>
            <w:lang w:val="en-GB"/>
          </w:rPr>
          <w:delText>c</w:delText>
        </w:r>
      </w:del>
      <w:r w:rsidRPr="00C56A8B">
        <w:rPr>
          <w:rFonts w:cs="Arial"/>
          <w:b/>
          <w:lang w:val="en-GB"/>
        </w:rPr>
        <w:t xml:space="preserve">urriculum for a </w:t>
      </w:r>
      <w:ins w:id="2121" w:author="Till Tantau" w:date="2011-07-22T12:21:00Z">
        <w:r w:rsidR="00074609">
          <w:rPr>
            <w:rFonts w:cs="Arial"/>
            <w:b/>
            <w:lang w:val="en-GB"/>
          </w:rPr>
          <w:t>G</w:t>
        </w:r>
      </w:ins>
      <w:del w:id="2122" w:author="Till Tantau" w:date="2011-07-22T12:21:00Z">
        <w:r w:rsidRPr="00C56A8B" w:rsidDel="00074609">
          <w:rPr>
            <w:rFonts w:cs="Arial"/>
            <w:b/>
            <w:lang w:val="en-GB"/>
          </w:rPr>
          <w:delText>g</w:delText>
        </w:r>
      </w:del>
      <w:r w:rsidRPr="00C56A8B">
        <w:rPr>
          <w:rFonts w:cs="Arial"/>
          <w:b/>
          <w:lang w:val="en-GB"/>
        </w:rPr>
        <w:t xml:space="preserve">raduate </w:t>
      </w:r>
      <w:ins w:id="2123" w:author="Till Tantau" w:date="2011-07-22T12:21:00Z">
        <w:r w:rsidR="00074609">
          <w:rPr>
            <w:rFonts w:cs="Arial"/>
            <w:b/>
            <w:lang w:val="en-GB"/>
          </w:rPr>
          <w:t>S</w:t>
        </w:r>
      </w:ins>
      <w:del w:id="2124" w:author="Till Tantau" w:date="2011-07-22T12:21:00Z">
        <w:r w:rsidRPr="00C56A8B" w:rsidDel="00074609">
          <w:rPr>
            <w:rFonts w:cs="Arial"/>
            <w:b/>
            <w:lang w:val="en-GB"/>
          </w:rPr>
          <w:delText>s</w:delText>
        </w:r>
      </w:del>
      <w:r w:rsidRPr="00C56A8B">
        <w:rPr>
          <w:rFonts w:cs="Arial"/>
          <w:b/>
          <w:lang w:val="en-GB"/>
        </w:rPr>
        <w:t xml:space="preserve">tudent </w:t>
      </w:r>
      <w:ins w:id="2125" w:author="Till Tantau" w:date="2011-07-22T12:22:00Z">
        <w:r w:rsidR="00074609">
          <w:rPr>
            <w:rFonts w:cs="Arial"/>
            <w:b/>
            <w:lang w:val="en-GB"/>
          </w:rPr>
          <w:t>F</w:t>
        </w:r>
      </w:ins>
      <w:del w:id="2126" w:author="Till Tantau" w:date="2011-07-22T12:22:00Z">
        <w:r w:rsidRPr="00C56A8B" w:rsidDel="00074609">
          <w:rPr>
            <w:rFonts w:cs="Arial"/>
            <w:b/>
            <w:lang w:val="en-GB"/>
          </w:rPr>
          <w:delText>f</w:delText>
        </w:r>
      </w:del>
      <w:r w:rsidRPr="00C56A8B">
        <w:rPr>
          <w:rFonts w:cs="Arial"/>
          <w:b/>
          <w:lang w:val="en-GB"/>
        </w:rPr>
        <w:t xml:space="preserve">rom a </w:t>
      </w:r>
      <w:ins w:id="2127" w:author="Till Tantau" w:date="2011-07-22T12:22:00Z">
        <w:r w:rsidR="00074609">
          <w:rPr>
            <w:rFonts w:cs="Arial"/>
            <w:b/>
            <w:lang w:val="en-GB"/>
          </w:rPr>
          <w:t>T</w:t>
        </w:r>
      </w:ins>
      <w:del w:id="2128" w:author="Till Tantau" w:date="2011-07-22T12:22:00Z">
        <w:r w:rsidRPr="00C56A8B" w:rsidDel="00074609">
          <w:rPr>
            <w:rFonts w:cs="Arial"/>
            <w:b/>
            <w:lang w:val="en-GB"/>
          </w:rPr>
          <w:delText>t</w:delText>
        </w:r>
      </w:del>
      <w:r w:rsidRPr="00C56A8B">
        <w:rPr>
          <w:rFonts w:cs="Arial"/>
          <w:b/>
          <w:lang w:val="en-GB"/>
        </w:rPr>
        <w:t xml:space="preserve">echnical </w:t>
      </w:r>
      <w:ins w:id="2129" w:author="Till Tantau" w:date="2011-07-22T12:22:00Z">
        <w:r w:rsidR="00074609">
          <w:rPr>
            <w:rFonts w:cs="Arial"/>
            <w:b/>
            <w:lang w:val="en-GB"/>
          </w:rPr>
          <w:t>D</w:t>
        </w:r>
      </w:ins>
      <w:del w:id="2130" w:author="Till Tantau" w:date="2011-07-22T12:22:00Z">
        <w:r w:rsidRPr="00C56A8B" w:rsidDel="00074609">
          <w:rPr>
            <w:rFonts w:cs="Arial"/>
            <w:b/>
            <w:lang w:val="en-GB"/>
          </w:rPr>
          <w:delText>d</w:delText>
        </w:r>
      </w:del>
      <w:r w:rsidRPr="00C56A8B">
        <w:rPr>
          <w:rFonts w:cs="Arial"/>
          <w:b/>
          <w:lang w:val="en-GB"/>
        </w:rPr>
        <w:t xml:space="preserve">iscipline (Master’s </w:t>
      </w:r>
      <w:ins w:id="2131" w:author="Till Tantau" w:date="2011-07-22T12:22:00Z">
        <w:r w:rsidR="00074609">
          <w:rPr>
            <w:rFonts w:cs="Arial"/>
            <w:b/>
            <w:lang w:val="en-GB"/>
          </w:rPr>
          <w:t>L</w:t>
        </w:r>
      </w:ins>
      <w:del w:id="2132" w:author="Till Tantau" w:date="2011-07-22T12:22:00Z">
        <w:r w:rsidRPr="00C56A8B" w:rsidDel="00074609">
          <w:rPr>
            <w:rFonts w:cs="Arial"/>
            <w:b/>
            <w:lang w:val="en-GB"/>
          </w:rPr>
          <w:delText>l</w:delText>
        </w:r>
      </w:del>
      <w:r w:rsidRPr="00C56A8B">
        <w:rPr>
          <w:rFonts w:cs="Arial"/>
          <w:b/>
          <w:lang w:val="en-GB"/>
        </w:rPr>
        <w:t xml:space="preserve">evel) </w:t>
      </w:r>
    </w:p>
    <w:p w14:paraId="0E856D62" w14:textId="574845EA" w:rsidR="00BD001D" w:rsidRPr="00C56A8B" w:rsidRDefault="00BD001D" w:rsidP="00BD001D">
      <w:pPr>
        <w:autoSpaceDE w:val="0"/>
        <w:autoSpaceDN w:val="0"/>
        <w:rPr>
          <w:rFonts w:cs="Arial"/>
          <w:lang w:val="en-GB"/>
        </w:rPr>
      </w:pPr>
      <w:r w:rsidRPr="00C56A8B">
        <w:rPr>
          <w:rFonts w:cs="Arial"/>
          <w:lang w:val="en-GB"/>
        </w:rPr>
        <w:t xml:space="preserve">Disciplinary </w:t>
      </w:r>
      <w:ins w:id="2133" w:author="Till Tantau" w:date="2011-07-22T12:22:00Z">
        <w:r w:rsidR="00074609">
          <w:rPr>
            <w:rFonts w:cs="Arial"/>
            <w:lang w:val="en-GB"/>
          </w:rPr>
          <w:t>c</w:t>
        </w:r>
      </w:ins>
      <w:del w:id="2134" w:author="Till Tantau" w:date="2011-07-22T12:22:00Z">
        <w:r w:rsidRPr="00C56A8B" w:rsidDel="00074609">
          <w:rPr>
            <w:rFonts w:cs="Arial"/>
            <w:lang w:val="en-GB"/>
          </w:rPr>
          <w:delText>C</w:delText>
        </w:r>
      </w:del>
      <w:r w:rsidRPr="00C56A8B">
        <w:rPr>
          <w:rFonts w:cs="Arial"/>
          <w:lang w:val="en-GB"/>
        </w:rPr>
        <w:t xml:space="preserve">ourses: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Change w:id="2135" w:author="Till Tantau" w:date="2011-07-22T12:22:00Z">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PrChange>
      </w:tblPr>
      <w:tblGrid>
        <w:gridCol w:w="4508"/>
        <w:gridCol w:w="1320"/>
        <w:gridCol w:w="1079"/>
        <w:gridCol w:w="2303"/>
        <w:tblGridChange w:id="2136">
          <w:tblGrid>
            <w:gridCol w:w="4508"/>
            <w:gridCol w:w="1320"/>
            <w:gridCol w:w="1079"/>
            <w:gridCol w:w="2303"/>
          </w:tblGrid>
        </w:tblGridChange>
      </w:tblGrid>
      <w:tr w:rsidR="00BD001D" w:rsidRPr="00C56A8B" w14:paraId="2404CADC" w14:textId="77777777" w:rsidTr="00074609">
        <w:tc>
          <w:tcPr>
            <w:tcW w:w="4508" w:type="dxa"/>
            <w:shd w:val="clear" w:color="auto" w:fill="BFBFBF" w:themeFill="background1" w:themeFillShade="BF"/>
            <w:tcPrChange w:id="2137" w:author="Till Tantau" w:date="2011-07-22T12:22:00Z">
              <w:tcPr>
                <w:tcW w:w="4508" w:type="dxa"/>
              </w:tcPr>
            </w:tcPrChange>
          </w:tcPr>
          <w:p w14:paraId="2FC21362" w14:textId="77777777" w:rsidR="00BD001D" w:rsidRPr="00C56A8B" w:rsidRDefault="00BD001D" w:rsidP="00BD001D">
            <w:pPr>
              <w:spacing w:before="60" w:after="60" w:line="240" w:lineRule="auto"/>
              <w:rPr>
                <w:rFonts w:cs="Arial"/>
                <w:lang w:val="en-GB"/>
              </w:rPr>
            </w:pPr>
            <w:r w:rsidRPr="00C56A8B">
              <w:rPr>
                <w:rFonts w:cs="Arial"/>
                <w:lang w:val="en-GB"/>
              </w:rPr>
              <w:t>Course</w:t>
            </w:r>
          </w:p>
        </w:tc>
        <w:tc>
          <w:tcPr>
            <w:tcW w:w="1320" w:type="dxa"/>
            <w:shd w:val="clear" w:color="auto" w:fill="BFBFBF" w:themeFill="background1" w:themeFillShade="BF"/>
            <w:tcPrChange w:id="2138" w:author="Till Tantau" w:date="2011-07-22T12:22:00Z">
              <w:tcPr>
                <w:tcW w:w="1320" w:type="dxa"/>
              </w:tcPr>
            </w:tcPrChange>
          </w:tcPr>
          <w:p w14:paraId="436E54B8" w14:textId="77777777" w:rsidR="00BD001D" w:rsidRPr="00C56A8B" w:rsidRDefault="00BD001D" w:rsidP="00BD001D">
            <w:pPr>
              <w:spacing w:before="60" w:after="60" w:line="240" w:lineRule="auto"/>
              <w:rPr>
                <w:rFonts w:cs="Arial"/>
                <w:lang w:val="en-GB"/>
              </w:rPr>
            </w:pPr>
            <w:r w:rsidRPr="00C56A8B">
              <w:rPr>
                <w:rFonts w:cs="Arial"/>
                <w:lang w:val="en-GB"/>
              </w:rPr>
              <w:t>Semester</w:t>
            </w:r>
          </w:p>
        </w:tc>
        <w:tc>
          <w:tcPr>
            <w:tcW w:w="1079" w:type="dxa"/>
            <w:shd w:val="clear" w:color="auto" w:fill="BFBFBF" w:themeFill="background1" w:themeFillShade="BF"/>
            <w:tcPrChange w:id="2139" w:author="Till Tantau" w:date="2011-07-22T12:22:00Z">
              <w:tcPr>
                <w:tcW w:w="1079" w:type="dxa"/>
              </w:tcPr>
            </w:tcPrChange>
          </w:tcPr>
          <w:p w14:paraId="7AB4E092" w14:textId="77777777" w:rsidR="00BD001D" w:rsidRPr="00C56A8B" w:rsidRDefault="00BD001D" w:rsidP="00BD001D">
            <w:pPr>
              <w:spacing w:before="60" w:after="60" w:line="240" w:lineRule="auto"/>
              <w:rPr>
                <w:rFonts w:cs="Arial"/>
                <w:lang w:val="en-GB"/>
              </w:rPr>
            </w:pPr>
            <w:r w:rsidRPr="00C56A8B">
              <w:rPr>
                <w:rFonts w:cs="Arial"/>
                <w:lang w:val="en-GB"/>
              </w:rPr>
              <w:t>Credits</w:t>
            </w:r>
          </w:p>
        </w:tc>
        <w:tc>
          <w:tcPr>
            <w:tcW w:w="2303" w:type="dxa"/>
            <w:shd w:val="clear" w:color="auto" w:fill="BFBFBF" w:themeFill="background1" w:themeFillShade="BF"/>
            <w:tcPrChange w:id="2140" w:author="Till Tantau" w:date="2011-07-22T12:22:00Z">
              <w:tcPr>
                <w:tcW w:w="2303" w:type="dxa"/>
              </w:tcPr>
            </w:tcPrChange>
          </w:tcPr>
          <w:p w14:paraId="0818370E" w14:textId="77777777" w:rsidR="00BD001D" w:rsidRPr="00C56A8B" w:rsidRDefault="00BD001D" w:rsidP="00BD001D">
            <w:pPr>
              <w:spacing w:before="60" w:after="60" w:line="240" w:lineRule="auto"/>
              <w:rPr>
                <w:rFonts w:cs="Arial"/>
                <w:lang w:val="en-GB"/>
              </w:rPr>
            </w:pPr>
            <w:r w:rsidRPr="00C56A8B">
              <w:rPr>
                <w:rFonts w:cs="Arial"/>
                <w:lang w:val="en-GB"/>
              </w:rPr>
              <w:t>Completed after</w:t>
            </w:r>
          </w:p>
        </w:tc>
      </w:tr>
      <w:tr w:rsidR="00BD001D" w:rsidRPr="00C56A8B" w14:paraId="5DC9F533" w14:textId="77777777" w:rsidTr="00BD001D">
        <w:tc>
          <w:tcPr>
            <w:tcW w:w="4508" w:type="dxa"/>
          </w:tcPr>
          <w:p w14:paraId="66E72B4B" w14:textId="77777777" w:rsidR="00BD001D" w:rsidRPr="00C56A8B" w:rsidRDefault="00BD001D" w:rsidP="00BD001D">
            <w:pPr>
              <w:spacing w:before="60" w:after="60" w:line="240" w:lineRule="auto"/>
              <w:rPr>
                <w:rFonts w:cs="Arial"/>
                <w:lang w:val="en-GB"/>
              </w:rPr>
            </w:pPr>
            <w:r w:rsidRPr="00C56A8B">
              <w:rPr>
                <w:rFonts w:cs="Arial"/>
                <w:lang w:val="en-GB"/>
              </w:rPr>
              <w:t>Anatomy</w:t>
            </w:r>
          </w:p>
        </w:tc>
        <w:tc>
          <w:tcPr>
            <w:tcW w:w="1320" w:type="dxa"/>
          </w:tcPr>
          <w:p w14:paraId="4D74C020" w14:textId="77777777" w:rsidR="00BD001D" w:rsidRPr="00C56A8B" w:rsidRDefault="00BD001D" w:rsidP="00BD001D">
            <w:pPr>
              <w:spacing w:before="60" w:after="60" w:line="240" w:lineRule="auto"/>
              <w:rPr>
                <w:rFonts w:cs="Arial"/>
                <w:lang w:val="en-GB"/>
              </w:rPr>
            </w:pPr>
            <w:r w:rsidRPr="00C56A8B">
              <w:rPr>
                <w:rFonts w:cs="Arial"/>
                <w:lang w:val="en-GB"/>
              </w:rPr>
              <w:t>1</w:t>
            </w:r>
          </w:p>
        </w:tc>
        <w:tc>
          <w:tcPr>
            <w:tcW w:w="1079" w:type="dxa"/>
          </w:tcPr>
          <w:p w14:paraId="12FB6A56" w14:textId="77777777" w:rsidR="00BD001D" w:rsidRPr="00C56A8B" w:rsidRDefault="00BD001D" w:rsidP="00BD001D">
            <w:pPr>
              <w:spacing w:before="60" w:after="60" w:line="240" w:lineRule="auto"/>
              <w:rPr>
                <w:rFonts w:cs="Arial"/>
                <w:lang w:val="en-GB"/>
              </w:rPr>
            </w:pPr>
            <w:r w:rsidRPr="00C56A8B">
              <w:rPr>
                <w:rFonts w:cs="Arial"/>
                <w:lang w:val="en-GB"/>
              </w:rPr>
              <w:t>4</w:t>
            </w:r>
          </w:p>
        </w:tc>
        <w:tc>
          <w:tcPr>
            <w:tcW w:w="2303" w:type="dxa"/>
          </w:tcPr>
          <w:p w14:paraId="522B2F7F" w14:textId="77777777" w:rsidR="00BD001D" w:rsidRPr="00C56A8B" w:rsidRDefault="00BD001D" w:rsidP="00BD001D">
            <w:pPr>
              <w:spacing w:before="60" w:after="60" w:line="240" w:lineRule="auto"/>
              <w:rPr>
                <w:rFonts w:cs="Arial"/>
                <w:lang w:val="en-GB"/>
              </w:rPr>
            </w:pPr>
            <w:r w:rsidRPr="00C56A8B">
              <w:rPr>
                <w:rFonts w:cs="Arial"/>
                <w:lang w:val="en-GB"/>
              </w:rPr>
              <w:t>Graded exam</w:t>
            </w:r>
          </w:p>
        </w:tc>
      </w:tr>
      <w:tr w:rsidR="00BD001D" w:rsidRPr="00C56A8B" w14:paraId="565A212B" w14:textId="77777777" w:rsidTr="00BD001D">
        <w:tc>
          <w:tcPr>
            <w:tcW w:w="4508" w:type="dxa"/>
          </w:tcPr>
          <w:p w14:paraId="27D08C1B" w14:textId="77777777" w:rsidR="00BD001D" w:rsidRPr="00C56A8B" w:rsidRDefault="00BD001D" w:rsidP="00BD00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spacing w:before="60" w:after="60" w:line="240" w:lineRule="auto"/>
              <w:rPr>
                <w:rFonts w:cs="Arial"/>
                <w:lang w:val="en-GB"/>
              </w:rPr>
            </w:pPr>
            <w:r w:rsidRPr="00C56A8B">
              <w:rPr>
                <w:rFonts w:cs="Arial"/>
                <w:lang w:val="en-GB"/>
              </w:rPr>
              <w:t>Medical robotics</w:t>
            </w:r>
          </w:p>
        </w:tc>
        <w:tc>
          <w:tcPr>
            <w:tcW w:w="1320" w:type="dxa"/>
          </w:tcPr>
          <w:p w14:paraId="069BB4D7" w14:textId="77777777" w:rsidR="00BD001D" w:rsidRPr="00C56A8B" w:rsidRDefault="00BD001D" w:rsidP="00BD001D">
            <w:pPr>
              <w:spacing w:before="60" w:after="60" w:line="240" w:lineRule="auto"/>
              <w:rPr>
                <w:rFonts w:cs="Arial"/>
                <w:lang w:val="en-GB"/>
              </w:rPr>
            </w:pPr>
            <w:r w:rsidRPr="00C56A8B">
              <w:rPr>
                <w:rFonts w:cs="Arial"/>
                <w:lang w:val="en-GB"/>
              </w:rPr>
              <w:t>1</w:t>
            </w:r>
          </w:p>
        </w:tc>
        <w:tc>
          <w:tcPr>
            <w:tcW w:w="1079" w:type="dxa"/>
          </w:tcPr>
          <w:p w14:paraId="1E754518" w14:textId="77777777" w:rsidR="00BD001D" w:rsidRPr="00C56A8B" w:rsidRDefault="00BD001D" w:rsidP="00BD001D">
            <w:pPr>
              <w:spacing w:before="60" w:after="60" w:line="240" w:lineRule="auto"/>
              <w:rPr>
                <w:rFonts w:cs="Arial"/>
                <w:lang w:val="en-GB"/>
              </w:rPr>
            </w:pPr>
            <w:r w:rsidRPr="00C56A8B">
              <w:rPr>
                <w:rFonts w:cs="Arial"/>
                <w:lang w:val="en-GB"/>
              </w:rPr>
              <w:t>4</w:t>
            </w:r>
          </w:p>
        </w:tc>
        <w:tc>
          <w:tcPr>
            <w:tcW w:w="2303" w:type="dxa"/>
          </w:tcPr>
          <w:p w14:paraId="13E86AE9" w14:textId="77777777" w:rsidR="00BD001D" w:rsidRPr="00C56A8B" w:rsidRDefault="00BD001D" w:rsidP="00BD001D">
            <w:pPr>
              <w:spacing w:before="60" w:after="60" w:line="240" w:lineRule="auto"/>
              <w:rPr>
                <w:rFonts w:cs="Arial"/>
                <w:lang w:val="en-GB"/>
              </w:rPr>
            </w:pPr>
            <w:r w:rsidRPr="00C56A8B">
              <w:rPr>
                <w:rFonts w:cs="Arial"/>
                <w:lang w:val="en-GB"/>
              </w:rPr>
              <w:t>Graded exam</w:t>
            </w:r>
          </w:p>
        </w:tc>
      </w:tr>
      <w:tr w:rsidR="00BD001D" w:rsidRPr="00C56A8B" w14:paraId="280C1E65" w14:textId="77777777" w:rsidTr="00BD001D">
        <w:tc>
          <w:tcPr>
            <w:tcW w:w="4508" w:type="dxa"/>
          </w:tcPr>
          <w:p w14:paraId="5AB7551F" w14:textId="77777777" w:rsidR="00BD001D" w:rsidRPr="00C56A8B" w:rsidRDefault="00BD001D" w:rsidP="00BD001D">
            <w:pPr>
              <w:spacing w:before="60" w:after="60" w:line="240" w:lineRule="auto"/>
              <w:rPr>
                <w:rFonts w:cs="Arial"/>
                <w:lang w:val="en-GB"/>
              </w:rPr>
            </w:pPr>
            <w:r w:rsidRPr="00C56A8B">
              <w:rPr>
                <w:rFonts w:cs="Arial"/>
                <w:lang w:val="en-GB"/>
              </w:rPr>
              <w:t>Neuroprosthetics</w:t>
            </w:r>
          </w:p>
        </w:tc>
        <w:tc>
          <w:tcPr>
            <w:tcW w:w="1320" w:type="dxa"/>
          </w:tcPr>
          <w:p w14:paraId="464972AF" w14:textId="77777777" w:rsidR="00BD001D" w:rsidRPr="00C56A8B" w:rsidRDefault="00BD001D" w:rsidP="00BD001D">
            <w:pPr>
              <w:spacing w:before="60" w:after="60" w:line="240" w:lineRule="auto"/>
              <w:rPr>
                <w:rFonts w:cs="Arial"/>
                <w:lang w:val="en-GB"/>
              </w:rPr>
            </w:pPr>
            <w:r w:rsidRPr="00C56A8B">
              <w:rPr>
                <w:rFonts w:cs="Arial"/>
                <w:lang w:val="en-GB"/>
              </w:rPr>
              <w:t>2</w:t>
            </w:r>
          </w:p>
        </w:tc>
        <w:tc>
          <w:tcPr>
            <w:tcW w:w="1079" w:type="dxa"/>
          </w:tcPr>
          <w:p w14:paraId="0AC1770C" w14:textId="77777777" w:rsidR="00BD001D" w:rsidRPr="00C56A8B" w:rsidRDefault="00BD001D" w:rsidP="00BD001D">
            <w:pPr>
              <w:spacing w:before="60" w:after="60" w:line="240" w:lineRule="auto"/>
              <w:rPr>
                <w:rFonts w:cs="Arial"/>
                <w:lang w:val="en-GB"/>
              </w:rPr>
            </w:pPr>
            <w:r w:rsidRPr="00C56A8B">
              <w:rPr>
                <w:rFonts w:cs="Arial"/>
                <w:lang w:val="en-GB"/>
              </w:rPr>
              <w:t>4</w:t>
            </w:r>
          </w:p>
        </w:tc>
        <w:tc>
          <w:tcPr>
            <w:tcW w:w="2303" w:type="dxa"/>
          </w:tcPr>
          <w:p w14:paraId="3B00C82C" w14:textId="77777777" w:rsidR="00BD001D" w:rsidRPr="00C56A8B" w:rsidRDefault="00BD001D" w:rsidP="00BD001D">
            <w:pPr>
              <w:spacing w:before="60" w:after="60" w:line="240" w:lineRule="auto"/>
              <w:rPr>
                <w:rFonts w:cs="Arial"/>
                <w:lang w:val="en-GB"/>
              </w:rPr>
            </w:pPr>
            <w:r w:rsidRPr="00C56A8B">
              <w:rPr>
                <w:rFonts w:cs="Arial"/>
                <w:lang w:val="en-GB"/>
              </w:rPr>
              <w:t>Graded exam</w:t>
            </w:r>
          </w:p>
        </w:tc>
      </w:tr>
      <w:tr w:rsidR="00BD001D" w:rsidRPr="00C56A8B" w14:paraId="10DB966C" w14:textId="77777777" w:rsidTr="00BD001D">
        <w:tc>
          <w:tcPr>
            <w:tcW w:w="4508" w:type="dxa"/>
          </w:tcPr>
          <w:p w14:paraId="73F6DD6F" w14:textId="77777777" w:rsidR="00BD001D" w:rsidRPr="00C56A8B" w:rsidRDefault="00BD001D" w:rsidP="00BD001D">
            <w:pPr>
              <w:spacing w:before="60" w:after="60" w:line="240" w:lineRule="auto"/>
              <w:rPr>
                <w:rFonts w:cs="Arial"/>
                <w:lang w:val="en-GB"/>
              </w:rPr>
            </w:pPr>
            <w:r w:rsidRPr="00C56A8B">
              <w:rPr>
                <w:rFonts w:cs="Arial"/>
                <w:lang w:val="en-GB"/>
              </w:rPr>
              <w:t>Doctoral seminar</w:t>
            </w:r>
          </w:p>
        </w:tc>
        <w:tc>
          <w:tcPr>
            <w:tcW w:w="1320" w:type="dxa"/>
          </w:tcPr>
          <w:p w14:paraId="6099D5DF" w14:textId="77777777" w:rsidR="00BD001D" w:rsidRPr="00C56A8B" w:rsidRDefault="00BD001D" w:rsidP="00BD001D">
            <w:pPr>
              <w:spacing w:before="60" w:after="60" w:line="240" w:lineRule="auto"/>
              <w:rPr>
                <w:rFonts w:cs="Arial"/>
                <w:lang w:val="en-GB"/>
              </w:rPr>
            </w:pPr>
            <w:r w:rsidRPr="00C56A8B">
              <w:rPr>
                <w:rFonts w:cs="Arial"/>
                <w:lang w:val="en-GB"/>
              </w:rPr>
              <w:t>2,4</w:t>
            </w:r>
          </w:p>
        </w:tc>
        <w:tc>
          <w:tcPr>
            <w:tcW w:w="1079" w:type="dxa"/>
          </w:tcPr>
          <w:p w14:paraId="08AEB13E" w14:textId="77777777" w:rsidR="00BD001D" w:rsidRPr="00C56A8B" w:rsidRDefault="00BD001D" w:rsidP="00BD001D">
            <w:pPr>
              <w:spacing w:before="60" w:after="60" w:line="240" w:lineRule="auto"/>
              <w:rPr>
                <w:rFonts w:cs="Arial"/>
                <w:lang w:val="en-GB"/>
              </w:rPr>
            </w:pPr>
            <w:r w:rsidRPr="00C56A8B">
              <w:rPr>
                <w:rFonts w:cs="Arial"/>
                <w:lang w:val="en-GB"/>
              </w:rPr>
              <w:t>4</w:t>
            </w:r>
          </w:p>
        </w:tc>
        <w:tc>
          <w:tcPr>
            <w:tcW w:w="2303" w:type="dxa"/>
          </w:tcPr>
          <w:p w14:paraId="30D25A36" w14:textId="77777777" w:rsidR="00BD001D" w:rsidRPr="00C56A8B" w:rsidRDefault="00BD001D" w:rsidP="00BD001D">
            <w:pPr>
              <w:spacing w:before="60" w:after="60" w:line="240" w:lineRule="auto"/>
              <w:rPr>
                <w:rFonts w:cs="Arial"/>
                <w:lang w:val="en-GB"/>
              </w:rPr>
            </w:pPr>
            <w:r w:rsidRPr="00C56A8B">
              <w:rPr>
                <w:rFonts w:cs="Arial"/>
                <w:lang w:val="en-GB"/>
              </w:rPr>
              <w:t>Presentation</w:t>
            </w:r>
          </w:p>
        </w:tc>
      </w:tr>
      <w:tr w:rsidR="00BD001D" w:rsidRPr="00C56A8B" w14:paraId="5DC0BA99" w14:textId="77777777" w:rsidTr="00BD001D">
        <w:tc>
          <w:tcPr>
            <w:tcW w:w="4508" w:type="dxa"/>
          </w:tcPr>
          <w:p w14:paraId="532667AD" w14:textId="69D57CAB" w:rsidR="00BD001D" w:rsidRPr="00C56A8B" w:rsidRDefault="00BD001D" w:rsidP="00BD001D">
            <w:pPr>
              <w:spacing w:before="60" w:after="60" w:line="240" w:lineRule="auto"/>
              <w:rPr>
                <w:rFonts w:cs="Arial"/>
                <w:lang w:val="en-GB"/>
              </w:rPr>
            </w:pPr>
            <w:r w:rsidRPr="00C56A8B">
              <w:rPr>
                <w:rFonts w:cs="Arial"/>
                <w:lang w:val="en-GB"/>
              </w:rPr>
              <w:t xml:space="preserve">Journal </w:t>
            </w:r>
            <w:ins w:id="2141" w:author="Till Tantau" w:date="2011-07-22T12:24:00Z">
              <w:r w:rsidR="00E44BEF">
                <w:rPr>
                  <w:rFonts w:cs="Arial"/>
                  <w:lang w:val="en-GB"/>
                </w:rPr>
                <w:t>c</w:t>
              </w:r>
            </w:ins>
            <w:del w:id="2142" w:author="Till Tantau" w:date="2011-07-22T12:24:00Z">
              <w:r w:rsidRPr="00C56A8B" w:rsidDel="00E44BEF">
                <w:rPr>
                  <w:rFonts w:cs="Arial"/>
                  <w:lang w:val="en-GB"/>
                </w:rPr>
                <w:delText>C</w:delText>
              </w:r>
            </w:del>
            <w:r w:rsidRPr="00C56A8B">
              <w:rPr>
                <w:rFonts w:cs="Arial"/>
                <w:lang w:val="en-GB"/>
              </w:rPr>
              <w:t>lub</w:t>
            </w:r>
          </w:p>
        </w:tc>
        <w:tc>
          <w:tcPr>
            <w:tcW w:w="1320" w:type="dxa"/>
          </w:tcPr>
          <w:p w14:paraId="03644BC4" w14:textId="77777777" w:rsidR="00BD001D" w:rsidRPr="00C56A8B" w:rsidRDefault="00BD001D" w:rsidP="00BD001D">
            <w:pPr>
              <w:spacing w:before="60" w:after="60" w:line="240" w:lineRule="auto"/>
              <w:rPr>
                <w:rFonts w:cs="Arial"/>
                <w:lang w:val="en-GB"/>
              </w:rPr>
            </w:pPr>
            <w:r w:rsidRPr="00C56A8B">
              <w:rPr>
                <w:rFonts w:cs="Arial"/>
                <w:lang w:val="en-GB"/>
              </w:rPr>
              <w:t>1,2</w:t>
            </w:r>
          </w:p>
        </w:tc>
        <w:tc>
          <w:tcPr>
            <w:tcW w:w="1079" w:type="dxa"/>
          </w:tcPr>
          <w:p w14:paraId="39BB519B" w14:textId="77777777" w:rsidR="00BD001D" w:rsidRPr="00C56A8B" w:rsidRDefault="00BD001D" w:rsidP="00BD001D">
            <w:pPr>
              <w:spacing w:before="60" w:after="60" w:line="240" w:lineRule="auto"/>
              <w:rPr>
                <w:rFonts w:cs="Arial"/>
                <w:lang w:val="en-GB"/>
              </w:rPr>
            </w:pPr>
            <w:r w:rsidRPr="00C56A8B">
              <w:rPr>
                <w:rFonts w:cs="Arial"/>
                <w:lang w:val="en-GB"/>
              </w:rPr>
              <w:t>4</w:t>
            </w:r>
          </w:p>
        </w:tc>
        <w:tc>
          <w:tcPr>
            <w:tcW w:w="2303" w:type="dxa"/>
          </w:tcPr>
          <w:p w14:paraId="62367203" w14:textId="77777777" w:rsidR="00BD001D" w:rsidRPr="00C56A8B" w:rsidRDefault="00BD001D" w:rsidP="00BD001D">
            <w:pPr>
              <w:spacing w:before="60" w:after="60" w:line="240" w:lineRule="auto"/>
              <w:rPr>
                <w:rFonts w:cs="Arial"/>
                <w:lang w:val="en-GB"/>
              </w:rPr>
            </w:pPr>
            <w:r w:rsidRPr="00C56A8B">
              <w:rPr>
                <w:rFonts w:cs="Arial"/>
                <w:lang w:val="en-GB"/>
              </w:rPr>
              <w:t>Paper presentation</w:t>
            </w:r>
          </w:p>
        </w:tc>
      </w:tr>
      <w:tr w:rsidR="00BD001D" w:rsidRPr="00C56A8B" w14:paraId="4E75C5A0" w14:textId="77777777" w:rsidTr="00BD001D">
        <w:tc>
          <w:tcPr>
            <w:tcW w:w="4508" w:type="dxa"/>
          </w:tcPr>
          <w:p w14:paraId="45C373CC" w14:textId="77777777" w:rsidR="00BD001D" w:rsidRPr="00C56A8B" w:rsidRDefault="00BD001D" w:rsidP="00BD001D">
            <w:pPr>
              <w:spacing w:before="60" w:after="60" w:line="240" w:lineRule="auto"/>
              <w:rPr>
                <w:rFonts w:cs="Arial"/>
                <w:lang w:val="en-GB"/>
              </w:rPr>
            </w:pPr>
          </w:p>
        </w:tc>
        <w:tc>
          <w:tcPr>
            <w:tcW w:w="1320" w:type="dxa"/>
          </w:tcPr>
          <w:p w14:paraId="763E2861" w14:textId="77777777" w:rsidR="00BD001D" w:rsidRPr="00C56A8B" w:rsidRDefault="00BD001D" w:rsidP="00BD001D">
            <w:pPr>
              <w:spacing w:before="60" w:after="60" w:line="240" w:lineRule="auto"/>
              <w:jc w:val="right"/>
              <w:rPr>
                <w:rFonts w:cs="Arial"/>
                <w:lang w:val="en-GB"/>
              </w:rPr>
            </w:pPr>
            <w:r w:rsidRPr="00C56A8B">
              <w:rPr>
                <w:rFonts w:cs="Arial"/>
                <w:lang w:val="en-GB"/>
              </w:rPr>
              <w:t>Sum</w:t>
            </w:r>
          </w:p>
        </w:tc>
        <w:tc>
          <w:tcPr>
            <w:tcW w:w="1079" w:type="dxa"/>
          </w:tcPr>
          <w:p w14:paraId="49A0182F" w14:textId="77777777" w:rsidR="00BD001D" w:rsidRPr="00C56A8B" w:rsidRDefault="00BD001D" w:rsidP="00BD001D">
            <w:pPr>
              <w:spacing w:before="60" w:after="60" w:line="240" w:lineRule="auto"/>
              <w:rPr>
                <w:rFonts w:cs="Arial"/>
                <w:lang w:val="en-GB"/>
              </w:rPr>
            </w:pPr>
            <w:r w:rsidRPr="00C56A8B">
              <w:rPr>
                <w:rFonts w:cs="Arial"/>
                <w:lang w:val="en-GB"/>
              </w:rPr>
              <w:t>20</w:t>
            </w:r>
          </w:p>
        </w:tc>
        <w:tc>
          <w:tcPr>
            <w:tcW w:w="2303" w:type="dxa"/>
          </w:tcPr>
          <w:p w14:paraId="1DCCA229" w14:textId="77777777" w:rsidR="00BD001D" w:rsidRPr="00C56A8B" w:rsidRDefault="00BD001D" w:rsidP="00BD001D">
            <w:pPr>
              <w:spacing w:before="60" w:after="60" w:line="240" w:lineRule="auto"/>
              <w:rPr>
                <w:rFonts w:cs="Arial"/>
                <w:lang w:val="en-GB"/>
              </w:rPr>
            </w:pPr>
          </w:p>
        </w:tc>
      </w:tr>
    </w:tbl>
    <w:p w14:paraId="172B76F3" w14:textId="77777777" w:rsidR="00BD001D" w:rsidRPr="00C56A8B" w:rsidRDefault="00BD001D" w:rsidP="00BD001D">
      <w:pPr>
        <w:rPr>
          <w:rFonts w:cs="Arial"/>
          <w:lang w:val="en-GB"/>
        </w:rPr>
      </w:pPr>
    </w:p>
    <w:p w14:paraId="797F0A5C" w14:textId="4133F92D" w:rsidR="00BD001D" w:rsidRPr="00C56A8B" w:rsidRDefault="00BD001D" w:rsidP="00BD00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rPr>
          <w:rFonts w:cs="Arial"/>
          <w:lang w:val="en-GB"/>
        </w:rPr>
      </w:pPr>
      <w:r w:rsidRPr="00C56A8B">
        <w:rPr>
          <w:rFonts w:cs="Arial"/>
          <w:lang w:val="en-GB"/>
        </w:rPr>
        <w:t xml:space="preserve">Interdisciplinary </w:t>
      </w:r>
      <w:ins w:id="2143" w:author="Till Tantau" w:date="2011-07-22T12:24:00Z">
        <w:r w:rsidR="00E44BEF">
          <w:rPr>
            <w:rFonts w:cs="Arial"/>
            <w:lang w:val="en-GB"/>
          </w:rPr>
          <w:t>c</w:t>
        </w:r>
      </w:ins>
      <w:del w:id="2144" w:author="Till Tantau" w:date="2011-07-22T12:24:00Z">
        <w:r w:rsidRPr="00C56A8B" w:rsidDel="00E44BEF">
          <w:rPr>
            <w:rFonts w:cs="Arial"/>
            <w:lang w:val="en-GB"/>
          </w:rPr>
          <w:delText>C</w:delText>
        </w:r>
      </w:del>
      <w:r w:rsidRPr="00C56A8B">
        <w:rPr>
          <w:rFonts w:cs="Arial"/>
          <w:lang w:val="en-GB"/>
        </w:rPr>
        <w:t xml:space="preserve">ourses: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Change w:id="2145" w:author="Till Tantau" w:date="2011-07-22T12:24:00Z">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PrChange>
      </w:tblPr>
      <w:tblGrid>
        <w:gridCol w:w="4508"/>
        <w:gridCol w:w="1320"/>
        <w:gridCol w:w="1079"/>
        <w:gridCol w:w="2303"/>
        <w:tblGridChange w:id="2146">
          <w:tblGrid>
            <w:gridCol w:w="4508"/>
            <w:gridCol w:w="1320"/>
            <w:gridCol w:w="1079"/>
            <w:gridCol w:w="2303"/>
          </w:tblGrid>
        </w:tblGridChange>
      </w:tblGrid>
      <w:tr w:rsidR="00BD001D" w:rsidRPr="00C56A8B" w14:paraId="602C09B6" w14:textId="77777777" w:rsidTr="00E44BEF">
        <w:tc>
          <w:tcPr>
            <w:tcW w:w="4508" w:type="dxa"/>
            <w:shd w:val="clear" w:color="auto" w:fill="BFBFBF" w:themeFill="background1" w:themeFillShade="BF"/>
            <w:tcPrChange w:id="2147" w:author="Till Tantau" w:date="2011-07-22T12:24:00Z">
              <w:tcPr>
                <w:tcW w:w="4508" w:type="dxa"/>
              </w:tcPr>
            </w:tcPrChange>
          </w:tcPr>
          <w:p w14:paraId="19BD7392" w14:textId="77777777" w:rsidR="00BD001D" w:rsidRPr="00C56A8B" w:rsidRDefault="00BD001D" w:rsidP="00BD001D">
            <w:pPr>
              <w:spacing w:before="60" w:after="60" w:line="240" w:lineRule="auto"/>
              <w:rPr>
                <w:rFonts w:cs="Arial"/>
                <w:lang w:val="en-GB"/>
              </w:rPr>
            </w:pPr>
            <w:r w:rsidRPr="00C56A8B">
              <w:rPr>
                <w:rFonts w:cs="Arial"/>
                <w:lang w:val="en-GB"/>
              </w:rPr>
              <w:t>Course</w:t>
            </w:r>
          </w:p>
        </w:tc>
        <w:tc>
          <w:tcPr>
            <w:tcW w:w="1320" w:type="dxa"/>
            <w:shd w:val="clear" w:color="auto" w:fill="BFBFBF" w:themeFill="background1" w:themeFillShade="BF"/>
            <w:tcPrChange w:id="2148" w:author="Till Tantau" w:date="2011-07-22T12:24:00Z">
              <w:tcPr>
                <w:tcW w:w="1320" w:type="dxa"/>
              </w:tcPr>
            </w:tcPrChange>
          </w:tcPr>
          <w:p w14:paraId="14075D2B" w14:textId="77777777" w:rsidR="00BD001D" w:rsidRPr="00C56A8B" w:rsidRDefault="00BD001D" w:rsidP="00BD001D">
            <w:pPr>
              <w:spacing w:before="60" w:after="60" w:line="240" w:lineRule="auto"/>
              <w:rPr>
                <w:rFonts w:cs="Arial"/>
                <w:lang w:val="en-GB"/>
              </w:rPr>
            </w:pPr>
            <w:r w:rsidRPr="00C56A8B">
              <w:rPr>
                <w:rFonts w:cs="Arial"/>
                <w:lang w:val="en-GB"/>
              </w:rPr>
              <w:t>Semester</w:t>
            </w:r>
          </w:p>
        </w:tc>
        <w:tc>
          <w:tcPr>
            <w:tcW w:w="1079" w:type="dxa"/>
            <w:shd w:val="clear" w:color="auto" w:fill="BFBFBF" w:themeFill="background1" w:themeFillShade="BF"/>
            <w:tcPrChange w:id="2149" w:author="Till Tantau" w:date="2011-07-22T12:24:00Z">
              <w:tcPr>
                <w:tcW w:w="1079" w:type="dxa"/>
              </w:tcPr>
            </w:tcPrChange>
          </w:tcPr>
          <w:p w14:paraId="798DE5C7" w14:textId="77777777" w:rsidR="00BD001D" w:rsidRPr="00C56A8B" w:rsidRDefault="00BD001D" w:rsidP="00BD001D">
            <w:pPr>
              <w:spacing w:before="60" w:after="60" w:line="240" w:lineRule="auto"/>
              <w:rPr>
                <w:rFonts w:cs="Arial"/>
                <w:lang w:val="en-GB"/>
              </w:rPr>
            </w:pPr>
            <w:r w:rsidRPr="00C56A8B">
              <w:rPr>
                <w:rFonts w:cs="Arial"/>
                <w:lang w:val="en-GB"/>
              </w:rPr>
              <w:t>Credits</w:t>
            </w:r>
          </w:p>
        </w:tc>
        <w:tc>
          <w:tcPr>
            <w:tcW w:w="2303" w:type="dxa"/>
            <w:shd w:val="clear" w:color="auto" w:fill="BFBFBF" w:themeFill="background1" w:themeFillShade="BF"/>
            <w:tcPrChange w:id="2150" w:author="Till Tantau" w:date="2011-07-22T12:24:00Z">
              <w:tcPr>
                <w:tcW w:w="2303" w:type="dxa"/>
              </w:tcPr>
            </w:tcPrChange>
          </w:tcPr>
          <w:p w14:paraId="53B4F51C" w14:textId="77777777" w:rsidR="00BD001D" w:rsidRPr="00C56A8B" w:rsidRDefault="00BD001D" w:rsidP="00BD001D">
            <w:pPr>
              <w:spacing w:before="60" w:after="60" w:line="240" w:lineRule="auto"/>
              <w:rPr>
                <w:rFonts w:cs="Arial"/>
                <w:lang w:val="en-GB"/>
              </w:rPr>
            </w:pPr>
            <w:r w:rsidRPr="00C56A8B">
              <w:rPr>
                <w:rFonts w:cs="Arial"/>
                <w:lang w:val="en-GB"/>
              </w:rPr>
              <w:t>Completed after</w:t>
            </w:r>
          </w:p>
        </w:tc>
      </w:tr>
      <w:tr w:rsidR="00BD001D" w:rsidRPr="00C56A8B" w14:paraId="6928B4F9" w14:textId="77777777" w:rsidTr="00BD001D">
        <w:tc>
          <w:tcPr>
            <w:tcW w:w="4508" w:type="dxa"/>
          </w:tcPr>
          <w:p w14:paraId="147D8374" w14:textId="77777777" w:rsidR="00BD001D" w:rsidRPr="00C56A8B" w:rsidRDefault="00BD001D" w:rsidP="00BD001D">
            <w:pPr>
              <w:spacing w:before="60" w:after="60" w:line="240" w:lineRule="auto"/>
              <w:rPr>
                <w:rFonts w:cs="Arial"/>
                <w:lang w:val="en-GB"/>
              </w:rPr>
            </w:pPr>
            <w:r w:rsidRPr="00C56A8B">
              <w:rPr>
                <w:rFonts w:cs="Arial"/>
                <w:lang w:val="en-GB"/>
              </w:rPr>
              <w:t>Interdisciplinary course, e.g. pathology</w:t>
            </w:r>
          </w:p>
        </w:tc>
        <w:tc>
          <w:tcPr>
            <w:tcW w:w="1320" w:type="dxa"/>
          </w:tcPr>
          <w:p w14:paraId="2E28C80B" w14:textId="77777777" w:rsidR="00BD001D" w:rsidRPr="00C56A8B" w:rsidRDefault="00BD001D" w:rsidP="00BD001D">
            <w:pPr>
              <w:spacing w:before="60" w:after="60" w:line="240" w:lineRule="auto"/>
              <w:rPr>
                <w:rFonts w:cs="Arial"/>
                <w:lang w:val="en-GB"/>
              </w:rPr>
            </w:pPr>
            <w:r w:rsidRPr="00C56A8B">
              <w:rPr>
                <w:rFonts w:cs="Arial"/>
                <w:lang w:val="en-GB"/>
              </w:rPr>
              <w:t>2</w:t>
            </w:r>
          </w:p>
        </w:tc>
        <w:tc>
          <w:tcPr>
            <w:tcW w:w="1079" w:type="dxa"/>
          </w:tcPr>
          <w:p w14:paraId="6D8F0BBC" w14:textId="77777777" w:rsidR="00BD001D" w:rsidRPr="00C56A8B" w:rsidRDefault="00BD001D" w:rsidP="00BD001D">
            <w:pPr>
              <w:spacing w:before="60" w:after="60" w:line="240" w:lineRule="auto"/>
              <w:rPr>
                <w:rFonts w:cs="Arial"/>
                <w:lang w:val="en-GB"/>
              </w:rPr>
            </w:pPr>
            <w:r w:rsidRPr="00C56A8B">
              <w:rPr>
                <w:rFonts w:cs="Arial"/>
                <w:lang w:val="en-GB"/>
              </w:rPr>
              <w:t>4</w:t>
            </w:r>
          </w:p>
        </w:tc>
        <w:tc>
          <w:tcPr>
            <w:tcW w:w="2303" w:type="dxa"/>
          </w:tcPr>
          <w:p w14:paraId="23C21EEA" w14:textId="77777777" w:rsidR="00BD001D" w:rsidRPr="00C56A8B" w:rsidRDefault="00BD001D" w:rsidP="00BD001D">
            <w:pPr>
              <w:spacing w:before="60" w:after="60" w:line="240" w:lineRule="auto"/>
              <w:rPr>
                <w:rFonts w:cs="Arial"/>
                <w:lang w:val="en-GB"/>
              </w:rPr>
            </w:pPr>
            <w:r w:rsidRPr="00C56A8B">
              <w:rPr>
                <w:rFonts w:cs="Arial"/>
                <w:lang w:val="en-GB"/>
              </w:rPr>
              <w:t>Graded exam</w:t>
            </w:r>
          </w:p>
        </w:tc>
      </w:tr>
      <w:tr w:rsidR="00BD001D" w:rsidRPr="00C56A8B" w14:paraId="096970B5" w14:textId="77777777" w:rsidTr="00BD001D">
        <w:tc>
          <w:tcPr>
            <w:tcW w:w="4508" w:type="dxa"/>
          </w:tcPr>
          <w:p w14:paraId="59B3969D" w14:textId="599C78AB" w:rsidR="00BD001D" w:rsidRPr="00C56A8B" w:rsidRDefault="00BD001D" w:rsidP="00BD001D">
            <w:pPr>
              <w:spacing w:before="60" w:after="60" w:line="240" w:lineRule="auto"/>
              <w:rPr>
                <w:rFonts w:cs="Arial"/>
                <w:lang w:val="en-GB"/>
              </w:rPr>
            </w:pPr>
            <w:r w:rsidRPr="00C56A8B">
              <w:rPr>
                <w:rFonts w:cs="Arial"/>
                <w:lang w:val="en-GB"/>
              </w:rPr>
              <w:t>Summer</w:t>
            </w:r>
            <w:ins w:id="2151" w:author="Till Tantau" w:date="2011-07-22T12:24:00Z">
              <w:r w:rsidR="00E44BEF">
                <w:rPr>
                  <w:rFonts w:cs="Arial"/>
                  <w:lang w:val="en-GB"/>
                </w:rPr>
                <w:t> </w:t>
              </w:r>
            </w:ins>
            <w:r w:rsidRPr="00C56A8B">
              <w:rPr>
                <w:rFonts w:cs="Arial"/>
                <w:lang w:val="en-GB"/>
              </w:rPr>
              <w:t>/</w:t>
            </w:r>
            <w:ins w:id="2152" w:author="Till Tantau" w:date="2011-07-22T12:24:00Z">
              <w:r w:rsidR="00E44BEF">
                <w:rPr>
                  <w:rFonts w:cs="Arial"/>
                  <w:lang w:val="en-GB"/>
                </w:rPr>
                <w:t> </w:t>
              </w:r>
            </w:ins>
            <w:r w:rsidRPr="00C56A8B">
              <w:rPr>
                <w:rFonts w:cs="Arial"/>
                <w:lang w:val="en-GB"/>
              </w:rPr>
              <w:t>spring school</w:t>
            </w:r>
          </w:p>
        </w:tc>
        <w:tc>
          <w:tcPr>
            <w:tcW w:w="1320" w:type="dxa"/>
          </w:tcPr>
          <w:p w14:paraId="59A5DCED" w14:textId="77777777" w:rsidR="00BD001D" w:rsidRPr="00C56A8B" w:rsidRDefault="00BD001D" w:rsidP="00BD001D">
            <w:pPr>
              <w:spacing w:before="60" w:after="60" w:line="240" w:lineRule="auto"/>
              <w:rPr>
                <w:rFonts w:cs="Arial"/>
                <w:lang w:val="en-GB"/>
              </w:rPr>
            </w:pPr>
            <w:r w:rsidRPr="00C56A8B">
              <w:rPr>
                <w:rFonts w:cs="Arial"/>
                <w:lang w:val="en-GB"/>
              </w:rPr>
              <w:t>2</w:t>
            </w:r>
          </w:p>
        </w:tc>
        <w:tc>
          <w:tcPr>
            <w:tcW w:w="1079" w:type="dxa"/>
          </w:tcPr>
          <w:p w14:paraId="4B194C69" w14:textId="77777777" w:rsidR="00BD001D" w:rsidRPr="00C56A8B" w:rsidRDefault="00BD001D" w:rsidP="00BD001D">
            <w:pPr>
              <w:spacing w:before="60" w:after="60" w:line="240" w:lineRule="auto"/>
              <w:rPr>
                <w:rFonts w:cs="Arial"/>
                <w:lang w:val="en-GB"/>
              </w:rPr>
            </w:pPr>
            <w:r w:rsidRPr="00C56A8B">
              <w:rPr>
                <w:rFonts w:cs="Arial"/>
                <w:lang w:val="en-GB"/>
              </w:rPr>
              <w:t>4</w:t>
            </w:r>
          </w:p>
        </w:tc>
        <w:tc>
          <w:tcPr>
            <w:tcW w:w="2303" w:type="dxa"/>
          </w:tcPr>
          <w:p w14:paraId="24952998" w14:textId="77777777" w:rsidR="00BD001D" w:rsidRPr="00C56A8B" w:rsidRDefault="00BD001D" w:rsidP="00BD001D">
            <w:pPr>
              <w:spacing w:before="60" w:after="60" w:line="240" w:lineRule="auto"/>
              <w:rPr>
                <w:rFonts w:cs="Arial"/>
                <w:lang w:val="en-GB"/>
              </w:rPr>
            </w:pPr>
            <w:r w:rsidRPr="00C56A8B">
              <w:rPr>
                <w:rFonts w:cs="Arial"/>
                <w:lang w:val="en-GB"/>
              </w:rPr>
              <w:t>Participation</w:t>
            </w:r>
          </w:p>
        </w:tc>
      </w:tr>
      <w:tr w:rsidR="00BD001D" w:rsidRPr="00C56A8B" w14:paraId="65D998B4" w14:textId="77777777" w:rsidTr="00BD001D">
        <w:tc>
          <w:tcPr>
            <w:tcW w:w="4508" w:type="dxa"/>
          </w:tcPr>
          <w:p w14:paraId="2D1583FB" w14:textId="77777777" w:rsidR="00BD001D" w:rsidRPr="00C56A8B" w:rsidRDefault="00BD001D" w:rsidP="00BD001D">
            <w:pPr>
              <w:spacing w:before="60" w:after="60" w:line="240" w:lineRule="auto"/>
              <w:rPr>
                <w:rFonts w:cs="Arial"/>
                <w:lang w:val="en-GB"/>
              </w:rPr>
            </w:pPr>
            <w:r w:rsidRPr="00C56A8B">
              <w:rPr>
                <w:rFonts w:cs="Arial"/>
                <w:lang w:val="en-GB"/>
              </w:rPr>
              <w:t>Interdisciplinary workshop</w:t>
            </w:r>
          </w:p>
        </w:tc>
        <w:tc>
          <w:tcPr>
            <w:tcW w:w="1320" w:type="dxa"/>
          </w:tcPr>
          <w:p w14:paraId="2D74FED0" w14:textId="77777777" w:rsidR="00BD001D" w:rsidRPr="00C56A8B" w:rsidRDefault="00BD001D" w:rsidP="00BD001D">
            <w:pPr>
              <w:spacing w:before="60" w:after="60" w:line="240" w:lineRule="auto"/>
              <w:rPr>
                <w:rFonts w:cs="Arial"/>
                <w:lang w:val="en-GB"/>
              </w:rPr>
            </w:pPr>
            <w:r w:rsidRPr="00C56A8B">
              <w:rPr>
                <w:rFonts w:cs="Arial"/>
                <w:lang w:val="en-GB"/>
              </w:rPr>
              <w:t>3</w:t>
            </w:r>
          </w:p>
        </w:tc>
        <w:tc>
          <w:tcPr>
            <w:tcW w:w="1079" w:type="dxa"/>
          </w:tcPr>
          <w:p w14:paraId="7C60481A" w14:textId="77777777" w:rsidR="00BD001D" w:rsidRPr="00C56A8B" w:rsidRDefault="00BD001D" w:rsidP="00BD001D">
            <w:pPr>
              <w:spacing w:before="60" w:after="60" w:line="240" w:lineRule="auto"/>
              <w:rPr>
                <w:rFonts w:cs="Arial"/>
                <w:lang w:val="en-GB"/>
              </w:rPr>
            </w:pPr>
            <w:r w:rsidRPr="00C56A8B">
              <w:rPr>
                <w:rFonts w:cs="Arial"/>
                <w:lang w:val="en-GB"/>
              </w:rPr>
              <w:t>2</w:t>
            </w:r>
          </w:p>
        </w:tc>
        <w:tc>
          <w:tcPr>
            <w:tcW w:w="2303" w:type="dxa"/>
          </w:tcPr>
          <w:p w14:paraId="14BB05C8" w14:textId="77777777" w:rsidR="00BD001D" w:rsidRPr="00C56A8B" w:rsidRDefault="00BD001D" w:rsidP="00BD001D">
            <w:pPr>
              <w:spacing w:before="60" w:after="60" w:line="240" w:lineRule="auto"/>
              <w:rPr>
                <w:rFonts w:cs="Arial"/>
                <w:lang w:val="en-GB"/>
              </w:rPr>
            </w:pPr>
            <w:r w:rsidRPr="00C56A8B">
              <w:rPr>
                <w:rFonts w:cs="Arial"/>
                <w:lang w:val="en-GB"/>
              </w:rPr>
              <w:t>Presentation</w:t>
            </w:r>
          </w:p>
        </w:tc>
      </w:tr>
      <w:tr w:rsidR="00BD001D" w:rsidRPr="00C56A8B" w14:paraId="21B5F30E" w14:textId="77777777" w:rsidTr="00BD001D">
        <w:tc>
          <w:tcPr>
            <w:tcW w:w="4508" w:type="dxa"/>
          </w:tcPr>
          <w:p w14:paraId="67C4236E" w14:textId="77777777" w:rsidR="00BD001D" w:rsidRPr="00C56A8B" w:rsidRDefault="00BD001D" w:rsidP="00BD001D">
            <w:pPr>
              <w:spacing w:before="60" w:after="60" w:line="240" w:lineRule="auto"/>
              <w:rPr>
                <w:rFonts w:cs="Arial"/>
                <w:lang w:val="en-GB"/>
              </w:rPr>
            </w:pPr>
          </w:p>
        </w:tc>
        <w:tc>
          <w:tcPr>
            <w:tcW w:w="1320" w:type="dxa"/>
          </w:tcPr>
          <w:p w14:paraId="6A901E55" w14:textId="77777777" w:rsidR="00BD001D" w:rsidRPr="00C56A8B" w:rsidRDefault="00BD001D" w:rsidP="00BD001D">
            <w:pPr>
              <w:spacing w:before="60" w:after="60" w:line="240" w:lineRule="auto"/>
              <w:jc w:val="right"/>
              <w:rPr>
                <w:rFonts w:cs="Arial"/>
                <w:lang w:val="en-GB"/>
              </w:rPr>
            </w:pPr>
            <w:r w:rsidRPr="00C56A8B">
              <w:rPr>
                <w:rFonts w:cs="Arial"/>
                <w:lang w:val="en-GB"/>
              </w:rPr>
              <w:t>Sum</w:t>
            </w:r>
          </w:p>
        </w:tc>
        <w:tc>
          <w:tcPr>
            <w:tcW w:w="1079" w:type="dxa"/>
          </w:tcPr>
          <w:p w14:paraId="35E887E2" w14:textId="77777777" w:rsidR="00BD001D" w:rsidRPr="00C56A8B" w:rsidRDefault="00BD001D" w:rsidP="00BD001D">
            <w:pPr>
              <w:spacing w:before="60" w:after="60" w:line="240" w:lineRule="auto"/>
              <w:rPr>
                <w:rFonts w:cs="Arial"/>
                <w:lang w:val="en-GB"/>
              </w:rPr>
            </w:pPr>
            <w:r w:rsidRPr="00C56A8B">
              <w:rPr>
                <w:rFonts w:cs="Arial"/>
                <w:lang w:val="en-GB"/>
              </w:rPr>
              <w:t>10</w:t>
            </w:r>
          </w:p>
        </w:tc>
        <w:tc>
          <w:tcPr>
            <w:tcW w:w="2303" w:type="dxa"/>
          </w:tcPr>
          <w:p w14:paraId="34B1BD3F" w14:textId="77777777" w:rsidR="00BD001D" w:rsidRPr="00C56A8B" w:rsidRDefault="00BD001D" w:rsidP="00BD001D">
            <w:pPr>
              <w:spacing w:before="60" w:after="60" w:line="240" w:lineRule="auto"/>
              <w:rPr>
                <w:rFonts w:cs="Arial"/>
                <w:lang w:val="en-GB"/>
              </w:rPr>
            </w:pPr>
          </w:p>
        </w:tc>
      </w:tr>
    </w:tbl>
    <w:p w14:paraId="5C3A1968" w14:textId="77777777" w:rsidR="00BD001D" w:rsidRPr="00C56A8B" w:rsidRDefault="00BD001D" w:rsidP="00BD001D">
      <w:pPr>
        <w:rPr>
          <w:rFonts w:cs="Arial"/>
          <w:lang w:val="en-GB"/>
        </w:rPr>
      </w:pPr>
    </w:p>
    <w:p w14:paraId="3BED82E6" w14:textId="331AA874" w:rsidR="00BD001D" w:rsidRPr="00C56A8B" w:rsidRDefault="00BD001D" w:rsidP="00BD00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rPr>
          <w:rFonts w:cs="Arial"/>
          <w:lang w:val="en-GB"/>
        </w:rPr>
      </w:pPr>
      <w:r w:rsidRPr="00C56A8B">
        <w:rPr>
          <w:rFonts w:cs="Arial"/>
          <w:lang w:val="en-GB"/>
        </w:rPr>
        <w:t xml:space="preserve">Academic </w:t>
      </w:r>
      <w:ins w:id="2153" w:author="Till Tantau" w:date="2011-07-22T12:24:00Z">
        <w:r w:rsidR="00E44BEF">
          <w:rPr>
            <w:rFonts w:cs="Arial"/>
            <w:lang w:val="en-GB"/>
          </w:rPr>
          <w:t>s</w:t>
        </w:r>
      </w:ins>
      <w:del w:id="2154" w:author="Till Tantau" w:date="2011-07-22T12:24:00Z">
        <w:r w:rsidRPr="00C56A8B" w:rsidDel="00E44BEF">
          <w:rPr>
            <w:rFonts w:cs="Arial"/>
            <w:lang w:val="en-GB"/>
          </w:rPr>
          <w:delText>S</w:delText>
        </w:r>
      </w:del>
      <w:r w:rsidRPr="00C56A8B">
        <w:rPr>
          <w:rFonts w:cs="Arial"/>
          <w:lang w:val="en-GB"/>
        </w:rPr>
        <w:t xml:space="preserve">oft </w:t>
      </w:r>
      <w:ins w:id="2155" w:author="Till Tantau" w:date="2011-07-22T12:24:00Z">
        <w:r w:rsidR="00E44BEF">
          <w:rPr>
            <w:rFonts w:cs="Arial"/>
            <w:lang w:val="en-GB"/>
          </w:rPr>
          <w:t>s</w:t>
        </w:r>
      </w:ins>
      <w:del w:id="2156" w:author="Till Tantau" w:date="2011-07-22T12:24:00Z">
        <w:r w:rsidRPr="00C56A8B" w:rsidDel="00E44BEF">
          <w:rPr>
            <w:rFonts w:cs="Arial"/>
            <w:lang w:val="en-GB"/>
          </w:rPr>
          <w:delText>S</w:delText>
        </w:r>
      </w:del>
      <w:r w:rsidRPr="00C56A8B">
        <w:rPr>
          <w:rFonts w:cs="Arial"/>
          <w:lang w:val="en-GB"/>
        </w:rPr>
        <w:t xml:space="preserve">kills: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Change w:id="2157" w:author="Till Tantau" w:date="2011-07-22T12:24:00Z">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PrChange>
      </w:tblPr>
      <w:tblGrid>
        <w:gridCol w:w="4508"/>
        <w:gridCol w:w="1320"/>
        <w:gridCol w:w="1079"/>
        <w:gridCol w:w="2303"/>
        <w:tblGridChange w:id="2158">
          <w:tblGrid>
            <w:gridCol w:w="4508"/>
            <w:gridCol w:w="1320"/>
            <w:gridCol w:w="1079"/>
            <w:gridCol w:w="2303"/>
          </w:tblGrid>
        </w:tblGridChange>
      </w:tblGrid>
      <w:tr w:rsidR="00BD001D" w:rsidRPr="00C56A8B" w14:paraId="47867D5B" w14:textId="77777777" w:rsidTr="00E44BEF">
        <w:tc>
          <w:tcPr>
            <w:tcW w:w="4508" w:type="dxa"/>
            <w:shd w:val="clear" w:color="auto" w:fill="BFBFBF" w:themeFill="background1" w:themeFillShade="BF"/>
            <w:tcPrChange w:id="2159" w:author="Till Tantau" w:date="2011-07-22T12:24:00Z">
              <w:tcPr>
                <w:tcW w:w="4508" w:type="dxa"/>
              </w:tcPr>
            </w:tcPrChange>
          </w:tcPr>
          <w:p w14:paraId="21C37C69" w14:textId="77777777" w:rsidR="00BD001D" w:rsidRPr="00C56A8B" w:rsidRDefault="00BD001D" w:rsidP="00BD001D">
            <w:pPr>
              <w:spacing w:before="60" w:after="60" w:line="240" w:lineRule="auto"/>
              <w:rPr>
                <w:rFonts w:cs="Arial"/>
                <w:lang w:val="en-GB"/>
              </w:rPr>
            </w:pPr>
            <w:r w:rsidRPr="00C56A8B">
              <w:rPr>
                <w:rFonts w:cs="Arial"/>
                <w:lang w:val="en-GB"/>
              </w:rPr>
              <w:t>Course</w:t>
            </w:r>
          </w:p>
        </w:tc>
        <w:tc>
          <w:tcPr>
            <w:tcW w:w="1320" w:type="dxa"/>
            <w:shd w:val="clear" w:color="auto" w:fill="BFBFBF" w:themeFill="background1" w:themeFillShade="BF"/>
            <w:tcPrChange w:id="2160" w:author="Till Tantau" w:date="2011-07-22T12:24:00Z">
              <w:tcPr>
                <w:tcW w:w="1320" w:type="dxa"/>
              </w:tcPr>
            </w:tcPrChange>
          </w:tcPr>
          <w:p w14:paraId="63888D3A" w14:textId="77777777" w:rsidR="00BD001D" w:rsidRPr="00C56A8B" w:rsidRDefault="00BD001D" w:rsidP="00BD001D">
            <w:pPr>
              <w:spacing w:before="60" w:after="60" w:line="240" w:lineRule="auto"/>
              <w:rPr>
                <w:rFonts w:cs="Arial"/>
                <w:lang w:val="en-GB"/>
              </w:rPr>
            </w:pPr>
            <w:r w:rsidRPr="00C56A8B">
              <w:rPr>
                <w:rFonts w:cs="Arial"/>
                <w:lang w:val="en-GB"/>
              </w:rPr>
              <w:t>Semester</w:t>
            </w:r>
          </w:p>
        </w:tc>
        <w:tc>
          <w:tcPr>
            <w:tcW w:w="1079" w:type="dxa"/>
            <w:shd w:val="clear" w:color="auto" w:fill="BFBFBF" w:themeFill="background1" w:themeFillShade="BF"/>
            <w:tcPrChange w:id="2161" w:author="Till Tantau" w:date="2011-07-22T12:24:00Z">
              <w:tcPr>
                <w:tcW w:w="1079" w:type="dxa"/>
              </w:tcPr>
            </w:tcPrChange>
          </w:tcPr>
          <w:p w14:paraId="089ED60C" w14:textId="77777777" w:rsidR="00BD001D" w:rsidRPr="00C56A8B" w:rsidRDefault="00BD001D" w:rsidP="00BD001D">
            <w:pPr>
              <w:spacing w:before="60" w:after="60" w:line="240" w:lineRule="auto"/>
              <w:rPr>
                <w:rFonts w:cs="Arial"/>
                <w:lang w:val="en-GB"/>
              </w:rPr>
            </w:pPr>
            <w:r w:rsidRPr="00C56A8B">
              <w:rPr>
                <w:rFonts w:cs="Arial"/>
                <w:lang w:val="en-GB"/>
              </w:rPr>
              <w:t>Credits</w:t>
            </w:r>
          </w:p>
        </w:tc>
        <w:tc>
          <w:tcPr>
            <w:tcW w:w="2303" w:type="dxa"/>
            <w:shd w:val="clear" w:color="auto" w:fill="BFBFBF" w:themeFill="background1" w:themeFillShade="BF"/>
            <w:tcPrChange w:id="2162" w:author="Till Tantau" w:date="2011-07-22T12:24:00Z">
              <w:tcPr>
                <w:tcW w:w="2303" w:type="dxa"/>
              </w:tcPr>
            </w:tcPrChange>
          </w:tcPr>
          <w:p w14:paraId="50863405" w14:textId="77777777" w:rsidR="00BD001D" w:rsidRPr="00C56A8B" w:rsidRDefault="00BD001D" w:rsidP="00BD001D">
            <w:pPr>
              <w:spacing w:before="60" w:after="60" w:line="240" w:lineRule="auto"/>
              <w:rPr>
                <w:rFonts w:cs="Arial"/>
                <w:lang w:val="en-GB"/>
              </w:rPr>
            </w:pPr>
            <w:r w:rsidRPr="00C56A8B">
              <w:rPr>
                <w:rFonts w:cs="Arial"/>
                <w:lang w:val="en-GB"/>
              </w:rPr>
              <w:t>Completed after</w:t>
            </w:r>
          </w:p>
        </w:tc>
      </w:tr>
      <w:tr w:rsidR="00BD001D" w:rsidRPr="00C56A8B" w14:paraId="47BC9DE9" w14:textId="77777777" w:rsidTr="00BD001D">
        <w:tc>
          <w:tcPr>
            <w:tcW w:w="4508" w:type="dxa"/>
          </w:tcPr>
          <w:p w14:paraId="0D83E839" w14:textId="77777777" w:rsidR="00BD001D" w:rsidRPr="00C56A8B" w:rsidRDefault="00BD001D" w:rsidP="00BD001D">
            <w:pPr>
              <w:spacing w:before="60" w:after="60" w:line="240" w:lineRule="auto"/>
              <w:rPr>
                <w:rFonts w:cs="Arial"/>
                <w:lang w:val="en-GB"/>
              </w:rPr>
            </w:pPr>
            <w:r w:rsidRPr="00C56A8B">
              <w:rPr>
                <w:rFonts w:cs="Arial"/>
                <w:lang w:val="en-GB"/>
              </w:rPr>
              <w:t>Supervision of a BSc thesis</w:t>
            </w:r>
          </w:p>
        </w:tc>
        <w:tc>
          <w:tcPr>
            <w:tcW w:w="1320" w:type="dxa"/>
          </w:tcPr>
          <w:p w14:paraId="18709638" w14:textId="77777777" w:rsidR="00BD001D" w:rsidRPr="00C56A8B" w:rsidRDefault="00BD001D" w:rsidP="00BD001D">
            <w:pPr>
              <w:spacing w:before="60" w:after="60" w:line="240" w:lineRule="auto"/>
              <w:rPr>
                <w:rFonts w:cs="Arial"/>
                <w:lang w:val="en-GB"/>
              </w:rPr>
            </w:pPr>
            <w:r w:rsidRPr="00C56A8B">
              <w:rPr>
                <w:rFonts w:cs="Arial"/>
                <w:lang w:val="en-GB"/>
              </w:rPr>
              <w:t>4</w:t>
            </w:r>
          </w:p>
        </w:tc>
        <w:tc>
          <w:tcPr>
            <w:tcW w:w="1079" w:type="dxa"/>
          </w:tcPr>
          <w:p w14:paraId="323FAF12" w14:textId="77777777" w:rsidR="00BD001D" w:rsidRPr="00C56A8B" w:rsidRDefault="00BD001D" w:rsidP="00BD001D">
            <w:pPr>
              <w:spacing w:before="60" w:after="60" w:line="240" w:lineRule="auto"/>
              <w:rPr>
                <w:rFonts w:cs="Arial"/>
                <w:lang w:val="en-GB"/>
              </w:rPr>
            </w:pPr>
            <w:r w:rsidRPr="00C56A8B">
              <w:rPr>
                <w:rFonts w:cs="Arial"/>
                <w:lang w:val="en-GB"/>
              </w:rPr>
              <w:t>2</w:t>
            </w:r>
          </w:p>
        </w:tc>
        <w:tc>
          <w:tcPr>
            <w:tcW w:w="2303" w:type="dxa"/>
          </w:tcPr>
          <w:p w14:paraId="502C1F61" w14:textId="77777777" w:rsidR="00BD001D" w:rsidRPr="00C56A8B" w:rsidRDefault="00BD001D" w:rsidP="00BD001D">
            <w:pPr>
              <w:spacing w:before="60" w:after="60" w:line="240" w:lineRule="auto"/>
              <w:rPr>
                <w:rFonts w:cs="Arial"/>
                <w:lang w:val="en-GB"/>
              </w:rPr>
            </w:pPr>
            <w:r w:rsidRPr="00C56A8B">
              <w:rPr>
                <w:rFonts w:cs="Arial"/>
                <w:lang w:val="en-GB"/>
              </w:rPr>
              <w:t>Supervision</w:t>
            </w:r>
          </w:p>
        </w:tc>
      </w:tr>
      <w:tr w:rsidR="00BD001D" w:rsidRPr="00C56A8B" w14:paraId="7305E8B7" w14:textId="77777777" w:rsidTr="00BD001D">
        <w:tc>
          <w:tcPr>
            <w:tcW w:w="4508" w:type="dxa"/>
          </w:tcPr>
          <w:p w14:paraId="2A02CD09" w14:textId="77777777" w:rsidR="00BD001D" w:rsidRPr="00C56A8B" w:rsidRDefault="00BD001D" w:rsidP="00BD001D">
            <w:pPr>
              <w:spacing w:before="60" w:after="60" w:line="240" w:lineRule="auto"/>
              <w:rPr>
                <w:rFonts w:cs="Arial"/>
                <w:lang w:val="en-GB"/>
              </w:rPr>
            </w:pPr>
            <w:r w:rsidRPr="00C56A8B">
              <w:rPr>
                <w:rFonts w:cs="Arial"/>
                <w:lang w:val="en-GB"/>
              </w:rPr>
              <w:t>Peer-review publication</w:t>
            </w:r>
          </w:p>
        </w:tc>
        <w:tc>
          <w:tcPr>
            <w:tcW w:w="1320" w:type="dxa"/>
          </w:tcPr>
          <w:p w14:paraId="4880A07F" w14:textId="77777777" w:rsidR="00BD001D" w:rsidRPr="00C56A8B" w:rsidRDefault="00BD001D" w:rsidP="00BD001D">
            <w:pPr>
              <w:spacing w:before="60" w:after="60" w:line="240" w:lineRule="auto"/>
              <w:rPr>
                <w:rFonts w:cs="Arial"/>
                <w:lang w:val="en-GB"/>
              </w:rPr>
            </w:pPr>
            <w:r w:rsidRPr="00C56A8B">
              <w:rPr>
                <w:rFonts w:cs="Arial"/>
                <w:lang w:val="en-GB"/>
              </w:rPr>
              <w:t>4</w:t>
            </w:r>
          </w:p>
        </w:tc>
        <w:tc>
          <w:tcPr>
            <w:tcW w:w="1079" w:type="dxa"/>
          </w:tcPr>
          <w:p w14:paraId="0999F3E5" w14:textId="77777777" w:rsidR="00BD001D" w:rsidRPr="00C56A8B" w:rsidRDefault="00BD001D" w:rsidP="00BD001D">
            <w:pPr>
              <w:spacing w:before="60" w:after="60" w:line="240" w:lineRule="auto"/>
              <w:rPr>
                <w:rFonts w:cs="Arial"/>
                <w:lang w:val="en-GB"/>
              </w:rPr>
            </w:pPr>
            <w:r w:rsidRPr="00C56A8B">
              <w:rPr>
                <w:rFonts w:cs="Arial"/>
                <w:lang w:val="en-GB"/>
              </w:rPr>
              <w:t>2</w:t>
            </w:r>
          </w:p>
        </w:tc>
        <w:tc>
          <w:tcPr>
            <w:tcW w:w="2303" w:type="dxa"/>
          </w:tcPr>
          <w:p w14:paraId="722E3DCD" w14:textId="77777777" w:rsidR="00BD001D" w:rsidRPr="00C56A8B" w:rsidRDefault="00BD001D" w:rsidP="00BD001D">
            <w:pPr>
              <w:spacing w:before="60" w:after="60" w:line="240" w:lineRule="auto"/>
              <w:rPr>
                <w:rFonts w:cs="Arial"/>
                <w:lang w:val="en-GB"/>
              </w:rPr>
            </w:pPr>
            <w:r w:rsidRPr="00C56A8B">
              <w:rPr>
                <w:rFonts w:cs="Arial"/>
                <w:lang w:val="en-GB"/>
              </w:rPr>
              <w:t>Paper</w:t>
            </w:r>
          </w:p>
        </w:tc>
      </w:tr>
      <w:tr w:rsidR="00BD001D" w:rsidRPr="00C56A8B" w14:paraId="1B98A705" w14:textId="77777777" w:rsidTr="00BD001D">
        <w:tc>
          <w:tcPr>
            <w:tcW w:w="4508" w:type="dxa"/>
          </w:tcPr>
          <w:p w14:paraId="44BDAF70" w14:textId="77777777" w:rsidR="00BD001D" w:rsidRPr="00C56A8B" w:rsidDel="00273511" w:rsidRDefault="00BD001D" w:rsidP="00BD001D">
            <w:pPr>
              <w:spacing w:before="60" w:after="60" w:line="240" w:lineRule="auto"/>
              <w:rPr>
                <w:rFonts w:cs="Arial"/>
                <w:lang w:val="en-GB"/>
              </w:rPr>
            </w:pPr>
            <w:r w:rsidRPr="00C56A8B">
              <w:rPr>
                <w:rFonts w:cs="Arial"/>
                <w:lang w:val="en-GB"/>
              </w:rPr>
              <w:t>Lab class supervision</w:t>
            </w:r>
          </w:p>
        </w:tc>
        <w:tc>
          <w:tcPr>
            <w:tcW w:w="1320" w:type="dxa"/>
          </w:tcPr>
          <w:p w14:paraId="3C003860" w14:textId="77777777" w:rsidR="00BD001D" w:rsidRPr="00C56A8B" w:rsidDel="00273511" w:rsidRDefault="00BD001D" w:rsidP="00BD001D">
            <w:pPr>
              <w:spacing w:before="60" w:after="60" w:line="240" w:lineRule="auto"/>
              <w:rPr>
                <w:rFonts w:cs="Arial"/>
                <w:lang w:val="en-GB"/>
              </w:rPr>
            </w:pPr>
            <w:r w:rsidRPr="00C56A8B">
              <w:rPr>
                <w:rFonts w:cs="Arial"/>
                <w:lang w:val="en-GB"/>
              </w:rPr>
              <w:t>4</w:t>
            </w:r>
          </w:p>
        </w:tc>
        <w:tc>
          <w:tcPr>
            <w:tcW w:w="1079" w:type="dxa"/>
          </w:tcPr>
          <w:p w14:paraId="6F7F88CC" w14:textId="77777777" w:rsidR="00BD001D" w:rsidRPr="00C56A8B" w:rsidDel="00273511" w:rsidRDefault="00BD001D" w:rsidP="00BD001D">
            <w:pPr>
              <w:spacing w:before="60" w:after="60" w:line="240" w:lineRule="auto"/>
              <w:rPr>
                <w:rFonts w:cs="Arial"/>
                <w:lang w:val="en-GB"/>
              </w:rPr>
            </w:pPr>
            <w:r w:rsidRPr="00C56A8B">
              <w:rPr>
                <w:rFonts w:cs="Arial"/>
                <w:lang w:val="en-GB"/>
              </w:rPr>
              <w:t>2</w:t>
            </w:r>
          </w:p>
        </w:tc>
        <w:tc>
          <w:tcPr>
            <w:tcW w:w="2303" w:type="dxa"/>
          </w:tcPr>
          <w:p w14:paraId="0AAFF6B8" w14:textId="77777777" w:rsidR="00BD001D" w:rsidRPr="00C56A8B" w:rsidRDefault="00BD001D" w:rsidP="00BD001D">
            <w:pPr>
              <w:spacing w:before="60" w:after="60" w:line="240" w:lineRule="auto"/>
              <w:rPr>
                <w:rFonts w:cs="Arial"/>
                <w:lang w:val="en-GB"/>
              </w:rPr>
            </w:pPr>
            <w:r w:rsidRPr="00C56A8B">
              <w:rPr>
                <w:rFonts w:cs="Arial"/>
                <w:lang w:val="en-GB"/>
              </w:rPr>
              <w:t>Supervision</w:t>
            </w:r>
          </w:p>
        </w:tc>
      </w:tr>
      <w:tr w:rsidR="00BD001D" w:rsidRPr="00C56A8B" w14:paraId="3275B58D" w14:textId="77777777" w:rsidTr="00BD001D">
        <w:tc>
          <w:tcPr>
            <w:tcW w:w="4508" w:type="dxa"/>
          </w:tcPr>
          <w:p w14:paraId="4A4C2ACE" w14:textId="77777777" w:rsidR="00BD001D" w:rsidRPr="00C56A8B" w:rsidRDefault="00BD001D" w:rsidP="00BD001D">
            <w:pPr>
              <w:spacing w:before="60" w:after="60" w:line="240" w:lineRule="auto"/>
              <w:rPr>
                <w:rFonts w:cs="Arial"/>
                <w:lang w:val="en-GB"/>
              </w:rPr>
            </w:pPr>
          </w:p>
        </w:tc>
        <w:tc>
          <w:tcPr>
            <w:tcW w:w="1320" w:type="dxa"/>
          </w:tcPr>
          <w:p w14:paraId="6712FF52" w14:textId="77777777" w:rsidR="00BD001D" w:rsidRPr="00C56A8B" w:rsidRDefault="00BD001D" w:rsidP="00BD001D">
            <w:pPr>
              <w:spacing w:before="60" w:after="60" w:line="240" w:lineRule="auto"/>
              <w:jc w:val="right"/>
              <w:rPr>
                <w:rFonts w:cs="Arial"/>
                <w:lang w:val="en-GB"/>
              </w:rPr>
            </w:pPr>
            <w:r w:rsidRPr="00C56A8B">
              <w:rPr>
                <w:rFonts w:cs="Arial"/>
                <w:lang w:val="en-GB"/>
              </w:rPr>
              <w:t>Sum</w:t>
            </w:r>
          </w:p>
        </w:tc>
        <w:tc>
          <w:tcPr>
            <w:tcW w:w="1079" w:type="dxa"/>
          </w:tcPr>
          <w:p w14:paraId="5ED9C880" w14:textId="77777777" w:rsidR="00BD001D" w:rsidRPr="00C56A8B" w:rsidRDefault="00BD001D" w:rsidP="00BD001D">
            <w:pPr>
              <w:spacing w:before="60" w:after="60" w:line="240" w:lineRule="auto"/>
              <w:rPr>
                <w:rFonts w:cs="Arial"/>
                <w:lang w:val="en-GB"/>
              </w:rPr>
            </w:pPr>
            <w:r w:rsidRPr="00C56A8B">
              <w:rPr>
                <w:rFonts w:cs="Arial"/>
                <w:lang w:val="en-GB"/>
              </w:rPr>
              <w:t>6</w:t>
            </w:r>
          </w:p>
        </w:tc>
        <w:tc>
          <w:tcPr>
            <w:tcW w:w="2303" w:type="dxa"/>
          </w:tcPr>
          <w:p w14:paraId="63EDBCED" w14:textId="77777777" w:rsidR="00BD001D" w:rsidRPr="00C56A8B" w:rsidRDefault="00BD001D" w:rsidP="00BD001D">
            <w:pPr>
              <w:spacing w:before="60" w:after="60" w:line="240" w:lineRule="auto"/>
              <w:rPr>
                <w:rFonts w:cs="Arial"/>
                <w:lang w:val="en-GB"/>
              </w:rPr>
            </w:pPr>
          </w:p>
        </w:tc>
      </w:tr>
    </w:tbl>
    <w:p w14:paraId="68C2B9D0" w14:textId="77777777" w:rsidR="00BD001D" w:rsidRPr="00C56A8B" w:rsidRDefault="00BD001D" w:rsidP="00BD00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rPr>
          <w:rFonts w:cs="Arial"/>
          <w:lang w:val="en-GB"/>
        </w:rPr>
      </w:pPr>
    </w:p>
    <w:p w14:paraId="115F475E" w14:textId="15F1B35D" w:rsidR="00BD001D" w:rsidRPr="00C56A8B" w:rsidRDefault="00BD001D" w:rsidP="00BD00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rPr>
          <w:rFonts w:cs="Arial"/>
          <w:lang w:val="en-GB"/>
        </w:rPr>
      </w:pPr>
      <w:r w:rsidRPr="00C56A8B">
        <w:rPr>
          <w:rFonts w:cs="Arial"/>
          <w:lang w:val="en-GB"/>
        </w:rPr>
        <w:t xml:space="preserve">General </w:t>
      </w:r>
      <w:ins w:id="2163" w:author="Till Tantau" w:date="2011-07-22T12:24:00Z">
        <w:r w:rsidR="00E44BEF">
          <w:rPr>
            <w:rFonts w:cs="Arial"/>
            <w:lang w:val="en-GB"/>
          </w:rPr>
          <w:t>s</w:t>
        </w:r>
      </w:ins>
      <w:del w:id="2164" w:author="Till Tantau" w:date="2011-07-22T12:24:00Z">
        <w:r w:rsidRPr="00C56A8B" w:rsidDel="00E44BEF">
          <w:rPr>
            <w:rFonts w:cs="Arial"/>
            <w:lang w:val="en-GB"/>
          </w:rPr>
          <w:delText>S</w:delText>
        </w:r>
      </w:del>
      <w:r w:rsidRPr="00C56A8B">
        <w:rPr>
          <w:rFonts w:cs="Arial"/>
          <w:lang w:val="en-GB"/>
        </w:rPr>
        <w:t xml:space="preserve">oft </w:t>
      </w:r>
      <w:ins w:id="2165" w:author="Till Tantau" w:date="2011-07-22T12:24:00Z">
        <w:r w:rsidR="00E44BEF">
          <w:rPr>
            <w:rFonts w:cs="Arial"/>
            <w:lang w:val="en-GB"/>
          </w:rPr>
          <w:t>s</w:t>
        </w:r>
      </w:ins>
      <w:del w:id="2166" w:author="Till Tantau" w:date="2011-07-22T12:24:00Z">
        <w:r w:rsidRPr="00C56A8B" w:rsidDel="00E44BEF">
          <w:rPr>
            <w:rFonts w:cs="Arial"/>
            <w:lang w:val="en-GB"/>
          </w:rPr>
          <w:delText>S</w:delText>
        </w:r>
      </w:del>
      <w:r w:rsidRPr="00C56A8B">
        <w:rPr>
          <w:rFonts w:cs="Arial"/>
          <w:lang w:val="en-GB"/>
        </w:rPr>
        <w:t>kills: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Change w:id="2167" w:author="Till Tantau" w:date="2011-07-22T12:24:00Z">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PrChange>
      </w:tblPr>
      <w:tblGrid>
        <w:gridCol w:w="4508"/>
        <w:gridCol w:w="1320"/>
        <w:gridCol w:w="1079"/>
        <w:gridCol w:w="2303"/>
        <w:tblGridChange w:id="2168">
          <w:tblGrid>
            <w:gridCol w:w="4508"/>
            <w:gridCol w:w="1320"/>
            <w:gridCol w:w="1079"/>
            <w:gridCol w:w="2303"/>
          </w:tblGrid>
        </w:tblGridChange>
      </w:tblGrid>
      <w:tr w:rsidR="00BD001D" w:rsidRPr="00C56A8B" w14:paraId="2785E12D" w14:textId="77777777" w:rsidTr="00E44BEF">
        <w:tc>
          <w:tcPr>
            <w:tcW w:w="4508" w:type="dxa"/>
            <w:shd w:val="clear" w:color="auto" w:fill="BFBFBF" w:themeFill="background1" w:themeFillShade="BF"/>
            <w:tcPrChange w:id="2169" w:author="Till Tantau" w:date="2011-07-22T12:24:00Z">
              <w:tcPr>
                <w:tcW w:w="4508" w:type="dxa"/>
              </w:tcPr>
            </w:tcPrChange>
          </w:tcPr>
          <w:p w14:paraId="0F419CB8" w14:textId="77777777" w:rsidR="00BD001D" w:rsidRPr="00C56A8B" w:rsidRDefault="00BD001D" w:rsidP="00BD001D">
            <w:pPr>
              <w:spacing w:before="60" w:after="60" w:line="240" w:lineRule="auto"/>
              <w:rPr>
                <w:rFonts w:cs="Arial"/>
                <w:lang w:val="en-GB"/>
              </w:rPr>
            </w:pPr>
            <w:r w:rsidRPr="00C56A8B">
              <w:rPr>
                <w:rFonts w:cs="Arial"/>
                <w:lang w:val="en-GB"/>
              </w:rPr>
              <w:t>Course</w:t>
            </w:r>
          </w:p>
        </w:tc>
        <w:tc>
          <w:tcPr>
            <w:tcW w:w="1320" w:type="dxa"/>
            <w:shd w:val="clear" w:color="auto" w:fill="BFBFBF" w:themeFill="background1" w:themeFillShade="BF"/>
            <w:tcPrChange w:id="2170" w:author="Till Tantau" w:date="2011-07-22T12:24:00Z">
              <w:tcPr>
                <w:tcW w:w="1320" w:type="dxa"/>
              </w:tcPr>
            </w:tcPrChange>
          </w:tcPr>
          <w:p w14:paraId="632601D4" w14:textId="77777777" w:rsidR="00BD001D" w:rsidRPr="00C56A8B" w:rsidRDefault="00BD001D" w:rsidP="00BD001D">
            <w:pPr>
              <w:spacing w:before="60" w:after="60" w:line="240" w:lineRule="auto"/>
              <w:rPr>
                <w:rFonts w:cs="Arial"/>
                <w:lang w:val="en-GB"/>
              </w:rPr>
            </w:pPr>
            <w:r w:rsidRPr="00C56A8B">
              <w:rPr>
                <w:rFonts w:cs="Arial"/>
                <w:lang w:val="en-GB"/>
              </w:rPr>
              <w:t>Semester</w:t>
            </w:r>
          </w:p>
        </w:tc>
        <w:tc>
          <w:tcPr>
            <w:tcW w:w="1079" w:type="dxa"/>
            <w:shd w:val="clear" w:color="auto" w:fill="BFBFBF" w:themeFill="background1" w:themeFillShade="BF"/>
            <w:tcPrChange w:id="2171" w:author="Till Tantau" w:date="2011-07-22T12:24:00Z">
              <w:tcPr>
                <w:tcW w:w="1079" w:type="dxa"/>
              </w:tcPr>
            </w:tcPrChange>
          </w:tcPr>
          <w:p w14:paraId="44210AB1" w14:textId="77777777" w:rsidR="00BD001D" w:rsidRPr="00C56A8B" w:rsidRDefault="00BD001D" w:rsidP="00BD001D">
            <w:pPr>
              <w:spacing w:before="60" w:after="60" w:line="240" w:lineRule="auto"/>
              <w:rPr>
                <w:rFonts w:cs="Arial"/>
                <w:lang w:val="en-GB"/>
              </w:rPr>
            </w:pPr>
            <w:r w:rsidRPr="00C56A8B">
              <w:rPr>
                <w:rFonts w:cs="Arial"/>
                <w:lang w:val="en-GB"/>
              </w:rPr>
              <w:t>Credits</w:t>
            </w:r>
          </w:p>
        </w:tc>
        <w:tc>
          <w:tcPr>
            <w:tcW w:w="2303" w:type="dxa"/>
            <w:shd w:val="clear" w:color="auto" w:fill="BFBFBF" w:themeFill="background1" w:themeFillShade="BF"/>
            <w:tcPrChange w:id="2172" w:author="Till Tantau" w:date="2011-07-22T12:24:00Z">
              <w:tcPr>
                <w:tcW w:w="2303" w:type="dxa"/>
              </w:tcPr>
            </w:tcPrChange>
          </w:tcPr>
          <w:p w14:paraId="42A3F8A0" w14:textId="77777777" w:rsidR="00BD001D" w:rsidRPr="00C56A8B" w:rsidRDefault="00BD001D" w:rsidP="00BD001D">
            <w:pPr>
              <w:spacing w:before="60" w:after="60" w:line="240" w:lineRule="auto"/>
              <w:rPr>
                <w:rFonts w:cs="Arial"/>
                <w:lang w:val="en-GB"/>
              </w:rPr>
            </w:pPr>
            <w:r w:rsidRPr="00C56A8B">
              <w:rPr>
                <w:rFonts w:cs="Arial"/>
                <w:lang w:val="en-GB"/>
              </w:rPr>
              <w:t>Completed after</w:t>
            </w:r>
          </w:p>
        </w:tc>
      </w:tr>
      <w:tr w:rsidR="00BD001D" w:rsidRPr="00C56A8B" w14:paraId="2CFD2A39" w14:textId="77777777" w:rsidTr="00BD001D">
        <w:tc>
          <w:tcPr>
            <w:tcW w:w="4508" w:type="dxa"/>
          </w:tcPr>
          <w:p w14:paraId="561C4706" w14:textId="77777777" w:rsidR="00BD001D" w:rsidRPr="00C56A8B" w:rsidRDefault="00BD001D" w:rsidP="00BD001D">
            <w:pPr>
              <w:spacing w:before="60" w:after="60" w:line="240" w:lineRule="auto"/>
              <w:rPr>
                <w:rFonts w:cs="Arial"/>
                <w:lang w:val="en-GB"/>
              </w:rPr>
            </w:pPr>
            <w:r w:rsidRPr="00C56A8B">
              <w:rPr>
                <w:rFonts w:cs="Arial"/>
                <w:lang w:val="en-GB"/>
              </w:rPr>
              <w:t>Presentation Skills</w:t>
            </w:r>
          </w:p>
        </w:tc>
        <w:tc>
          <w:tcPr>
            <w:tcW w:w="1320" w:type="dxa"/>
            <w:vAlign w:val="center"/>
          </w:tcPr>
          <w:p w14:paraId="15DD9C8E" w14:textId="77777777" w:rsidR="00BD001D" w:rsidRPr="00C56A8B" w:rsidRDefault="00BD001D" w:rsidP="00BD001D">
            <w:pPr>
              <w:spacing w:before="60" w:after="60" w:line="240" w:lineRule="auto"/>
              <w:rPr>
                <w:rFonts w:cs="Arial"/>
                <w:lang w:val="en-GB"/>
              </w:rPr>
            </w:pPr>
            <w:r w:rsidRPr="00C56A8B">
              <w:rPr>
                <w:rFonts w:cs="Arial"/>
                <w:lang w:val="en-GB"/>
              </w:rPr>
              <w:t>1</w:t>
            </w:r>
          </w:p>
        </w:tc>
        <w:tc>
          <w:tcPr>
            <w:tcW w:w="1079" w:type="dxa"/>
            <w:vAlign w:val="center"/>
          </w:tcPr>
          <w:p w14:paraId="71CBB239" w14:textId="77777777" w:rsidR="00BD001D" w:rsidRPr="00C56A8B" w:rsidRDefault="00BD001D" w:rsidP="00BD001D">
            <w:pPr>
              <w:spacing w:before="60" w:after="60" w:line="240" w:lineRule="auto"/>
              <w:rPr>
                <w:rFonts w:cs="Arial"/>
                <w:lang w:val="en-GB"/>
              </w:rPr>
            </w:pPr>
            <w:r w:rsidRPr="00C56A8B">
              <w:rPr>
                <w:rFonts w:cs="Arial"/>
                <w:lang w:val="en-GB"/>
              </w:rPr>
              <w:t>2</w:t>
            </w:r>
          </w:p>
        </w:tc>
        <w:tc>
          <w:tcPr>
            <w:tcW w:w="2303" w:type="dxa"/>
            <w:vAlign w:val="center"/>
          </w:tcPr>
          <w:p w14:paraId="2E812F37" w14:textId="77777777" w:rsidR="00BD001D" w:rsidRPr="00C56A8B" w:rsidRDefault="00BD001D" w:rsidP="00BD001D">
            <w:pPr>
              <w:spacing w:before="60" w:after="60" w:line="240" w:lineRule="auto"/>
              <w:rPr>
                <w:rFonts w:cs="Arial"/>
                <w:lang w:val="en-GB"/>
              </w:rPr>
            </w:pPr>
            <w:r w:rsidRPr="00C56A8B">
              <w:rPr>
                <w:rFonts w:cs="Arial"/>
                <w:lang w:val="en-GB"/>
              </w:rPr>
              <w:t>Participation</w:t>
            </w:r>
          </w:p>
        </w:tc>
      </w:tr>
      <w:tr w:rsidR="00BD001D" w:rsidRPr="00C56A8B" w14:paraId="18B8BA2B" w14:textId="77777777" w:rsidTr="00BD001D">
        <w:tc>
          <w:tcPr>
            <w:tcW w:w="4508" w:type="dxa"/>
          </w:tcPr>
          <w:p w14:paraId="07498D00" w14:textId="77777777" w:rsidR="00BD001D" w:rsidRPr="00C56A8B" w:rsidDel="00273511" w:rsidRDefault="00BD001D" w:rsidP="00BD001D">
            <w:pPr>
              <w:spacing w:before="60" w:after="60" w:line="240" w:lineRule="auto"/>
              <w:rPr>
                <w:rFonts w:cs="Arial"/>
                <w:lang w:val="en-GB"/>
              </w:rPr>
            </w:pPr>
            <w:r w:rsidRPr="00C56A8B">
              <w:rPr>
                <w:rFonts w:cs="Arial"/>
                <w:lang w:val="en-GB"/>
              </w:rPr>
              <w:t>Business Planning</w:t>
            </w:r>
          </w:p>
        </w:tc>
        <w:tc>
          <w:tcPr>
            <w:tcW w:w="1320" w:type="dxa"/>
            <w:vAlign w:val="center"/>
          </w:tcPr>
          <w:p w14:paraId="2BB2E6A2" w14:textId="77777777" w:rsidR="00BD001D" w:rsidRPr="00C56A8B" w:rsidDel="00273511" w:rsidRDefault="00BD001D" w:rsidP="00BD001D">
            <w:pPr>
              <w:spacing w:before="60" w:after="60" w:line="240" w:lineRule="auto"/>
              <w:rPr>
                <w:rFonts w:cs="Arial"/>
                <w:lang w:val="en-GB"/>
              </w:rPr>
            </w:pPr>
            <w:r w:rsidRPr="00C56A8B">
              <w:rPr>
                <w:rFonts w:cs="Arial"/>
                <w:lang w:val="en-GB"/>
              </w:rPr>
              <w:t>5</w:t>
            </w:r>
          </w:p>
        </w:tc>
        <w:tc>
          <w:tcPr>
            <w:tcW w:w="1079" w:type="dxa"/>
            <w:vAlign w:val="center"/>
          </w:tcPr>
          <w:p w14:paraId="0946A015" w14:textId="77777777" w:rsidR="00BD001D" w:rsidRPr="00C56A8B" w:rsidRDefault="00BD001D" w:rsidP="00BD001D">
            <w:pPr>
              <w:spacing w:before="60" w:after="60" w:line="240" w:lineRule="auto"/>
              <w:rPr>
                <w:rFonts w:cs="Arial"/>
                <w:lang w:val="en-GB"/>
              </w:rPr>
            </w:pPr>
            <w:r w:rsidRPr="00C56A8B">
              <w:rPr>
                <w:rFonts w:cs="Arial"/>
                <w:lang w:val="en-GB"/>
              </w:rPr>
              <w:t>2</w:t>
            </w:r>
          </w:p>
        </w:tc>
        <w:tc>
          <w:tcPr>
            <w:tcW w:w="2303" w:type="dxa"/>
            <w:vAlign w:val="center"/>
          </w:tcPr>
          <w:p w14:paraId="75780730" w14:textId="77777777" w:rsidR="00BD001D" w:rsidRPr="00C56A8B" w:rsidDel="00273511" w:rsidRDefault="00BD001D" w:rsidP="00BD001D">
            <w:pPr>
              <w:spacing w:before="60" w:after="60" w:line="240" w:lineRule="auto"/>
              <w:rPr>
                <w:rFonts w:cs="Arial"/>
                <w:lang w:val="en-GB"/>
              </w:rPr>
            </w:pPr>
            <w:r w:rsidRPr="00C56A8B">
              <w:rPr>
                <w:rFonts w:cs="Arial"/>
                <w:lang w:val="en-GB"/>
              </w:rPr>
              <w:t>Participation</w:t>
            </w:r>
          </w:p>
        </w:tc>
      </w:tr>
      <w:tr w:rsidR="00BD001D" w:rsidRPr="00C56A8B" w14:paraId="01E88FF6" w14:textId="77777777" w:rsidTr="00BD001D">
        <w:tc>
          <w:tcPr>
            <w:tcW w:w="4508" w:type="dxa"/>
          </w:tcPr>
          <w:p w14:paraId="01CAD5AC" w14:textId="77777777" w:rsidR="00BD001D" w:rsidRPr="00C56A8B" w:rsidRDefault="00BD001D" w:rsidP="00BD001D">
            <w:pPr>
              <w:spacing w:before="60" w:after="60" w:line="240" w:lineRule="auto"/>
              <w:rPr>
                <w:rFonts w:cs="Arial"/>
                <w:lang w:val="en-GB"/>
              </w:rPr>
            </w:pPr>
          </w:p>
        </w:tc>
        <w:tc>
          <w:tcPr>
            <w:tcW w:w="1320" w:type="dxa"/>
          </w:tcPr>
          <w:p w14:paraId="5D73D6FD" w14:textId="77777777" w:rsidR="00BD001D" w:rsidRPr="00C56A8B" w:rsidRDefault="00BD001D" w:rsidP="00BD001D">
            <w:pPr>
              <w:spacing w:before="60" w:after="60" w:line="240" w:lineRule="auto"/>
              <w:jc w:val="right"/>
              <w:rPr>
                <w:rFonts w:cs="Arial"/>
                <w:lang w:val="en-GB"/>
              </w:rPr>
            </w:pPr>
            <w:r w:rsidRPr="00C56A8B">
              <w:rPr>
                <w:rFonts w:cs="Arial"/>
                <w:lang w:val="en-GB"/>
              </w:rPr>
              <w:t>Sum</w:t>
            </w:r>
          </w:p>
        </w:tc>
        <w:tc>
          <w:tcPr>
            <w:tcW w:w="1079" w:type="dxa"/>
          </w:tcPr>
          <w:p w14:paraId="400B87E5" w14:textId="77777777" w:rsidR="00BD001D" w:rsidRPr="00C56A8B" w:rsidRDefault="00BD001D" w:rsidP="00BD001D">
            <w:pPr>
              <w:spacing w:before="60" w:after="60" w:line="240" w:lineRule="auto"/>
              <w:rPr>
                <w:rFonts w:cs="Arial"/>
                <w:lang w:val="en-GB"/>
              </w:rPr>
            </w:pPr>
            <w:r w:rsidRPr="00C56A8B">
              <w:rPr>
                <w:rFonts w:cs="Arial"/>
                <w:lang w:val="en-GB"/>
              </w:rPr>
              <w:t>4</w:t>
            </w:r>
          </w:p>
        </w:tc>
        <w:tc>
          <w:tcPr>
            <w:tcW w:w="2303" w:type="dxa"/>
          </w:tcPr>
          <w:p w14:paraId="156940D3" w14:textId="77777777" w:rsidR="00BD001D" w:rsidRPr="00C56A8B" w:rsidRDefault="00BD001D" w:rsidP="00BD001D">
            <w:pPr>
              <w:spacing w:before="60" w:after="60" w:line="240" w:lineRule="auto"/>
              <w:rPr>
                <w:rFonts w:cs="Arial"/>
                <w:lang w:val="en-GB"/>
              </w:rPr>
            </w:pPr>
          </w:p>
        </w:tc>
      </w:tr>
    </w:tbl>
    <w:p w14:paraId="51E77169" w14:textId="77777777" w:rsidR="00BD001D" w:rsidRPr="00C56A8B" w:rsidRDefault="00BD001D" w:rsidP="00BD001D">
      <w:pPr>
        <w:rPr>
          <w:rFonts w:cs="Arial"/>
          <w:lang w:val="en-GB"/>
        </w:rPr>
      </w:pPr>
      <w:r w:rsidRPr="00C56A8B">
        <w:rPr>
          <w:rFonts w:cs="Arial"/>
          <w:lang w:val="en-GB"/>
        </w:rPr>
        <w:t>Three-month industrial experience: 6 credits.</w:t>
      </w:r>
    </w:p>
    <w:p w14:paraId="36F6A6F5" w14:textId="77777777" w:rsidR="00BD001D" w:rsidRPr="00C56A8B" w:rsidRDefault="00BD001D" w:rsidP="00BD001D">
      <w:pPr>
        <w:rPr>
          <w:rFonts w:cs="Arial"/>
          <w:lang w:val="en-GB"/>
        </w:rPr>
      </w:pPr>
    </w:p>
    <w:p w14:paraId="2F6FDF5E" w14:textId="6E2C2CCD" w:rsidR="00BD001D" w:rsidRPr="00C56A8B" w:rsidRDefault="00BD001D" w:rsidP="00BD001D">
      <w:pPr>
        <w:rPr>
          <w:rFonts w:cs="Arial"/>
          <w:b/>
          <w:lang w:val="en-GB"/>
        </w:rPr>
      </w:pPr>
      <w:r w:rsidRPr="00C56A8B">
        <w:rPr>
          <w:rFonts w:cs="Arial"/>
          <w:b/>
          <w:lang w:val="en-GB"/>
        </w:rPr>
        <w:t xml:space="preserve">Sample </w:t>
      </w:r>
      <w:ins w:id="2173" w:author="Till Tantau" w:date="2011-07-22T12:25:00Z">
        <w:r w:rsidR="00E44BEF">
          <w:rPr>
            <w:rFonts w:cs="Arial"/>
            <w:b/>
            <w:lang w:val="en-GB"/>
          </w:rPr>
          <w:t>C</w:t>
        </w:r>
      </w:ins>
      <w:del w:id="2174" w:author="Till Tantau" w:date="2011-07-22T12:25:00Z">
        <w:r w:rsidRPr="00C56A8B" w:rsidDel="00E44BEF">
          <w:rPr>
            <w:rFonts w:cs="Arial"/>
            <w:b/>
            <w:lang w:val="en-GB"/>
          </w:rPr>
          <w:delText>c</w:delText>
        </w:r>
      </w:del>
      <w:r w:rsidRPr="00C56A8B">
        <w:rPr>
          <w:rFonts w:cs="Arial"/>
          <w:b/>
          <w:lang w:val="en-GB"/>
        </w:rPr>
        <w:t xml:space="preserve">urriculum for a </w:t>
      </w:r>
      <w:ins w:id="2175" w:author="Till Tantau" w:date="2011-07-22T12:25:00Z">
        <w:r w:rsidR="00E44BEF">
          <w:rPr>
            <w:rFonts w:cs="Arial"/>
            <w:b/>
            <w:lang w:val="en-GB"/>
          </w:rPr>
          <w:t>G</w:t>
        </w:r>
      </w:ins>
      <w:del w:id="2176" w:author="Till Tantau" w:date="2011-07-22T12:25:00Z">
        <w:r w:rsidRPr="00C56A8B" w:rsidDel="00E44BEF">
          <w:rPr>
            <w:rFonts w:cs="Arial"/>
            <w:b/>
            <w:lang w:val="en-GB"/>
          </w:rPr>
          <w:delText>g</w:delText>
        </w:r>
      </w:del>
      <w:r w:rsidRPr="00C56A8B">
        <w:rPr>
          <w:rFonts w:cs="Arial"/>
          <w:b/>
          <w:lang w:val="en-GB"/>
        </w:rPr>
        <w:t xml:space="preserve">raduate </w:t>
      </w:r>
      <w:ins w:id="2177" w:author="Till Tantau" w:date="2011-07-22T12:25:00Z">
        <w:r w:rsidR="00E44BEF">
          <w:rPr>
            <w:rFonts w:cs="Arial"/>
            <w:b/>
            <w:lang w:val="en-GB"/>
          </w:rPr>
          <w:t>S</w:t>
        </w:r>
      </w:ins>
      <w:del w:id="2178" w:author="Till Tantau" w:date="2011-07-22T12:25:00Z">
        <w:r w:rsidRPr="00C56A8B" w:rsidDel="00E44BEF">
          <w:rPr>
            <w:rFonts w:cs="Arial"/>
            <w:b/>
            <w:lang w:val="en-GB"/>
          </w:rPr>
          <w:delText>s</w:delText>
        </w:r>
      </w:del>
      <w:r w:rsidRPr="00C56A8B">
        <w:rPr>
          <w:rFonts w:cs="Arial"/>
          <w:b/>
          <w:lang w:val="en-GB"/>
        </w:rPr>
        <w:t xml:space="preserve">tudent </w:t>
      </w:r>
      <w:ins w:id="2179" w:author="Till Tantau" w:date="2011-07-22T12:25:00Z">
        <w:r w:rsidR="00E44BEF">
          <w:rPr>
            <w:rFonts w:cs="Arial"/>
            <w:b/>
            <w:lang w:val="en-GB"/>
          </w:rPr>
          <w:t>F</w:t>
        </w:r>
      </w:ins>
      <w:del w:id="2180" w:author="Till Tantau" w:date="2011-07-22T12:25:00Z">
        <w:r w:rsidRPr="00C56A8B" w:rsidDel="00E44BEF">
          <w:rPr>
            <w:rFonts w:cs="Arial"/>
            <w:b/>
            <w:lang w:val="en-GB"/>
          </w:rPr>
          <w:delText>f</w:delText>
        </w:r>
      </w:del>
      <w:r w:rsidRPr="00C56A8B">
        <w:rPr>
          <w:rFonts w:cs="Arial"/>
          <w:b/>
          <w:lang w:val="en-GB"/>
        </w:rPr>
        <w:t xml:space="preserve">rom a </w:t>
      </w:r>
      <w:ins w:id="2181" w:author="Till Tantau" w:date="2011-07-22T12:25:00Z">
        <w:r w:rsidR="00E44BEF">
          <w:rPr>
            <w:rFonts w:cs="Arial"/>
            <w:b/>
            <w:lang w:val="en-GB"/>
          </w:rPr>
          <w:t>N</w:t>
        </w:r>
      </w:ins>
      <w:del w:id="2182" w:author="Till Tantau" w:date="2011-07-22T12:25:00Z">
        <w:r w:rsidRPr="00C56A8B" w:rsidDel="00E44BEF">
          <w:rPr>
            <w:rFonts w:cs="Arial"/>
            <w:b/>
            <w:lang w:val="en-GB"/>
          </w:rPr>
          <w:delText>n</w:delText>
        </w:r>
      </w:del>
      <w:r w:rsidRPr="00C56A8B">
        <w:rPr>
          <w:rFonts w:cs="Arial"/>
          <w:b/>
          <w:lang w:val="en-GB"/>
        </w:rPr>
        <w:t>on-</w:t>
      </w:r>
      <w:ins w:id="2183" w:author="Till Tantau" w:date="2011-07-22T12:25:00Z">
        <w:r w:rsidR="00E44BEF">
          <w:rPr>
            <w:rFonts w:cs="Arial"/>
            <w:b/>
            <w:lang w:val="en-GB"/>
          </w:rPr>
          <w:t>T</w:t>
        </w:r>
      </w:ins>
      <w:del w:id="2184" w:author="Till Tantau" w:date="2011-07-22T12:25:00Z">
        <w:r w:rsidRPr="00C56A8B" w:rsidDel="00E44BEF">
          <w:rPr>
            <w:rFonts w:cs="Arial"/>
            <w:b/>
            <w:lang w:val="en-GB"/>
          </w:rPr>
          <w:delText>t</w:delText>
        </w:r>
      </w:del>
      <w:r w:rsidRPr="00C56A8B">
        <w:rPr>
          <w:rFonts w:cs="Arial"/>
          <w:b/>
          <w:lang w:val="en-GB"/>
        </w:rPr>
        <w:t xml:space="preserve">echnical </w:t>
      </w:r>
      <w:ins w:id="2185" w:author="Till Tantau" w:date="2011-07-22T12:25:00Z">
        <w:r w:rsidR="00E44BEF">
          <w:rPr>
            <w:rFonts w:cs="Arial"/>
            <w:b/>
            <w:lang w:val="en-GB"/>
          </w:rPr>
          <w:t>D</w:t>
        </w:r>
      </w:ins>
      <w:del w:id="2186" w:author="Till Tantau" w:date="2011-07-22T12:25:00Z">
        <w:r w:rsidRPr="00C56A8B" w:rsidDel="00E44BEF">
          <w:rPr>
            <w:rFonts w:cs="Arial"/>
            <w:b/>
            <w:lang w:val="en-GB"/>
          </w:rPr>
          <w:delText>d</w:delText>
        </w:r>
      </w:del>
      <w:r w:rsidRPr="00C56A8B">
        <w:rPr>
          <w:rFonts w:cs="Arial"/>
          <w:b/>
          <w:lang w:val="en-GB"/>
        </w:rPr>
        <w:t xml:space="preserve">iscipline (Master’s </w:t>
      </w:r>
      <w:ins w:id="2187" w:author="Till Tantau" w:date="2011-07-22T12:25:00Z">
        <w:r w:rsidR="00E44BEF">
          <w:rPr>
            <w:rFonts w:cs="Arial"/>
            <w:b/>
            <w:lang w:val="en-GB"/>
          </w:rPr>
          <w:t>L</w:t>
        </w:r>
      </w:ins>
      <w:del w:id="2188" w:author="Till Tantau" w:date="2011-07-22T12:25:00Z">
        <w:r w:rsidRPr="00C56A8B" w:rsidDel="00E44BEF">
          <w:rPr>
            <w:rFonts w:cs="Arial"/>
            <w:b/>
            <w:lang w:val="en-GB"/>
          </w:rPr>
          <w:delText>l</w:delText>
        </w:r>
      </w:del>
      <w:r w:rsidRPr="00C56A8B">
        <w:rPr>
          <w:rFonts w:cs="Arial"/>
          <w:b/>
          <w:lang w:val="en-GB"/>
        </w:rPr>
        <w:t xml:space="preserve">evel) </w:t>
      </w:r>
    </w:p>
    <w:p w14:paraId="71D8F53C" w14:textId="2FBFADC8" w:rsidR="00BD001D" w:rsidRPr="00C56A8B" w:rsidRDefault="00BD001D" w:rsidP="00BD001D">
      <w:pPr>
        <w:autoSpaceDE w:val="0"/>
        <w:autoSpaceDN w:val="0"/>
        <w:rPr>
          <w:rFonts w:cs="Arial"/>
          <w:lang w:val="en-GB"/>
        </w:rPr>
      </w:pPr>
      <w:r w:rsidRPr="00C56A8B">
        <w:rPr>
          <w:rFonts w:cs="Arial"/>
          <w:lang w:val="en-GB"/>
        </w:rPr>
        <w:t xml:space="preserve">Disciplinary </w:t>
      </w:r>
      <w:ins w:id="2189" w:author="Till Tantau" w:date="2011-07-22T12:25:00Z">
        <w:r w:rsidR="00E44BEF">
          <w:rPr>
            <w:rFonts w:cs="Arial"/>
            <w:lang w:val="en-GB"/>
          </w:rPr>
          <w:t>c</w:t>
        </w:r>
      </w:ins>
      <w:del w:id="2190" w:author="Till Tantau" w:date="2011-07-22T12:25:00Z">
        <w:r w:rsidRPr="00C56A8B" w:rsidDel="00E44BEF">
          <w:rPr>
            <w:rFonts w:cs="Arial"/>
            <w:lang w:val="en-GB"/>
          </w:rPr>
          <w:delText>C</w:delText>
        </w:r>
      </w:del>
      <w:r w:rsidRPr="00C56A8B">
        <w:rPr>
          <w:rFonts w:cs="Arial"/>
          <w:lang w:val="en-GB"/>
        </w:rPr>
        <w:t xml:space="preserve">ourses: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Change w:id="2191" w:author="Till Tantau" w:date="2011-07-22T12:25:00Z">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PrChange>
      </w:tblPr>
      <w:tblGrid>
        <w:gridCol w:w="4508"/>
        <w:gridCol w:w="1320"/>
        <w:gridCol w:w="1079"/>
        <w:gridCol w:w="2303"/>
        <w:tblGridChange w:id="2192">
          <w:tblGrid>
            <w:gridCol w:w="4508"/>
            <w:gridCol w:w="1320"/>
            <w:gridCol w:w="1079"/>
            <w:gridCol w:w="2303"/>
          </w:tblGrid>
        </w:tblGridChange>
      </w:tblGrid>
      <w:tr w:rsidR="00BD001D" w:rsidRPr="00C56A8B" w14:paraId="76988C6B" w14:textId="77777777" w:rsidTr="00E44BEF">
        <w:tc>
          <w:tcPr>
            <w:tcW w:w="4508" w:type="dxa"/>
            <w:shd w:val="clear" w:color="auto" w:fill="BFBFBF" w:themeFill="background1" w:themeFillShade="BF"/>
            <w:tcPrChange w:id="2193" w:author="Till Tantau" w:date="2011-07-22T12:25:00Z">
              <w:tcPr>
                <w:tcW w:w="4508" w:type="dxa"/>
              </w:tcPr>
            </w:tcPrChange>
          </w:tcPr>
          <w:p w14:paraId="2B44E1B4" w14:textId="77777777" w:rsidR="00BD001D" w:rsidRPr="00C56A8B" w:rsidRDefault="00BD001D" w:rsidP="00BD001D">
            <w:pPr>
              <w:spacing w:before="60" w:after="60" w:line="240" w:lineRule="auto"/>
              <w:rPr>
                <w:rFonts w:cs="Arial"/>
                <w:lang w:val="en-GB"/>
              </w:rPr>
            </w:pPr>
            <w:r w:rsidRPr="00C56A8B">
              <w:rPr>
                <w:rFonts w:cs="Arial"/>
                <w:lang w:val="en-GB"/>
              </w:rPr>
              <w:t>Course</w:t>
            </w:r>
          </w:p>
        </w:tc>
        <w:tc>
          <w:tcPr>
            <w:tcW w:w="1320" w:type="dxa"/>
            <w:shd w:val="clear" w:color="auto" w:fill="BFBFBF" w:themeFill="background1" w:themeFillShade="BF"/>
            <w:tcPrChange w:id="2194" w:author="Till Tantau" w:date="2011-07-22T12:25:00Z">
              <w:tcPr>
                <w:tcW w:w="1320" w:type="dxa"/>
              </w:tcPr>
            </w:tcPrChange>
          </w:tcPr>
          <w:p w14:paraId="0C93873E" w14:textId="77777777" w:rsidR="00BD001D" w:rsidRPr="00C56A8B" w:rsidRDefault="00BD001D" w:rsidP="00BD001D">
            <w:pPr>
              <w:spacing w:before="60" w:after="60" w:line="240" w:lineRule="auto"/>
              <w:rPr>
                <w:rFonts w:cs="Arial"/>
                <w:lang w:val="en-GB"/>
              </w:rPr>
            </w:pPr>
            <w:r w:rsidRPr="00C56A8B">
              <w:rPr>
                <w:rFonts w:cs="Arial"/>
                <w:lang w:val="en-GB"/>
              </w:rPr>
              <w:t>Semester</w:t>
            </w:r>
          </w:p>
        </w:tc>
        <w:tc>
          <w:tcPr>
            <w:tcW w:w="1079" w:type="dxa"/>
            <w:shd w:val="clear" w:color="auto" w:fill="BFBFBF" w:themeFill="background1" w:themeFillShade="BF"/>
            <w:tcPrChange w:id="2195" w:author="Till Tantau" w:date="2011-07-22T12:25:00Z">
              <w:tcPr>
                <w:tcW w:w="1079" w:type="dxa"/>
              </w:tcPr>
            </w:tcPrChange>
          </w:tcPr>
          <w:p w14:paraId="12B808A1" w14:textId="77777777" w:rsidR="00BD001D" w:rsidRPr="00C56A8B" w:rsidRDefault="00BD001D" w:rsidP="00BD001D">
            <w:pPr>
              <w:spacing w:before="60" w:after="60" w:line="240" w:lineRule="auto"/>
              <w:rPr>
                <w:rFonts w:cs="Arial"/>
                <w:lang w:val="en-GB"/>
              </w:rPr>
            </w:pPr>
            <w:r w:rsidRPr="00C56A8B">
              <w:rPr>
                <w:rFonts w:cs="Arial"/>
                <w:lang w:val="en-GB"/>
              </w:rPr>
              <w:t>Credits</w:t>
            </w:r>
          </w:p>
        </w:tc>
        <w:tc>
          <w:tcPr>
            <w:tcW w:w="2303" w:type="dxa"/>
            <w:shd w:val="clear" w:color="auto" w:fill="BFBFBF" w:themeFill="background1" w:themeFillShade="BF"/>
            <w:tcPrChange w:id="2196" w:author="Till Tantau" w:date="2011-07-22T12:25:00Z">
              <w:tcPr>
                <w:tcW w:w="2303" w:type="dxa"/>
              </w:tcPr>
            </w:tcPrChange>
          </w:tcPr>
          <w:p w14:paraId="392FB752" w14:textId="77777777" w:rsidR="00BD001D" w:rsidRPr="00C56A8B" w:rsidRDefault="00BD001D" w:rsidP="00BD001D">
            <w:pPr>
              <w:spacing w:before="60" w:after="60" w:line="240" w:lineRule="auto"/>
              <w:rPr>
                <w:rFonts w:cs="Arial"/>
                <w:lang w:val="en-GB"/>
              </w:rPr>
            </w:pPr>
            <w:r w:rsidRPr="00C56A8B">
              <w:rPr>
                <w:rFonts w:cs="Arial"/>
                <w:lang w:val="en-GB"/>
              </w:rPr>
              <w:t>Completed after</w:t>
            </w:r>
          </w:p>
        </w:tc>
      </w:tr>
      <w:tr w:rsidR="00BD001D" w:rsidRPr="00C56A8B" w14:paraId="39D399BC" w14:textId="77777777" w:rsidTr="00BD001D">
        <w:tc>
          <w:tcPr>
            <w:tcW w:w="4508" w:type="dxa"/>
          </w:tcPr>
          <w:p w14:paraId="554FD796" w14:textId="77777777" w:rsidR="00BD001D" w:rsidRPr="00C56A8B" w:rsidRDefault="00BD001D" w:rsidP="00BD001D">
            <w:pPr>
              <w:spacing w:before="60" w:after="60" w:line="240" w:lineRule="auto"/>
              <w:rPr>
                <w:rFonts w:cs="Arial"/>
                <w:lang w:val="en-GB"/>
              </w:rPr>
            </w:pPr>
            <w:r w:rsidRPr="00C56A8B">
              <w:rPr>
                <w:rFonts w:cs="Arial"/>
                <w:lang w:val="en-GB"/>
              </w:rPr>
              <w:t>Neuroscience</w:t>
            </w:r>
          </w:p>
        </w:tc>
        <w:tc>
          <w:tcPr>
            <w:tcW w:w="1320" w:type="dxa"/>
          </w:tcPr>
          <w:p w14:paraId="730E72ED" w14:textId="77777777" w:rsidR="00BD001D" w:rsidRPr="00C56A8B" w:rsidRDefault="00BD001D" w:rsidP="00BD001D">
            <w:pPr>
              <w:spacing w:before="60" w:after="60" w:line="240" w:lineRule="auto"/>
              <w:rPr>
                <w:rFonts w:cs="Arial"/>
                <w:lang w:val="en-GB"/>
              </w:rPr>
            </w:pPr>
            <w:r w:rsidRPr="00C56A8B">
              <w:rPr>
                <w:rFonts w:cs="Arial"/>
                <w:lang w:val="en-GB"/>
              </w:rPr>
              <w:t>1</w:t>
            </w:r>
          </w:p>
        </w:tc>
        <w:tc>
          <w:tcPr>
            <w:tcW w:w="1079" w:type="dxa"/>
          </w:tcPr>
          <w:p w14:paraId="0C5BDB59" w14:textId="77777777" w:rsidR="00BD001D" w:rsidRPr="00C56A8B" w:rsidRDefault="00BD001D" w:rsidP="00BD001D">
            <w:pPr>
              <w:spacing w:before="60" w:after="60" w:line="240" w:lineRule="auto"/>
              <w:rPr>
                <w:rFonts w:cs="Arial"/>
                <w:lang w:val="en-GB"/>
              </w:rPr>
            </w:pPr>
            <w:r w:rsidRPr="00C56A8B">
              <w:rPr>
                <w:rFonts w:cs="Arial"/>
                <w:lang w:val="en-GB"/>
              </w:rPr>
              <w:t>4</w:t>
            </w:r>
          </w:p>
        </w:tc>
        <w:tc>
          <w:tcPr>
            <w:tcW w:w="2303" w:type="dxa"/>
          </w:tcPr>
          <w:p w14:paraId="3AFA9284" w14:textId="77777777" w:rsidR="00BD001D" w:rsidRPr="00C56A8B" w:rsidRDefault="00BD001D" w:rsidP="00BD001D">
            <w:pPr>
              <w:spacing w:before="60" w:after="60" w:line="240" w:lineRule="auto"/>
              <w:rPr>
                <w:rFonts w:cs="Arial"/>
                <w:lang w:val="en-GB"/>
              </w:rPr>
            </w:pPr>
            <w:r w:rsidRPr="00C56A8B">
              <w:rPr>
                <w:rFonts w:cs="Arial"/>
                <w:lang w:val="en-GB"/>
              </w:rPr>
              <w:t>Graded exam</w:t>
            </w:r>
          </w:p>
        </w:tc>
      </w:tr>
      <w:tr w:rsidR="00BD001D" w:rsidRPr="00C56A8B" w14:paraId="7F30177C" w14:textId="77777777" w:rsidTr="00BD001D">
        <w:tc>
          <w:tcPr>
            <w:tcW w:w="4508" w:type="dxa"/>
          </w:tcPr>
          <w:p w14:paraId="05BD9B97" w14:textId="77777777" w:rsidR="00BD001D" w:rsidRPr="00C56A8B" w:rsidRDefault="00BD001D" w:rsidP="00BD00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spacing w:before="60" w:after="60" w:line="240" w:lineRule="auto"/>
              <w:rPr>
                <w:rFonts w:cs="Arial"/>
                <w:lang w:val="en-GB"/>
              </w:rPr>
            </w:pPr>
            <w:r w:rsidRPr="00C56A8B">
              <w:rPr>
                <w:rFonts w:cs="Arial"/>
                <w:lang w:val="en-GB"/>
              </w:rPr>
              <w:t>Biotechnology</w:t>
            </w:r>
          </w:p>
        </w:tc>
        <w:tc>
          <w:tcPr>
            <w:tcW w:w="1320" w:type="dxa"/>
          </w:tcPr>
          <w:p w14:paraId="56069E9C" w14:textId="77777777" w:rsidR="00BD001D" w:rsidRPr="00C56A8B" w:rsidRDefault="00BD001D" w:rsidP="00BD001D">
            <w:pPr>
              <w:spacing w:before="60" w:after="60" w:line="240" w:lineRule="auto"/>
              <w:rPr>
                <w:rFonts w:cs="Arial"/>
                <w:lang w:val="en-GB"/>
              </w:rPr>
            </w:pPr>
            <w:r w:rsidRPr="00C56A8B">
              <w:rPr>
                <w:rFonts w:cs="Arial"/>
                <w:lang w:val="en-GB"/>
              </w:rPr>
              <w:t>1</w:t>
            </w:r>
          </w:p>
        </w:tc>
        <w:tc>
          <w:tcPr>
            <w:tcW w:w="1079" w:type="dxa"/>
          </w:tcPr>
          <w:p w14:paraId="56FFADB2" w14:textId="77777777" w:rsidR="00BD001D" w:rsidRPr="00C56A8B" w:rsidRDefault="00BD001D" w:rsidP="00BD001D">
            <w:pPr>
              <w:spacing w:before="60" w:after="60" w:line="240" w:lineRule="auto"/>
              <w:rPr>
                <w:rFonts w:cs="Arial"/>
                <w:lang w:val="en-GB"/>
              </w:rPr>
            </w:pPr>
            <w:r w:rsidRPr="00C56A8B">
              <w:rPr>
                <w:rFonts w:cs="Arial"/>
                <w:lang w:val="en-GB"/>
              </w:rPr>
              <w:t>4</w:t>
            </w:r>
          </w:p>
        </w:tc>
        <w:tc>
          <w:tcPr>
            <w:tcW w:w="2303" w:type="dxa"/>
          </w:tcPr>
          <w:p w14:paraId="29B77C81" w14:textId="77777777" w:rsidR="00BD001D" w:rsidRPr="00C56A8B" w:rsidRDefault="00BD001D" w:rsidP="00BD001D">
            <w:pPr>
              <w:spacing w:before="60" w:after="60" w:line="240" w:lineRule="auto"/>
              <w:rPr>
                <w:rFonts w:cs="Arial"/>
                <w:lang w:val="en-GB"/>
              </w:rPr>
            </w:pPr>
            <w:r w:rsidRPr="00C56A8B">
              <w:rPr>
                <w:rFonts w:cs="Arial"/>
                <w:lang w:val="en-GB"/>
              </w:rPr>
              <w:t>Graded exam</w:t>
            </w:r>
          </w:p>
        </w:tc>
      </w:tr>
      <w:tr w:rsidR="00BD001D" w:rsidRPr="00C56A8B" w14:paraId="24FE1183" w14:textId="77777777" w:rsidTr="00BD001D">
        <w:tc>
          <w:tcPr>
            <w:tcW w:w="4508" w:type="dxa"/>
          </w:tcPr>
          <w:p w14:paraId="7301D9D8" w14:textId="1FA7D605" w:rsidR="00BD001D" w:rsidRPr="00C56A8B" w:rsidRDefault="00BD001D" w:rsidP="00BD001D">
            <w:pPr>
              <w:spacing w:before="60" w:after="60" w:line="240" w:lineRule="auto"/>
              <w:rPr>
                <w:rFonts w:cs="Arial"/>
                <w:lang w:val="en-GB"/>
              </w:rPr>
            </w:pPr>
            <w:commentRangeStart w:id="2197"/>
            <w:r w:rsidRPr="00C56A8B">
              <w:rPr>
                <w:rFonts w:cs="Arial"/>
                <w:lang w:val="en-GB"/>
              </w:rPr>
              <w:t xml:space="preserve">Computer </w:t>
            </w:r>
            <w:ins w:id="2198" w:author="Till Tantau" w:date="2011-07-22T12:25:00Z">
              <w:r w:rsidR="00E44BEF">
                <w:rPr>
                  <w:rFonts w:cs="Arial"/>
                  <w:lang w:val="en-GB"/>
                </w:rPr>
                <w:t>s</w:t>
              </w:r>
            </w:ins>
            <w:del w:id="2199" w:author="Till Tantau" w:date="2011-07-22T12:25:00Z">
              <w:r w:rsidRPr="00C56A8B" w:rsidDel="00E44BEF">
                <w:rPr>
                  <w:rFonts w:cs="Arial"/>
                  <w:lang w:val="en-GB"/>
                </w:rPr>
                <w:delText>S</w:delText>
              </w:r>
            </w:del>
            <w:r w:rsidRPr="00C56A8B">
              <w:rPr>
                <w:rFonts w:cs="Arial"/>
                <w:lang w:val="en-GB"/>
              </w:rPr>
              <w:t>cience</w:t>
            </w:r>
            <w:del w:id="2200" w:author="Till Tantau" w:date="2011-07-22T12:26:00Z">
              <w:r w:rsidRPr="00C56A8B" w:rsidDel="00E44BEF">
                <w:rPr>
                  <w:rFonts w:cs="Arial"/>
                  <w:lang w:val="en-GB"/>
                </w:rPr>
                <w:delText>s</w:delText>
              </w:r>
            </w:del>
            <w:commentRangeEnd w:id="2197"/>
            <w:r w:rsidR="00E44BEF">
              <w:rPr>
                <w:rStyle w:val="Kommentarzeichen"/>
              </w:rPr>
              <w:commentReference w:id="2197"/>
            </w:r>
          </w:p>
        </w:tc>
        <w:tc>
          <w:tcPr>
            <w:tcW w:w="1320" w:type="dxa"/>
          </w:tcPr>
          <w:p w14:paraId="290F1F98" w14:textId="77777777" w:rsidR="00BD001D" w:rsidRPr="00C56A8B" w:rsidRDefault="00BD001D" w:rsidP="00BD001D">
            <w:pPr>
              <w:spacing w:before="60" w:after="60" w:line="240" w:lineRule="auto"/>
              <w:rPr>
                <w:rFonts w:cs="Arial"/>
                <w:lang w:val="en-GB"/>
              </w:rPr>
            </w:pPr>
            <w:r w:rsidRPr="00C56A8B">
              <w:rPr>
                <w:rFonts w:cs="Arial"/>
                <w:lang w:val="en-GB"/>
              </w:rPr>
              <w:t>2</w:t>
            </w:r>
          </w:p>
        </w:tc>
        <w:tc>
          <w:tcPr>
            <w:tcW w:w="1079" w:type="dxa"/>
          </w:tcPr>
          <w:p w14:paraId="443BC1E4" w14:textId="77777777" w:rsidR="00BD001D" w:rsidRPr="00C56A8B" w:rsidRDefault="00BD001D" w:rsidP="00BD001D">
            <w:pPr>
              <w:spacing w:before="60" w:after="60" w:line="240" w:lineRule="auto"/>
              <w:rPr>
                <w:rFonts w:cs="Arial"/>
                <w:lang w:val="en-GB"/>
              </w:rPr>
            </w:pPr>
            <w:r w:rsidRPr="00C56A8B">
              <w:rPr>
                <w:rFonts w:cs="Arial"/>
                <w:lang w:val="en-GB"/>
              </w:rPr>
              <w:t>4</w:t>
            </w:r>
          </w:p>
        </w:tc>
        <w:tc>
          <w:tcPr>
            <w:tcW w:w="2303" w:type="dxa"/>
          </w:tcPr>
          <w:p w14:paraId="438A2018" w14:textId="77777777" w:rsidR="00BD001D" w:rsidRPr="00C56A8B" w:rsidRDefault="00BD001D" w:rsidP="00BD001D">
            <w:pPr>
              <w:spacing w:before="60" w:after="60" w:line="240" w:lineRule="auto"/>
              <w:rPr>
                <w:rFonts w:cs="Arial"/>
                <w:lang w:val="en-GB"/>
              </w:rPr>
            </w:pPr>
            <w:r w:rsidRPr="00C56A8B">
              <w:rPr>
                <w:rFonts w:cs="Arial"/>
                <w:lang w:val="en-GB"/>
              </w:rPr>
              <w:t>Graded exam</w:t>
            </w:r>
          </w:p>
        </w:tc>
      </w:tr>
      <w:tr w:rsidR="00BD001D" w:rsidRPr="00C56A8B" w14:paraId="28CE7EB4" w14:textId="77777777" w:rsidTr="00BD001D">
        <w:tc>
          <w:tcPr>
            <w:tcW w:w="4508" w:type="dxa"/>
          </w:tcPr>
          <w:p w14:paraId="41F28B6F" w14:textId="77777777" w:rsidR="00BD001D" w:rsidRPr="00C56A8B" w:rsidRDefault="00BD001D" w:rsidP="00BD001D">
            <w:pPr>
              <w:spacing w:before="60" w:after="60" w:line="240" w:lineRule="auto"/>
              <w:rPr>
                <w:rFonts w:cs="Arial"/>
                <w:lang w:val="en-GB"/>
              </w:rPr>
            </w:pPr>
            <w:r w:rsidRPr="00C56A8B">
              <w:rPr>
                <w:rFonts w:cs="Arial"/>
                <w:lang w:val="en-GB"/>
              </w:rPr>
              <w:t>Doctoral seminar</w:t>
            </w:r>
          </w:p>
        </w:tc>
        <w:tc>
          <w:tcPr>
            <w:tcW w:w="1320" w:type="dxa"/>
          </w:tcPr>
          <w:p w14:paraId="10DBE7AF" w14:textId="77777777" w:rsidR="00BD001D" w:rsidRPr="00C56A8B" w:rsidRDefault="00BD001D" w:rsidP="00BD001D">
            <w:pPr>
              <w:spacing w:before="60" w:after="60" w:line="240" w:lineRule="auto"/>
              <w:rPr>
                <w:rFonts w:cs="Arial"/>
                <w:lang w:val="en-GB"/>
              </w:rPr>
            </w:pPr>
            <w:r w:rsidRPr="00C56A8B">
              <w:rPr>
                <w:rFonts w:cs="Arial"/>
                <w:lang w:val="en-GB"/>
              </w:rPr>
              <w:t>3,4,5,6</w:t>
            </w:r>
          </w:p>
        </w:tc>
        <w:tc>
          <w:tcPr>
            <w:tcW w:w="1079" w:type="dxa"/>
          </w:tcPr>
          <w:p w14:paraId="5F53ED8E" w14:textId="77777777" w:rsidR="00BD001D" w:rsidRPr="00C56A8B" w:rsidRDefault="00BD001D" w:rsidP="00BD001D">
            <w:pPr>
              <w:spacing w:before="60" w:after="60" w:line="240" w:lineRule="auto"/>
              <w:rPr>
                <w:rFonts w:cs="Arial"/>
                <w:lang w:val="en-GB"/>
              </w:rPr>
            </w:pPr>
            <w:r w:rsidRPr="00C56A8B">
              <w:rPr>
                <w:rFonts w:cs="Arial"/>
                <w:lang w:val="en-GB"/>
              </w:rPr>
              <w:t>8</w:t>
            </w:r>
          </w:p>
        </w:tc>
        <w:tc>
          <w:tcPr>
            <w:tcW w:w="2303" w:type="dxa"/>
          </w:tcPr>
          <w:p w14:paraId="31CD3747" w14:textId="77777777" w:rsidR="00BD001D" w:rsidRPr="00C56A8B" w:rsidRDefault="00BD001D" w:rsidP="00BD001D">
            <w:pPr>
              <w:spacing w:before="60" w:after="60" w:line="240" w:lineRule="auto"/>
              <w:rPr>
                <w:rFonts w:cs="Arial"/>
                <w:lang w:val="en-GB"/>
              </w:rPr>
            </w:pPr>
            <w:r w:rsidRPr="00C56A8B">
              <w:rPr>
                <w:rFonts w:cs="Arial"/>
                <w:lang w:val="en-GB"/>
              </w:rPr>
              <w:t>Presentation</w:t>
            </w:r>
          </w:p>
        </w:tc>
      </w:tr>
      <w:tr w:rsidR="00BD001D" w:rsidRPr="00C56A8B" w14:paraId="4D8FC667" w14:textId="77777777" w:rsidTr="00BD001D">
        <w:tc>
          <w:tcPr>
            <w:tcW w:w="4508" w:type="dxa"/>
          </w:tcPr>
          <w:p w14:paraId="14DF860D" w14:textId="18746D5B" w:rsidR="00BD001D" w:rsidRPr="00C56A8B" w:rsidRDefault="00BD001D" w:rsidP="00BD001D">
            <w:pPr>
              <w:spacing w:before="60" w:after="60" w:line="240" w:lineRule="auto"/>
              <w:rPr>
                <w:rFonts w:cs="Arial"/>
                <w:lang w:val="en-GB"/>
              </w:rPr>
            </w:pPr>
            <w:r w:rsidRPr="00C56A8B">
              <w:rPr>
                <w:rFonts w:cs="Arial"/>
                <w:lang w:val="en-GB"/>
              </w:rPr>
              <w:t xml:space="preserve">Journal </w:t>
            </w:r>
            <w:ins w:id="2201" w:author="Till Tantau" w:date="2011-07-22T12:25:00Z">
              <w:r w:rsidR="00E44BEF">
                <w:rPr>
                  <w:rFonts w:cs="Arial"/>
                  <w:lang w:val="en-GB"/>
                </w:rPr>
                <w:t>c</w:t>
              </w:r>
            </w:ins>
            <w:del w:id="2202" w:author="Till Tantau" w:date="2011-07-22T12:25:00Z">
              <w:r w:rsidRPr="00C56A8B" w:rsidDel="00E44BEF">
                <w:rPr>
                  <w:rFonts w:cs="Arial"/>
                  <w:lang w:val="en-GB"/>
                </w:rPr>
                <w:delText>C</w:delText>
              </w:r>
            </w:del>
            <w:r w:rsidRPr="00C56A8B">
              <w:rPr>
                <w:rFonts w:cs="Arial"/>
                <w:lang w:val="en-GB"/>
              </w:rPr>
              <w:t>lub</w:t>
            </w:r>
          </w:p>
        </w:tc>
        <w:tc>
          <w:tcPr>
            <w:tcW w:w="1320" w:type="dxa"/>
          </w:tcPr>
          <w:p w14:paraId="5E265F36" w14:textId="77777777" w:rsidR="00BD001D" w:rsidRPr="00C56A8B" w:rsidRDefault="00BD001D" w:rsidP="00BD001D">
            <w:pPr>
              <w:spacing w:before="60" w:after="60" w:line="240" w:lineRule="auto"/>
              <w:rPr>
                <w:rFonts w:cs="Arial"/>
                <w:lang w:val="en-GB"/>
              </w:rPr>
            </w:pPr>
            <w:r w:rsidRPr="00C56A8B">
              <w:rPr>
                <w:rFonts w:cs="Arial"/>
                <w:lang w:val="en-GB"/>
              </w:rPr>
              <w:t>1,2</w:t>
            </w:r>
          </w:p>
        </w:tc>
        <w:tc>
          <w:tcPr>
            <w:tcW w:w="1079" w:type="dxa"/>
          </w:tcPr>
          <w:p w14:paraId="011F8731" w14:textId="77777777" w:rsidR="00BD001D" w:rsidRPr="00C56A8B" w:rsidRDefault="00BD001D" w:rsidP="00BD001D">
            <w:pPr>
              <w:spacing w:before="60" w:after="60" w:line="240" w:lineRule="auto"/>
              <w:rPr>
                <w:rFonts w:cs="Arial"/>
                <w:lang w:val="en-GB"/>
              </w:rPr>
            </w:pPr>
            <w:r w:rsidRPr="00C56A8B">
              <w:rPr>
                <w:rFonts w:cs="Arial"/>
                <w:lang w:val="en-GB"/>
              </w:rPr>
              <w:t>4</w:t>
            </w:r>
          </w:p>
        </w:tc>
        <w:tc>
          <w:tcPr>
            <w:tcW w:w="2303" w:type="dxa"/>
          </w:tcPr>
          <w:p w14:paraId="31921DD8" w14:textId="77777777" w:rsidR="00BD001D" w:rsidRPr="00C56A8B" w:rsidRDefault="00BD001D" w:rsidP="00BD001D">
            <w:pPr>
              <w:spacing w:before="60" w:after="60" w:line="240" w:lineRule="auto"/>
              <w:rPr>
                <w:rFonts w:cs="Arial"/>
                <w:lang w:val="en-GB"/>
              </w:rPr>
            </w:pPr>
            <w:r w:rsidRPr="00C56A8B">
              <w:rPr>
                <w:rFonts w:cs="Arial"/>
                <w:lang w:val="en-GB"/>
              </w:rPr>
              <w:t>Paper presentation</w:t>
            </w:r>
          </w:p>
        </w:tc>
      </w:tr>
      <w:tr w:rsidR="00BD001D" w:rsidRPr="00C56A8B" w14:paraId="23118FB1" w14:textId="77777777" w:rsidTr="00BD001D">
        <w:tc>
          <w:tcPr>
            <w:tcW w:w="4508" w:type="dxa"/>
          </w:tcPr>
          <w:p w14:paraId="1FBB4815" w14:textId="77777777" w:rsidR="00BD001D" w:rsidRPr="00C56A8B" w:rsidRDefault="00BD001D" w:rsidP="00BD001D">
            <w:pPr>
              <w:spacing w:before="60" w:after="60" w:line="240" w:lineRule="auto"/>
              <w:rPr>
                <w:rFonts w:cs="Arial"/>
                <w:lang w:val="en-GB"/>
              </w:rPr>
            </w:pPr>
          </w:p>
        </w:tc>
        <w:tc>
          <w:tcPr>
            <w:tcW w:w="1320" w:type="dxa"/>
          </w:tcPr>
          <w:p w14:paraId="6EC90393" w14:textId="77777777" w:rsidR="00BD001D" w:rsidRPr="00C56A8B" w:rsidRDefault="00BD001D" w:rsidP="00BD001D">
            <w:pPr>
              <w:spacing w:before="60" w:after="60" w:line="240" w:lineRule="auto"/>
              <w:jc w:val="right"/>
              <w:rPr>
                <w:rFonts w:cs="Arial"/>
                <w:lang w:val="en-GB"/>
              </w:rPr>
            </w:pPr>
            <w:r w:rsidRPr="00C56A8B">
              <w:rPr>
                <w:rFonts w:cs="Arial"/>
                <w:lang w:val="en-GB"/>
              </w:rPr>
              <w:t>Sum</w:t>
            </w:r>
          </w:p>
        </w:tc>
        <w:tc>
          <w:tcPr>
            <w:tcW w:w="1079" w:type="dxa"/>
          </w:tcPr>
          <w:p w14:paraId="309B1637" w14:textId="77777777" w:rsidR="00BD001D" w:rsidRPr="00C56A8B" w:rsidRDefault="00BD001D" w:rsidP="00BD001D">
            <w:pPr>
              <w:spacing w:before="60" w:after="60" w:line="240" w:lineRule="auto"/>
              <w:rPr>
                <w:rFonts w:cs="Arial"/>
                <w:lang w:val="en-GB"/>
              </w:rPr>
            </w:pPr>
            <w:r w:rsidRPr="00C56A8B">
              <w:rPr>
                <w:rFonts w:cs="Arial"/>
                <w:lang w:val="en-GB"/>
              </w:rPr>
              <w:t>24</w:t>
            </w:r>
          </w:p>
        </w:tc>
        <w:tc>
          <w:tcPr>
            <w:tcW w:w="2303" w:type="dxa"/>
          </w:tcPr>
          <w:p w14:paraId="48B0008A" w14:textId="77777777" w:rsidR="00BD001D" w:rsidRPr="00C56A8B" w:rsidRDefault="00BD001D" w:rsidP="00BD001D">
            <w:pPr>
              <w:spacing w:before="60" w:after="60" w:line="240" w:lineRule="auto"/>
              <w:rPr>
                <w:rFonts w:cs="Arial"/>
                <w:lang w:val="en-GB"/>
              </w:rPr>
            </w:pPr>
          </w:p>
        </w:tc>
      </w:tr>
    </w:tbl>
    <w:p w14:paraId="73C23FCE" w14:textId="77777777" w:rsidR="00BD001D" w:rsidRPr="00C56A8B" w:rsidRDefault="00BD001D" w:rsidP="00BD001D">
      <w:pPr>
        <w:rPr>
          <w:rFonts w:cs="Arial"/>
          <w:lang w:val="en-GB"/>
        </w:rPr>
      </w:pPr>
    </w:p>
    <w:p w14:paraId="7E16BF1D" w14:textId="5E4C0736" w:rsidR="00BD001D" w:rsidRPr="00C56A8B" w:rsidRDefault="00BD001D" w:rsidP="00BD00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rPr>
          <w:rFonts w:cs="Arial"/>
          <w:lang w:val="en-GB"/>
        </w:rPr>
      </w:pPr>
      <w:r w:rsidRPr="00C56A8B">
        <w:rPr>
          <w:rFonts w:cs="Arial"/>
          <w:lang w:val="en-GB"/>
        </w:rPr>
        <w:t xml:space="preserve">Interdisciplinary </w:t>
      </w:r>
      <w:ins w:id="2203" w:author="Till Tantau" w:date="2011-07-22T12:26:00Z">
        <w:r w:rsidR="00E44BEF">
          <w:rPr>
            <w:rFonts w:cs="Arial"/>
            <w:lang w:val="en-GB"/>
          </w:rPr>
          <w:t>c</w:t>
        </w:r>
      </w:ins>
      <w:del w:id="2204" w:author="Till Tantau" w:date="2011-07-22T12:26:00Z">
        <w:r w:rsidRPr="00C56A8B" w:rsidDel="00E44BEF">
          <w:rPr>
            <w:rFonts w:cs="Arial"/>
            <w:lang w:val="en-GB"/>
          </w:rPr>
          <w:delText>C</w:delText>
        </w:r>
      </w:del>
      <w:r w:rsidRPr="00C56A8B">
        <w:rPr>
          <w:rFonts w:cs="Arial"/>
          <w:lang w:val="en-GB"/>
        </w:rPr>
        <w:t xml:space="preserve">ourses: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Change w:id="2205" w:author="Till Tantau" w:date="2011-07-22T12:26:00Z">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PrChange>
      </w:tblPr>
      <w:tblGrid>
        <w:gridCol w:w="4508"/>
        <w:gridCol w:w="1320"/>
        <w:gridCol w:w="1079"/>
        <w:gridCol w:w="2303"/>
        <w:tblGridChange w:id="2206">
          <w:tblGrid>
            <w:gridCol w:w="4508"/>
            <w:gridCol w:w="1320"/>
            <w:gridCol w:w="1079"/>
            <w:gridCol w:w="2303"/>
          </w:tblGrid>
        </w:tblGridChange>
      </w:tblGrid>
      <w:tr w:rsidR="00BD001D" w:rsidRPr="00C56A8B" w14:paraId="37710F31" w14:textId="77777777" w:rsidTr="00E44BEF">
        <w:tc>
          <w:tcPr>
            <w:tcW w:w="4508" w:type="dxa"/>
            <w:shd w:val="clear" w:color="auto" w:fill="BFBFBF" w:themeFill="background1" w:themeFillShade="BF"/>
            <w:tcPrChange w:id="2207" w:author="Till Tantau" w:date="2011-07-22T12:26:00Z">
              <w:tcPr>
                <w:tcW w:w="4508" w:type="dxa"/>
              </w:tcPr>
            </w:tcPrChange>
          </w:tcPr>
          <w:p w14:paraId="49AEB059" w14:textId="77777777" w:rsidR="00BD001D" w:rsidRPr="00C56A8B" w:rsidRDefault="00BD001D" w:rsidP="00BD001D">
            <w:pPr>
              <w:spacing w:before="60" w:after="60" w:line="240" w:lineRule="auto"/>
              <w:rPr>
                <w:rFonts w:cs="Arial"/>
                <w:lang w:val="en-GB"/>
              </w:rPr>
            </w:pPr>
            <w:r w:rsidRPr="00C56A8B">
              <w:rPr>
                <w:rFonts w:cs="Arial"/>
                <w:lang w:val="en-GB"/>
              </w:rPr>
              <w:t>Course</w:t>
            </w:r>
          </w:p>
        </w:tc>
        <w:tc>
          <w:tcPr>
            <w:tcW w:w="1320" w:type="dxa"/>
            <w:shd w:val="clear" w:color="auto" w:fill="BFBFBF" w:themeFill="background1" w:themeFillShade="BF"/>
            <w:tcPrChange w:id="2208" w:author="Till Tantau" w:date="2011-07-22T12:26:00Z">
              <w:tcPr>
                <w:tcW w:w="1320" w:type="dxa"/>
              </w:tcPr>
            </w:tcPrChange>
          </w:tcPr>
          <w:p w14:paraId="4DB02710" w14:textId="77777777" w:rsidR="00BD001D" w:rsidRPr="00C56A8B" w:rsidRDefault="00BD001D" w:rsidP="00BD001D">
            <w:pPr>
              <w:spacing w:before="60" w:after="60" w:line="240" w:lineRule="auto"/>
              <w:rPr>
                <w:rFonts w:cs="Arial"/>
                <w:lang w:val="en-GB"/>
              </w:rPr>
            </w:pPr>
            <w:r w:rsidRPr="00C56A8B">
              <w:rPr>
                <w:rFonts w:cs="Arial"/>
                <w:lang w:val="en-GB"/>
              </w:rPr>
              <w:t>Semester</w:t>
            </w:r>
          </w:p>
        </w:tc>
        <w:tc>
          <w:tcPr>
            <w:tcW w:w="1079" w:type="dxa"/>
            <w:shd w:val="clear" w:color="auto" w:fill="BFBFBF" w:themeFill="background1" w:themeFillShade="BF"/>
            <w:tcPrChange w:id="2209" w:author="Till Tantau" w:date="2011-07-22T12:26:00Z">
              <w:tcPr>
                <w:tcW w:w="1079" w:type="dxa"/>
              </w:tcPr>
            </w:tcPrChange>
          </w:tcPr>
          <w:p w14:paraId="79D77DC1" w14:textId="77777777" w:rsidR="00BD001D" w:rsidRPr="00C56A8B" w:rsidRDefault="00BD001D" w:rsidP="00BD001D">
            <w:pPr>
              <w:spacing w:before="60" w:after="60" w:line="240" w:lineRule="auto"/>
              <w:rPr>
                <w:rFonts w:cs="Arial"/>
                <w:lang w:val="en-GB"/>
              </w:rPr>
            </w:pPr>
            <w:r w:rsidRPr="00C56A8B">
              <w:rPr>
                <w:rFonts w:cs="Arial"/>
                <w:lang w:val="en-GB"/>
              </w:rPr>
              <w:t>Credits</w:t>
            </w:r>
          </w:p>
        </w:tc>
        <w:tc>
          <w:tcPr>
            <w:tcW w:w="2303" w:type="dxa"/>
            <w:shd w:val="clear" w:color="auto" w:fill="BFBFBF" w:themeFill="background1" w:themeFillShade="BF"/>
            <w:tcPrChange w:id="2210" w:author="Till Tantau" w:date="2011-07-22T12:26:00Z">
              <w:tcPr>
                <w:tcW w:w="2303" w:type="dxa"/>
              </w:tcPr>
            </w:tcPrChange>
          </w:tcPr>
          <w:p w14:paraId="5B00595C" w14:textId="77777777" w:rsidR="00BD001D" w:rsidRPr="00C56A8B" w:rsidRDefault="00BD001D" w:rsidP="00BD001D">
            <w:pPr>
              <w:spacing w:before="60" w:after="60" w:line="240" w:lineRule="auto"/>
              <w:rPr>
                <w:rFonts w:cs="Arial"/>
                <w:lang w:val="en-GB"/>
              </w:rPr>
            </w:pPr>
            <w:r w:rsidRPr="00C56A8B">
              <w:rPr>
                <w:rFonts w:cs="Arial"/>
                <w:lang w:val="en-GB"/>
              </w:rPr>
              <w:t>Completed after</w:t>
            </w:r>
          </w:p>
        </w:tc>
      </w:tr>
      <w:tr w:rsidR="00BD001D" w:rsidRPr="00C56A8B" w14:paraId="7208F866" w14:textId="77777777" w:rsidTr="00BD001D">
        <w:tc>
          <w:tcPr>
            <w:tcW w:w="4508" w:type="dxa"/>
          </w:tcPr>
          <w:p w14:paraId="07608C71" w14:textId="77777777" w:rsidR="00BD001D" w:rsidRPr="00C56A8B" w:rsidRDefault="00BD001D" w:rsidP="00BD001D">
            <w:pPr>
              <w:spacing w:before="60" w:after="60" w:line="240" w:lineRule="auto"/>
              <w:rPr>
                <w:rFonts w:cs="Arial"/>
                <w:lang w:val="en-GB"/>
              </w:rPr>
            </w:pPr>
            <w:r w:rsidRPr="00C56A8B">
              <w:rPr>
                <w:rFonts w:cs="Arial"/>
                <w:lang w:val="en-GB"/>
              </w:rPr>
              <w:t>Interdisciplinary course, e.g. digital signal processing</w:t>
            </w:r>
          </w:p>
        </w:tc>
        <w:tc>
          <w:tcPr>
            <w:tcW w:w="1320" w:type="dxa"/>
          </w:tcPr>
          <w:p w14:paraId="1DF88306" w14:textId="77777777" w:rsidR="00BD001D" w:rsidRPr="00C56A8B" w:rsidRDefault="00BD001D" w:rsidP="00BD001D">
            <w:pPr>
              <w:spacing w:before="60" w:after="60" w:line="240" w:lineRule="auto"/>
              <w:rPr>
                <w:rFonts w:cs="Arial"/>
                <w:lang w:val="en-GB"/>
              </w:rPr>
            </w:pPr>
            <w:r w:rsidRPr="00C56A8B">
              <w:rPr>
                <w:rFonts w:cs="Arial"/>
                <w:lang w:val="en-GB"/>
              </w:rPr>
              <w:t>2</w:t>
            </w:r>
          </w:p>
        </w:tc>
        <w:tc>
          <w:tcPr>
            <w:tcW w:w="1079" w:type="dxa"/>
          </w:tcPr>
          <w:p w14:paraId="61C74AF4" w14:textId="77777777" w:rsidR="00BD001D" w:rsidRPr="00C56A8B" w:rsidRDefault="00BD001D" w:rsidP="00BD001D">
            <w:pPr>
              <w:spacing w:before="60" w:after="60" w:line="240" w:lineRule="auto"/>
              <w:rPr>
                <w:rFonts w:cs="Arial"/>
                <w:lang w:val="en-GB"/>
              </w:rPr>
            </w:pPr>
            <w:r w:rsidRPr="00C56A8B">
              <w:rPr>
                <w:rFonts w:cs="Arial"/>
                <w:lang w:val="en-GB"/>
              </w:rPr>
              <w:t>4</w:t>
            </w:r>
          </w:p>
        </w:tc>
        <w:tc>
          <w:tcPr>
            <w:tcW w:w="2303" w:type="dxa"/>
          </w:tcPr>
          <w:p w14:paraId="35936150" w14:textId="77777777" w:rsidR="00BD001D" w:rsidRPr="00C56A8B" w:rsidRDefault="00BD001D" w:rsidP="00BD001D">
            <w:pPr>
              <w:spacing w:before="60" w:after="60" w:line="240" w:lineRule="auto"/>
              <w:rPr>
                <w:rFonts w:cs="Arial"/>
                <w:lang w:val="en-GB"/>
              </w:rPr>
            </w:pPr>
            <w:r w:rsidRPr="00C56A8B">
              <w:rPr>
                <w:rFonts w:cs="Arial"/>
                <w:lang w:val="en-GB"/>
              </w:rPr>
              <w:t>Graded exam</w:t>
            </w:r>
          </w:p>
        </w:tc>
      </w:tr>
      <w:tr w:rsidR="00BD001D" w:rsidRPr="00C56A8B" w14:paraId="01156B67" w14:textId="77777777" w:rsidTr="00BD001D">
        <w:tc>
          <w:tcPr>
            <w:tcW w:w="4508" w:type="dxa"/>
          </w:tcPr>
          <w:p w14:paraId="5D2E660D" w14:textId="77777777" w:rsidR="00BD001D" w:rsidRPr="00C56A8B" w:rsidRDefault="00BD001D" w:rsidP="00BD001D">
            <w:pPr>
              <w:spacing w:before="60" w:after="60" w:line="240" w:lineRule="auto"/>
              <w:rPr>
                <w:rFonts w:cs="Arial"/>
                <w:lang w:val="en-GB"/>
              </w:rPr>
            </w:pPr>
            <w:r w:rsidRPr="00C56A8B">
              <w:rPr>
                <w:rFonts w:cs="Arial"/>
                <w:lang w:val="en-GB"/>
              </w:rPr>
              <w:t>Interdisciplinary workshop</w:t>
            </w:r>
          </w:p>
        </w:tc>
        <w:tc>
          <w:tcPr>
            <w:tcW w:w="1320" w:type="dxa"/>
          </w:tcPr>
          <w:p w14:paraId="580DEA72" w14:textId="77777777" w:rsidR="00BD001D" w:rsidRPr="00C56A8B" w:rsidRDefault="00BD001D" w:rsidP="00BD001D">
            <w:pPr>
              <w:spacing w:before="60" w:after="60" w:line="240" w:lineRule="auto"/>
              <w:rPr>
                <w:rFonts w:cs="Arial"/>
                <w:lang w:val="en-GB"/>
              </w:rPr>
            </w:pPr>
            <w:r w:rsidRPr="00C56A8B">
              <w:rPr>
                <w:rFonts w:cs="Arial"/>
                <w:lang w:val="en-GB"/>
              </w:rPr>
              <w:t>3,5</w:t>
            </w:r>
          </w:p>
        </w:tc>
        <w:tc>
          <w:tcPr>
            <w:tcW w:w="1079" w:type="dxa"/>
          </w:tcPr>
          <w:p w14:paraId="28E7FC92" w14:textId="77777777" w:rsidR="00BD001D" w:rsidRPr="00C56A8B" w:rsidRDefault="00BD001D" w:rsidP="00BD001D">
            <w:pPr>
              <w:spacing w:before="60" w:after="60" w:line="240" w:lineRule="auto"/>
              <w:rPr>
                <w:rFonts w:cs="Arial"/>
                <w:lang w:val="en-GB"/>
              </w:rPr>
            </w:pPr>
            <w:r w:rsidRPr="00C56A8B">
              <w:rPr>
                <w:rFonts w:cs="Arial"/>
                <w:lang w:val="en-GB"/>
              </w:rPr>
              <w:t>4</w:t>
            </w:r>
          </w:p>
        </w:tc>
        <w:tc>
          <w:tcPr>
            <w:tcW w:w="2303" w:type="dxa"/>
          </w:tcPr>
          <w:p w14:paraId="66D128C1" w14:textId="77777777" w:rsidR="00BD001D" w:rsidRPr="00C56A8B" w:rsidRDefault="00BD001D" w:rsidP="00BD001D">
            <w:pPr>
              <w:spacing w:before="60" w:after="60" w:line="240" w:lineRule="auto"/>
              <w:rPr>
                <w:rFonts w:cs="Arial"/>
                <w:lang w:val="en-GB"/>
              </w:rPr>
            </w:pPr>
            <w:r w:rsidRPr="00C56A8B">
              <w:rPr>
                <w:rFonts w:cs="Arial"/>
                <w:lang w:val="en-GB"/>
              </w:rPr>
              <w:t>Presentation</w:t>
            </w:r>
          </w:p>
        </w:tc>
      </w:tr>
      <w:tr w:rsidR="00BD001D" w:rsidRPr="00C56A8B" w14:paraId="3761844F" w14:textId="77777777" w:rsidTr="00BD001D">
        <w:tc>
          <w:tcPr>
            <w:tcW w:w="4508" w:type="dxa"/>
          </w:tcPr>
          <w:p w14:paraId="2DC6087D" w14:textId="77777777" w:rsidR="00BD001D" w:rsidRPr="00C56A8B" w:rsidRDefault="00BD001D" w:rsidP="00BD001D">
            <w:pPr>
              <w:spacing w:before="60" w:after="60" w:line="240" w:lineRule="auto"/>
              <w:rPr>
                <w:rFonts w:cs="Arial"/>
                <w:lang w:val="en-GB"/>
              </w:rPr>
            </w:pPr>
          </w:p>
        </w:tc>
        <w:tc>
          <w:tcPr>
            <w:tcW w:w="1320" w:type="dxa"/>
          </w:tcPr>
          <w:p w14:paraId="2140747C" w14:textId="77777777" w:rsidR="00BD001D" w:rsidRPr="00C56A8B" w:rsidRDefault="00BD001D" w:rsidP="00BD001D">
            <w:pPr>
              <w:spacing w:before="60" w:after="60" w:line="240" w:lineRule="auto"/>
              <w:jc w:val="right"/>
              <w:rPr>
                <w:rFonts w:cs="Arial"/>
                <w:lang w:val="en-GB"/>
              </w:rPr>
            </w:pPr>
            <w:r w:rsidRPr="00C56A8B">
              <w:rPr>
                <w:rFonts w:cs="Arial"/>
                <w:lang w:val="en-GB"/>
              </w:rPr>
              <w:t>Sum</w:t>
            </w:r>
          </w:p>
        </w:tc>
        <w:tc>
          <w:tcPr>
            <w:tcW w:w="1079" w:type="dxa"/>
          </w:tcPr>
          <w:p w14:paraId="40C18C8E" w14:textId="77777777" w:rsidR="00BD001D" w:rsidRPr="00C56A8B" w:rsidRDefault="00BD001D" w:rsidP="00BD001D">
            <w:pPr>
              <w:spacing w:before="60" w:after="60" w:line="240" w:lineRule="auto"/>
              <w:rPr>
                <w:rFonts w:cs="Arial"/>
                <w:lang w:val="en-GB"/>
              </w:rPr>
            </w:pPr>
            <w:r w:rsidRPr="00C56A8B">
              <w:rPr>
                <w:rFonts w:cs="Arial"/>
                <w:lang w:val="en-GB"/>
              </w:rPr>
              <w:t>8</w:t>
            </w:r>
          </w:p>
        </w:tc>
        <w:tc>
          <w:tcPr>
            <w:tcW w:w="2303" w:type="dxa"/>
          </w:tcPr>
          <w:p w14:paraId="5C39FB10" w14:textId="77777777" w:rsidR="00BD001D" w:rsidRPr="00C56A8B" w:rsidRDefault="00BD001D" w:rsidP="00BD001D">
            <w:pPr>
              <w:spacing w:before="60" w:after="60" w:line="240" w:lineRule="auto"/>
              <w:rPr>
                <w:rFonts w:cs="Arial"/>
                <w:lang w:val="en-GB"/>
              </w:rPr>
            </w:pPr>
          </w:p>
        </w:tc>
      </w:tr>
    </w:tbl>
    <w:p w14:paraId="331D88F7" w14:textId="0F3A9EBE" w:rsidR="00BD001D" w:rsidRPr="00C56A8B" w:rsidRDefault="00BD001D" w:rsidP="00BD00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rPr>
          <w:rFonts w:cs="Arial"/>
          <w:lang w:val="en-GB"/>
        </w:rPr>
      </w:pPr>
      <w:r w:rsidRPr="00C56A8B">
        <w:rPr>
          <w:rFonts w:cs="Arial"/>
          <w:lang w:val="en-GB"/>
        </w:rPr>
        <w:t xml:space="preserve">Academic </w:t>
      </w:r>
      <w:ins w:id="2211" w:author="Till Tantau" w:date="2011-07-22T12:26:00Z">
        <w:r w:rsidR="00E44BEF">
          <w:rPr>
            <w:rFonts w:cs="Arial"/>
            <w:lang w:val="en-GB"/>
          </w:rPr>
          <w:t>s</w:t>
        </w:r>
      </w:ins>
      <w:del w:id="2212" w:author="Till Tantau" w:date="2011-07-22T12:26:00Z">
        <w:r w:rsidRPr="00C56A8B" w:rsidDel="00E44BEF">
          <w:rPr>
            <w:rFonts w:cs="Arial"/>
            <w:lang w:val="en-GB"/>
          </w:rPr>
          <w:delText>S</w:delText>
        </w:r>
      </w:del>
      <w:r w:rsidRPr="00C56A8B">
        <w:rPr>
          <w:rFonts w:cs="Arial"/>
          <w:lang w:val="en-GB"/>
        </w:rPr>
        <w:t xml:space="preserve">oft </w:t>
      </w:r>
      <w:ins w:id="2213" w:author="Till Tantau" w:date="2011-07-22T12:26:00Z">
        <w:r w:rsidR="00E44BEF">
          <w:rPr>
            <w:rFonts w:cs="Arial"/>
            <w:lang w:val="en-GB"/>
          </w:rPr>
          <w:t>s</w:t>
        </w:r>
      </w:ins>
      <w:del w:id="2214" w:author="Till Tantau" w:date="2011-07-22T12:26:00Z">
        <w:r w:rsidRPr="00C56A8B" w:rsidDel="00E44BEF">
          <w:rPr>
            <w:rFonts w:cs="Arial"/>
            <w:lang w:val="en-GB"/>
          </w:rPr>
          <w:delText>S</w:delText>
        </w:r>
      </w:del>
      <w:r w:rsidRPr="00C56A8B">
        <w:rPr>
          <w:rFonts w:cs="Arial"/>
          <w:lang w:val="en-GB"/>
        </w:rPr>
        <w:t xml:space="preserve">kills: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Change w:id="2215" w:author="Till Tantau" w:date="2011-07-22T12:26:00Z">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PrChange>
      </w:tblPr>
      <w:tblGrid>
        <w:gridCol w:w="4508"/>
        <w:gridCol w:w="1320"/>
        <w:gridCol w:w="1079"/>
        <w:gridCol w:w="2303"/>
        <w:tblGridChange w:id="2216">
          <w:tblGrid>
            <w:gridCol w:w="4508"/>
            <w:gridCol w:w="1320"/>
            <w:gridCol w:w="1079"/>
            <w:gridCol w:w="2303"/>
          </w:tblGrid>
        </w:tblGridChange>
      </w:tblGrid>
      <w:tr w:rsidR="00BD001D" w:rsidRPr="00C56A8B" w14:paraId="416E7331" w14:textId="77777777" w:rsidTr="00E44BEF">
        <w:tc>
          <w:tcPr>
            <w:tcW w:w="4508" w:type="dxa"/>
            <w:shd w:val="clear" w:color="auto" w:fill="BFBFBF" w:themeFill="background1" w:themeFillShade="BF"/>
            <w:tcPrChange w:id="2217" w:author="Till Tantau" w:date="2011-07-22T12:26:00Z">
              <w:tcPr>
                <w:tcW w:w="4508" w:type="dxa"/>
              </w:tcPr>
            </w:tcPrChange>
          </w:tcPr>
          <w:p w14:paraId="0F1C4366" w14:textId="77777777" w:rsidR="00BD001D" w:rsidRPr="00C56A8B" w:rsidRDefault="00BD001D" w:rsidP="00BD001D">
            <w:pPr>
              <w:spacing w:before="60" w:after="60" w:line="240" w:lineRule="auto"/>
              <w:rPr>
                <w:rFonts w:cs="Arial"/>
                <w:lang w:val="en-GB"/>
              </w:rPr>
            </w:pPr>
            <w:r w:rsidRPr="00C56A8B">
              <w:rPr>
                <w:rFonts w:cs="Arial"/>
                <w:lang w:val="en-GB"/>
              </w:rPr>
              <w:t>Course</w:t>
            </w:r>
          </w:p>
        </w:tc>
        <w:tc>
          <w:tcPr>
            <w:tcW w:w="1320" w:type="dxa"/>
            <w:shd w:val="clear" w:color="auto" w:fill="BFBFBF" w:themeFill="background1" w:themeFillShade="BF"/>
            <w:tcPrChange w:id="2218" w:author="Till Tantau" w:date="2011-07-22T12:26:00Z">
              <w:tcPr>
                <w:tcW w:w="1320" w:type="dxa"/>
              </w:tcPr>
            </w:tcPrChange>
          </w:tcPr>
          <w:p w14:paraId="4A526776" w14:textId="77777777" w:rsidR="00BD001D" w:rsidRPr="00C56A8B" w:rsidRDefault="00BD001D" w:rsidP="00BD001D">
            <w:pPr>
              <w:spacing w:before="60" w:after="60" w:line="240" w:lineRule="auto"/>
              <w:rPr>
                <w:rFonts w:cs="Arial"/>
                <w:lang w:val="en-GB"/>
              </w:rPr>
            </w:pPr>
            <w:r w:rsidRPr="00C56A8B">
              <w:rPr>
                <w:rFonts w:cs="Arial"/>
                <w:lang w:val="en-GB"/>
              </w:rPr>
              <w:t>Semester</w:t>
            </w:r>
          </w:p>
        </w:tc>
        <w:tc>
          <w:tcPr>
            <w:tcW w:w="1079" w:type="dxa"/>
            <w:shd w:val="clear" w:color="auto" w:fill="BFBFBF" w:themeFill="background1" w:themeFillShade="BF"/>
            <w:tcPrChange w:id="2219" w:author="Till Tantau" w:date="2011-07-22T12:26:00Z">
              <w:tcPr>
                <w:tcW w:w="1079" w:type="dxa"/>
              </w:tcPr>
            </w:tcPrChange>
          </w:tcPr>
          <w:p w14:paraId="5657F7AD" w14:textId="77777777" w:rsidR="00BD001D" w:rsidRPr="00C56A8B" w:rsidRDefault="00BD001D" w:rsidP="00BD001D">
            <w:pPr>
              <w:spacing w:before="60" w:after="60" w:line="240" w:lineRule="auto"/>
              <w:rPr>
                <w:rFonts w:cs="Arial"/>
                <w:lang w:val="en-GB"/>
              </w:rPr>
            </w:pPr>
            <w:r w:rsidRPr="00C56A8B">
              <w:rPr>
                <w:rFonts w:cs="Arial"/>
                <w:lang w:val="en-GB"/>
              </w:rPr>
              <w:t>Credits</w:t>
            </w:r>
          </w:p>
        </w:tc>
        <w:tc>
          <w:tcPr>
            <w:tcW w:w="2303" w:type="dxa"/>
            <w:shd w:val="clear" w:color="auto" w:fill="BFBFBF" w:themeFill="background1" w:themeFillShade="BF"/>
            <w:tcPrChange w:id="2220" w:author="Till Tantau" w:date="2011-07-22T12:26:00Z">
              <w:tcPr>
                <w:tcW w:w="2303" w:type="dxa"/>
              </w:tcPr>
            </w:tcPrChange>
          </w:tcPr>
          <w:p w14:paraId="07C59193" w14:textId="77777777" w:rsidR="00BD001D" w:rsidRPr="00C56A8B" w:rsidRDefault="00BD001D" w:rsidP="00BD001D">
            <w:pPr>
              <w:spacing w:before="60" w:after="60" w:line="240" w:lineRule="auto"/>
              <w:rPr>
                <w:rFonts w:cs="Arial"/>
                <w:lang w:val="en-GB"/>
              </w:rPr>
            </w:pPr>
            <w:r w:rsidRPr="00C56A8B">
              <w:rPr>
                <w:rFonts w:cs="Arial"/>
                <w:lang w:val="en-GB"/>
              </w:rPr>
              <w:t>Completed after</w:t>
            </w:r>
          </w:p>
        </w:tc>
      </w:tr>
      <w:tr w:rsidR="00BD001D" w:rsidRPr="00C56A8B" w14:paraId="751AD353" w14:textId="77777777" w:rsidTr="00BD001D">
        <w:tc>
          <w:tcPr>
            <w:tcW w:w="4508" w:type="dxa"/>
          </w:tcPr>
          <w:p w14:paraId="454600E2" w14:textId="77777777" w:rsidR="00BD001D" w:rsidRPr="00C56A8B" w:rsidRDefault="00BD001D" w:rsidP="00BD001D">
            <w:pPr>
              <w:spacing w:before="60" w:after="60" w:line="240" w:lineRule="auto"/>
              <w:rPr>
                <w:rFonts w:cs="Arial"/>
                <w:lang w:val="en-GB"/>
              </w:rPr>
            </w:pPr>
            <w:r w:rsidRPr="00C56A8B">
              <w:rPr>
                <w:rFonts w:cs="Arial"/>
                <w:lang w:val="en-GB"/>
              </w:rPr>
              <w:t>Peer-reviewed publication</w:t>
            </w:r>
          </w:p>
        </w:tc>
        <w:tc>
          <w:tcPr>
            <w:tcW w:w="1320" w:type="dxa"/>
          </w:tcPr>
          <w:p w14:paraId="299CAF07" w14:textId="77777777" w:rsidR="00BD001D" w:rsidRPr="00C56A8B" w:rsidRDefault="00BD001D" w:rsidP="00BD001D">
            <w:pPr>
              <w:spacing w:before="60" w:after="60" w:line="240" w:lineRule="auto"/>
              <w:rPr>
                <w:rFonts w:cs="Arial"/>
                <w:lang w:val="en-GB"/>
              </w:rPr>
            </w:pPr>
            <w:r w:rsidRPr="00C56A8B">
              <w:rPr>
                <w:rFonts w:cs="Arial"/>
                <w:lang w:val="en-GB"/>
              </w:rPr>
              <w:t>4,6</w:t>
            </w:r>
          </w:p>
        </w:tc>
        <w:tc>
          <w:tcPr>
            <w:tcW w:w="1079" w:type="dxa"/>
          </w:tcPr>
          <w:p w14:paraId="7AF3599C" w14:textId="77777777" w:rsidR="00BD001D" w:rsidRPr="00C56A8B" w:rsidRDefault="00BD001D" w:rsidP="00BD001D">
            <w:pPr>
              <w:spacing w:before="60" w:after="60" w:line="240" w:lineRule="auto"/>
              <w:rPr>
                <w:rFonts w:cs="Arial"/>
                <w:lang w:val="en-GB"/>
              </w:rPr>
            </w:pPr>
            <w:r w:rsidRPr="00C56A8B">
              <w:rPr>
                <w:rFonts w:cs="Arial"/>
                <w:lang w:val="en-GB"/>
              </w:rPr>
              <w:t>4</w:t>
            </w:r>
          </w:p>
        </w:tc>
        <w:tc>
          <w:tcPr>
            <w:tcW w:w="2303" w:type="dxa"/>
          </w:tcPr>
          <w:p w14:paraId="64C1AD1B" w14:textId="77777777" w:rsidR="00BD001D" w:rsidRPr="00C56A8B" w:rsidRDefault="00BD001D" w:rsidP="00BD001D">
            <w:pPr>
              <w:spacing w:before="60" w:after="60" w:line="240" w:lineRule="auto"/>
              <w:rPr>
                <w:rFonts w:cs="Arial"/>
                <w:lang w:val="en-GB"/>
              </w:rPr>
            </w:pPr>
            <w:r w:rsidRPr="00C56A8B">
              <w:rPr>
                <w:rFonts w:cs="Arial"/>
                <w:lang w:val="en-GB"/>
              </w:rPr>
              <w:t>Paper</w:t>
            </w:r>
          </w:p>
        </w:tc>
      </w:tr>
      <w:tr w:rsidR="00BD001D" w:rsidRPr="00C56A8B" w14:paraId="3ACD1F58" w14:textId="77777777" w:rsidTr="00BD001D">
        <w:tc>
          <w:tcPr>
            <w:tcW w:w="4508" w:type="dxa"/>
          </w:tcPr>
          <w:p w14:paraId="212A1449" w14:textId="77777777" w:rsidR="00BD001D" w:rsidRPr="00C56A8B" w:rsidRDefault="00BD001D" w:rsidP="00BD001D">
            <w:pPr>
              <w:spacing w:before="60" w:after="60" w:line="240" w:lineRule="auto"/>
              <w:rPr>
                <w:rFonts w:cs="Arial"/>
                <w:lang w:val="en-GB"/>
              </w:rPr>
            </w:pPr>
          </w:p>
        </w:tc>
        <w:tc>
          <w:tcPr>
            <w:tcW w:w="1320" w:type="dxa"/>
          </w:tcPr>
          <w:p w14:paraId="6658F52E" w14:textId="77777777" w:rsidR="00BD001D" w:rsidRPr="00C56A8B" w:rsidRDefault="00BD001D" w:rsidP="00BD001D">
            <w:pPr>
              <w:spacing w:before="60" w:after="60" w:line="240" w:lineRule="auto"/>
              <w:jc w:val="right"/>
              <w:rPr>
                <w:rFonts w:cs="Arial"/>
                <w:lang w:val="en-GB"/>
              </w:rPr>
            </w:pPr>
            <w:r w:rsidRPr="00C56A8B">
              <w:rPr>
                <w:rFonts w:cs="Arial"/>
                <w:lang w:val="en-GB"/>
              </w:rPr>
              <w:t>Sum</w:t>
            </w:r>
          </w:p>
        </w:tc>
        <w:tc>
          <w:tcPr>
            <w:tcW w:w="1079" w:type="dxa"/>
          </w:tcPr>
          <w:p w14:paraId="7DC2DC8B" w14:textId="77777777" w:rsidR="00BD001D" w:rsidRPr="00C56A8B" w:rsidRDefault="00BD001D" w:rsidP="00BD001D">
            <w:pPr>
              <w:spacing w:before="60" w:after="60" w:line="240" w:lineRule="auto"/>
              <w:rPr>
                <w:rFonts w:cs="Arial"/>
                <w:lang w:val="en-GB"/>
              </w:rPr>
            </w:pPr>
            <w:r w:rsidRPr="00C56A8B">
              <w:rPr>
                <w:rFonts w:cs="Arial"/>
                <w:lang w:val="en-GB"/>
              </w:rPr>
              <w:t>4</w:t>
            </w:r>
          </w:p>
        </w:tc>
        <w:tc>
          <w:tcPr>
            <w:tcW w:w="2303" w:type="dxa"/>
          </w:tcPr>
          <w:p w14:paraId="3793C3D9" w14:textId="77777777" w:rsidR="00BD001D" w:rsidRPr="00C56A8B" w:rsidRDefault="00BD001D" w:rsidP="00BD001D">
            <w:pPr>
              <w:spacing w:before="60" w:after="60" w:line="240" w:lineRule="auto"/>
              <w:rPr>
                <w:rFonts w:cs="Arial"/>
                <w:lang w:val="en-GB"/>
              </w:rPr>
            </w:pPr>
          </w:p>
        </w:tc>
      </w:tr>
    </w:tbl>
    <w:p w14:paraId="6A383FB1" w14:textId="77777777" w:rsidR="00BD001D" w:rsidRPr="00C56A8B" w:rsidRDefault="00BD001D" w:rsidP="00BD00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rPr>
          <w:rFonts w:cs="Arial"/>
          <w:lang w:val="en-GB"/>
        </w:rPr>
      </w:pPr>
    </w:p>
    <w:p w14:paraId="0AF06982" w14:textId="4531B2B8" w:rsidR="00BD001D" w:rsidRPr="00C56A8B" w:rsidRDefault="00BD001D" w:rsidP="00BD00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rPr>
          <w:rFonts w:cs="Arial"/>
          <w:lang w:val="en-GB"/>
        </w:rPr>
      </w:pPr>
      <w:r w:rsidRPr="00C56A8B">
        <w:rPr>
          <w:rFonts w:cs="Arial"/>
          <w:lang w:val="en-GB"/>
        </w:rPr>
        <w:t xml:space="preserve">General </w:t>
      </w:r>
      <w:ins w:id="2221" w:author="Till Tantau" w:date="2011-07-22T12:26:00Z">
        <w:r w:rsidR="00E44BEF">
          <w:rPr>
            <w:rFonts w:cs="Arial"/>
            <w:lang w:val="en-GB"/>
          </w:rPr>
          <w:t>s</w:t>
        </w:r>
      </w:ins>
      <w:del w:id="2222" w:author="Till Tantau" w:date="2011-07-22T12:26:00Z">
        <w:r w:rsidRPr="00C56A8B" w:rsidDel="00E44BEF">
          <w:rPr>
            <w:rFonts w:cs="Arial"/>
            <w:lang w:val="en-GB"/>
          </w:rPr>
          <w:delText>S</w:delText>
        </w:r>
      </w:del>
      <w:r w:rsidRPr="00C56A8B">
        <w:rPr>
          <w:rFonts w:cs="Arial"/>
          <w:lang w:val="en-GB"/>
        </w:rPr>
        <w:t xml:space="preserve">oft </w:t>
      </w:r>
      <w:ins w:id="2223" w:author="Till Tantau" w:date="2011-07-22T12:26:00Z">
        <w:r w:rsidR="00E44BEF">
          <w:rPr>
            <w:rFonts w:cs="Arial"/>
            <w:lang w:val="en-GB"/>
          </w:rPr>
          <w:t>s</w:t>
        </w:r>
      </w:ins>
      <w:del w:id="2224" w:author="Till Tantau" w:date="2011-07-22T12:26:00Z">
        <w:r w:rsidRPr="00C56A8B" w:rsidDel="00E44BEF">
          <w:rPr>
            <w:rFonts w:cs="Arial"/>
            <w:lang w:val="en-GB"/>
          </w:rPr>
          <w:delText>S</w:delText>
        </w:r>
      </w:del>
      <w:r w:rsidRPr="00C56A8B">
        <w:rPr>
          <w:rFonts w:cs="Arial"/>
          <w:lang w:val="en-GB"/>
        </w:rPr>
        <w:t>kills: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Change w:id="2225" w:author="Till Tantau" w:date="2011-07-22T12:26:00Z">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PrChange>
      </w:tblPr>
      <w:tblGrid>
        <w:gridCol w:w="4508"/>
        <w:gridCol w:w="1320"/>
        <w:gridCol w:w="1079"/>
        <w:gridCol w:w="2303"/>
        <w:tblGridChange w:id="2226">
          <w:tblGrid>
            <w:gridCol w:w="4508"/>
            <w:gridCol w:w="1320"/>
            <w:gridCol w:w="1079"/>
            <w:gridCol w:w="2303"/>
          </w:tblGrid>
        </w:tblGridChange>
      </w:tblGrid>
      <w:tr w:rsidR="00BD001D" w:rsidRPr="00C56A8B" w14:paraId="02165D6F" w14:textId="77777777" w:rsidTr="00E44BEF">
        <w:tc>
          <w:tcPr>
            <w:tcW w:w="4508" w:type="dxa"/>
            <w:shd w:val="clear" w:color="auto" w:fill="BFBFBF" w:themeFill="background1" w:themeFillShade="BF"/>
            <w:tcPrChange w:id="2227" w:author="Till Tantau" w:date="2011-07-22T12:26:00Z">
              <w:tcPr>
                <w:tcW w:w="4508" w:type="dxa"/>
              </w:tcPr>
            </w:tcPrChange>
          </w:tcPr>
          <w:p w14:paraId="440C4B89" w14:textId="77777777" w:rsidR="00BD001D" w:rsidRPr="00C56A8B" w:rsidRDefault="00BD001D" w:rsidP="00BD001D">
            <w:pPr>
              <w:spacing w:before="60" w:after="60" w:line="240" w:lineRule="auto"/>
              <w:rPr>
                <w:rFonts w:cs="Arial"/>
                <w:lang w:val="en-GB"/>
              </w:rPr>
            </w:pPr>
            <w:r w:rsidRPr="00C56A8B">
              <w:rPr>
                <w:rFonts w:cs="Arial"/>
                <w:lang w:val="en-GB"/>
              </w:rPr>
              <w:t>Course</w:t>
            </w:r>
          </w:p>
        </w:tc>
        <w:tc>
          <w:tcPr>
            <w:tcW w:w="1320" w:type="dxa"/>
            <w:shd w:val="clear" w:color="auto" w:fill="BFBFBF" w:themeFill="background1" w:themeFillShade="BF"/>
            <w:tcPrChange w:id="2228" w:author="Till Tantau" w:date="2011-07-22T12:26:00Z">
              <w:tcPr>
                <w:tcW w:w="1320" w:type="dxa"/>
              </w:tcPr>
            </w:tcPrChange>
          </w:tcPr>
          <w:p w14:paraId="26BAA029" w14:textId="77777777" w:rsidR="00BD001D" w:rsidRPr="00C56A8B" w:rsidRDefault="00BD001D" w:rsidP="00BD001D">
            <w:pPr>
              <w:spacing w:before="60" w:after="60" w:line="240" w:lineRule="auto"/>
              <w:rPr>
                <w:rFonts w:cs="Arial"/>
                <w:lang w:val="en-GB"/>
              </w:rPr>
            </w:pPr>
            <w:r w:rsidRPr="00C56A8B">
              <w:rPr>
                <w:rFonts w:cs="Arial"/>
                <w:lang w:val="en-GB"/>
              </w:rPr>
              <w:t>Semester</w:t>
            </w:r>
          </w:p>
        </w:tc>
        <w:tc>
          <w:tcPr>
            <w:tcW w:w="1079" w:type="dxa"/>
            <w:shd w:val="clear" w:color="auto" w:fill="BFBFBF" w:themeFill="background1" w:themeFillShade="BF"/>
            <w:tcPrChange w:id="2229" w:author="Till Tantau" w:date="2011-07-22T12:26:00Z">
              <w:tcPr>
                <w:tcW w:w="1079" w:type="dxa"/>
              </w:tcPr>
            </w:tcPrChange>
          </w:tcPr>
          <w:p w14:paraId="609F131E" w14:textId="77777777" w:rsidR="00BD001D" w:rsidRPr="00C56A8B" w:rsidRDefault="00BD001D" w:rsidP="00BD001D">
            <w:pPr>
              <w:spacing w:before="60" w:after="60" w:line="240" w:lineRule="auto"/>
              <w:rPr>
                <w:rFonts w:cs="Arial"/>
                <w:lang w:val="en-GB"/>
              </w:rPr>
            </w:pPr>
            <w:r w:rsidRPr="00C56A8B">
              <w:rPr>
                <w:rFonts w:cs="Arial"/>
                <w:lang w:val="en-GB"/>
              </w:rPr>
              <w:t>Credits</w:t>
            </w:r>
          </w:p>
        </w:tc>
        <w:tc>
          <w:tcPr>
            <w:tcW w:w="2303" w:type="dxa"/>
            <w:shd w:val="clear" w:color="auto" w:fill="BFBFBF" w:themeFill="background1" w:themeFillShade="BF"/>
            <w:tcPrChange w:id="2230" w:author="Till Tantau" w:date="2011-07-22T12:26:00Z">
              <w:tcPr>
                <w:tcW w:w="2303" w:type="dxa"/>
              </w:tcPr>
            </w:tcPrChange>
          </w:tcPr>
          <w:p w14:paraId="51AD5803" w14:textId="77777777" w:rsidR="00BD001D" w:rsidRPr="00C56A8B" w:rsidRDefault="00BD001D" w:rsidP="00BD001D">
            <w:pPr>
              <w:spacing w:before="60" w:after="60" w:line="240" w:lineRule="auto"/>
              <w:rPr>
                <w:rFonts w:cs="Arial"/>
                <w:lang w:val="en-GB"/>
              </w:rPr>
            </w:pPr>
            <w:r w:rsidRPr="00C56A8B">
              <w:rPr>
                <w:rFonts w:cs="Arial"/>
                <w:lang w:val="en-GB"/>
              </w:rPr>
              <w:t>Completed after</w:t>
            </w:r>
          </w:p>
        </w:tc>
      </w:tr>
      <w:tr w:rsidR="00BD001D" w:rsidRPr="00C56A8B" w14:paraId="276D0042" w14:textId="77777777" w:rsidTr="00BD001D">
        <w:tc>
          <w:tcPr>
            <w:tcW w:w="4508" w:type="dxa"/>
          </w:tcPr>
          <w:p w14:paraId="2F0B25D8" w14:textId="71CC24E6" w:rsidR="00BD001D" w:rsidRPr="00C56A8B" w:rsidRDefault="00BD001D" w:rsidP="00BD001D">
            <w:pPr>
              <w:spacing w:before="60" w:after="60" w:line="240" w:lineRule="auto"/>
              <w:rPr>
                <w:rFonts w:cs="Arial"/>
                <w:lang w:val="en-GB"/>
              </w:rPr>
            </w:pPr>
            <w:r w:rsidRPr="00C56A8B">
              <w:rPr>
                <w:rFonts w:cs="Arial"/>
                <w:lang w:val="en-GB"/>
              </w:rPr>
              <w:t xml:space="preserve">Presentation </w:t>
            </w:r>
            <w:ins w:id="2231" w:author="Till Tantau" w:date="2011-07-22T12:26:00Z">
              <w:r w:rsidR="00E44BEF">
                <w:rPr>
                  <w:rFonts w:cs="Arial"/>
                  <w:lang w:val="en-GB"/>
                </w:rPr>
                <w:t>s</w:t>
              </w:r>
            </w:ins>
            <w:del w:id="2232" w:author="Till Tantau" w:date="2011-07-22T12:26:00Z">
              <w:r w:rsidRPr="00C56A8B" w:rsidDel="00E44BEF">
                <w:rPr>
                  <w:rFonts w:cs="Arial"/>
                  <w:lang w:val="en-GB"/>
                </w:rPr>
                <w:delText>S</w:delText>
              </w:r>
            </w:del>
            <w:r w:rsidRPr="00C56A8B">
              <w:rPr>
                <w:rFonts w:cs="Arial"/>
                <w:lang w:val="en-GB"/>
              </w:rPr>
              <w:t>kills</w:t>
            </w:r>
          </w:p>
        </w:tc>
        <w:tc>
          <w:tcPr>
            <w:tcW w:w="1320" w:type="dxa"/>
            <w:vAlign w:val="center"/>
          </w:tcPr>
          <w:p w14:paraId="59B7A3FD" w14:textId="77777777" w:rsidR="00BD001D" w:rsidRPr="00C56A8B" w:rsidRDefault="00BD001D" w:rsidP="00BD001D">
            <w:pPr>
              <w:spacing w:before="60" w:after="60" w:line="240" w:lineRule="auto"/>
              <w:rPr>
                <w:rFonts w:cs="Arial"/>
                <w:lang w:val="en-GB"/>
              </w:rPr>
            </w:pPr>
            <w:r w:rsidRPr="00C56A8B">
              <w:rPr>
                <w:rFonts w:cs="Arial"/>
                <w:lang w:val="en-GB"/>
              </w:rPr>
              <w:t>1</w:t>
            </w:r>
          </w:p>
        </w:tc>
        <w:tc>
          <w:tcPr>
            <w:tcW w:w="1079" w:type="dxa"/>
            <w:vAlign w:val="center"/>
          </w:tcPr>
          <w:p w14:paraId="751B0D8E" w14:textId="77777777" w:rsidR="00BD001D" w:rsidRPr="00C56A8B" w:rsidRDefault="00BD001D" w:rsidP="00BD001D">
            <w:pPr>
              <w:spacing w:before="60" w:after="60" w:line="240" w:lineRule="auto"/>
              <w:rPr>
                <w:rFonts w:cs="Arial"/>
                <w:lang w:val="en-GB"/>
              </w:rPr>
            </w:pPr>
            <w:r w:rsidRPr="00C56A8B">
              <w:rPr>
                <w:rFonts w:cs="Arial"/>
                <w:lang w:val="en-GB"/>
              </w:rPr>
              <w:t>2</w:t>
            </w:r>
          </w:p>
        </w:tc>
        <w:tc>
          <w:tcPr>
            <w:tcW w:w="2303" w:type="dxa"/>
            <w:vAlign w:val="center"/>
          </w:tcPr>
          <w:p w14:paraId="29E3E8F6" w14:textId="77777777" w:rsidR="00BD001D" w:rsidRPr="00C56A8B" w:rsidRDefault="00BD001D" w:rsidP="00BD001D">
            <w:pPr>
              <w:spacing w:before="60" w:after="60" w:line="240" w:lineRule="auto"/>
              <w:rPr>
                <w:rFonts w:cs="Arial"/>
                <w:lang w:val="en-GB"/>
              </w:rPr>
            </w:pPr>
            <w:r w:rsidRPr="00C56A8B">
              <w:rPr>
                <w:rFonts w:cs="Arial"/>
                <w:lang w:val="en-GB"/>
              </w:rPr>
              <w:t>Participation</w:t>
            </w:r>
          </w:p>
        </w:tc>
      </w:tr>
      <w:tr w:rsidR="00BD001D" w:rsidRPr="00C56A8B" w14:paraId="494CCDC3" w14:textId="77777777" w:rsidTr="00BD001D">
        <w:tc>
          <w:tcPr>
            <w:tcW w:w="4508" w:type="dxa"/>
          </w:tcPr>
          <w:p w14:paraId="1BAFA41E" w14:textId="3FB0750E" w:rsidR="00BD001D" w:rsidRPr="00C56A8B" w:rsidDel="00273511" w:rsidRDefault="00BD001D" w:rsidP="00BD001D">
            <w:pPr>
              <w:spacing w:before="60" w:after="60" w:line="240" w:lineRule="auto"/>
              <w:rPr>
                <w:rFonts w:cs="Arial"/>
                <w:lang w:val="en-GB"/>
              </w:rPr>
            </w:pPr>
            <w:r w:rsidRPr="00C56A8B">
              <w:rPr>
                <w:rFonts w:cs="Arial"/>
                <w:lang w:val="en-GB"/>
              </w:rPr>
              <w:t xml:space="preserve">Business </w:t>
            </w:r>
            <w:ins w:id="2233" w:author="Till Tantau" w:date="2011-07-22T12:26:00Z">
              <w:r w:rsidR="00E44BEF">
                <w:rPr>
                  <w:rFonts w:cs="Arial"/>
                  <w:lang w:val="en-GB"/>
                </w:rPr>
                <w:t>p</w:t>
              </w:r>
            </w:ins>
            <w:del w:id="2234" w:author="Till Tantau" w:date="2011-07-22T12:26:00Z">
              <w:r w:rsidRPr="00C56A8B" w:rsidDel="00E44BEF">
                <w:rPr>
                  <w:rFonts w:cs="Arial"/>
                  <w:lang w:val="en-GB"/>
                </w:rPr>
                <w:delText>P</w:delText>
              </w:r>
            </w:del>
            <w:r w:rsidRPr="00C56A8B">
              <w:rPr>
                <w:rFonts w:cs="Arial"/>
                <w:lang w:val="en-GB"/>
              </w:rPr>
              <w:t>lanning</w:t>
            </w:r>
          </w:p>
        </w:tc>
        <w:tc>
          <w:tcPr>
            <w:tcW w:w="1320" w:type="dxa"/>
            <w:vAlign w:val="center"/>
          </w:tcPr>
          <w:p w14:paraId="3C37D8F5" w14:textId="77777777" w:rsidR="00BD001D" w:rsidRPr="00C56A8B" w:rsidDel="00273511" w:rsidRDefault="00BD001D" w:rsidP="00BD001D">
            <w:pPr>
              <w:spacing w:before="60" w:after="60" w:line="240" w:lineRule="auto"/>
              <w:rPr>
                <w:rFonts w:cs="Arial"/>
                <w:lang w:val="en-GB"/>
              </w:rPr>
            </w:pPr>
            <w:r w:rsidRPr="00C56A8B">
              <w:rPr>
                <w:rFonts w:cs="Arial"/>
                <w:lang w:val="en-GB"/>
              </w:rPr>
              <w:t>5</w:t>
            </w:r>
          </w:p>
        </w:tc>
        <w:tc>
          <w:tcPr>
            <w:tcW w:w="1079" w:type="dxa"/>
            <w:vAlign w:val="center"/>
          </w:tcPr>
          <w:p w14:paraId="458B0279" w14:textId="77777777" w:rsidR="00BD001D" w:rsidRPr="00C56A8B" w:rsidRDefault="00BD001D" w:rsidP="00BD001D">
            <w:pPr>
              <w:spacing w:before="60" w:after="60" w:line="240" w:lineRule="auto"/>
              <w:rPr>
                <w:rFonts w:cs="Arial"/>
                <w:lang w:val="en-GB"/>
              </w:rPr>
            </w:pPr>
            <w:r w:rsidRPr="00C56A8B">
              <w:rPr>
                <w:rFonts w:cs="Arial"/>
                <w:lang w:val="en-GB"/>
              </w:rPr>
              <w:t>2</w:t>
            </w:r>
          </w:p>
        </w:tc>
        <w:tc>
          <w:tcPr>
            <w:tcW w:w="2303" w:type="dxa"/>
            <w:vAlign w:val="center"/>
          </w:tcPr>
          <w:p w14:paraId="00EAC323" w14:textId="77777777" w:rsidR="00BD001D" w:rsidRPr="00C56A8B" w:rsidDel="00273511" w:rsidRDefault="00BD001D" w:rsidP="00BD001D">
            <w:pPr>
              <w:spacing w:before="60" w:after="60" w:line="240" w:lineRule="auto"/>
              <w:rPr>
                <w:rFonts w:cs="Arial"/>
                <w:lang w:val="en-GB"/>
              </w:rPr>
            </w:pPr>
            <w:r w:rsidRPr="00C56A8B">
              <w:rPr>
                <w:rFonts w:cs="Arial"/>
                <w:lang w:val="en-GB"/>
              </w:rPr>
              <w:t>Participation</w:t>
            </w:r>
          </w:p>
        </w:tc>
      </w:tr>
      <w:tr w:rsidR="00BD001D" w:rsidRPr="00C56A8B" w14:paraId="067FD36E" w14:textId="77777777" w:rsidTr="00BD001D">
        <w:tc>
          <w:tcPr>
            <w:tcW w:w="4508" w:type="dxa"/>
          </w:tcPr>
          <w:p w14:paraId="227E8696" w14:textId="77777777" w:rsidR="00BD001D" w:rsidRPr="00C56A8B" w:rsidRDefault="00BD001D" w:rsidP="00BD001D">
            <w:pPr>
              <w:spacing w:before="60" w:after="60" w:line="240" w:lineRule="auto"/>
              <w:rPr>
                <w:rFonts w:cs="Arial"/>
                <w:lang w:val="en-GB"/>
              </w:rPr>
            </w:pPr>
          </w:p>
        </w:tc>
        <w:tc>
          <w:tcPr>
            <w:tcW w:w="1320" w:type="dxa"/>
          </w:tcPr>
          <w:p w14:paraId="6AFDF823" w14:textId="77777777" w:rsidR="00BD001D" w:rsidRPr="00C56A8B" w:rsidRDefault="00BD001D" w:rsidP="00BD001D">
            <w:pPr>
              <w:spacing w:before="60" w:after="60" w:line="240" w:lineRule="auto"/>
              <w:jc w:val="right"/>
              <w:rPr>
                <w:rFonts w:cs="Arial"/>
                <w:lang w:val="en-GB"/>
              </w:rPr>
            </w:pPr>
            <w:r w:rsidRPr="00C56A8B">
              <w:rPr>
                <w:rFonts w:cs="Arial"/>
                <w:lang w:val="en-GB"/>
              </w:rPr>
              <w:t>Sum</w:t>
            </w:r>
          </w:p>
        </w:tc>
        <w:tc>
          <w:tcPr>
            <w:tcW w:w="1079" w:type="dxa"/>
          </w:tcPr>
          <w:p w14:paraId="2C255A24" w14:textId="77777777" w:rsidR="00BD001D" w:rsidRPr="00C56A8B" w:rsidRDefault="00BD001D" w:rsidP="00BD001D">
            <w:pPr>
              <w:spacing w:before="60" w:after="60" w:line="240" w:lineRule="auto"/>
              <w:rPr>
                <w:rFonts w:cs="Arial"/>
                <w:lang w:val="en-GB"/>
              </w:rPr>
            </w:pPr>
            <w:r w:rsidRPr="00C56A8B">
              <w:rPr>
                <w:rFonts w:cs="Arial"/>
                <w:lang w:val="en-GB"/>
              </w:rPr>
              <w:t>4</w:t>
            </w:r>
          </w:p>
        </w:tc>
        <w:tc>
          <w:tcPr>
            <w:tcW w:w="2303" w:type="dxa"/>
          </w:tcPr>
          <w:p w14:paraId="2FFFE1A2" w14:textId="77777777" w:rsidR="00BD001D" w:rsidRPr="00C56A8B" w:rsidRDefault="00BD001D" w:rsidP="00BD001D">
            <w:pPr>
              <w:spacing w:before="60" w:after="60" w:line="240" w:lineRule="auto"/>
              <w:rPr>
                <w:rFonts w:cs="Arial"/>
                <w:lang w:val="en-GB"/>
              </w:rPr>
            </w:pPr>
          </w:p>
        </w:tc>
      </w:tr>
    </w:tbl>
    <w:p w14:paraId="70DED2B0" w14:textId="77777777" w:rsidR="00BD001D" w:rsidRPr="00C56A8B" w:rsidRDefault="00BD001D" w:rsidP="00BD001D">
      <w:pPr>
        <w:rPr>
          <w:rFonts w:cs="Arial"/>
          <w:lang w:val="en-GB"/>
        </w:rPr>
      </w:pPr>
    </w:p>
    <w:p w14:paraId="2F459ED4" w14:textId="77777777" w:rsidR="00BD001D" w:rsidRPr="00C56A8B" w:rsidRDefault="00BD001D" w:rsidP="00BD001D">
      <w:pPr>
        <w:rPr>
          <w:rFonts w:cs="Arial"/>
          <w:lang w:val="en-GB"/>
        </w:rPr>
      </w:pPr>
      <w:r w:rsidRPr="00C56A8B">
        <w:rPr>
          <w:rFonts w:cs="Arial"/>
          <w:lang w:val="en-GB"/>
        </w:rPr>
        <w:t>Three-month international exchange: 6 credits.</w:t>
      </w:r>
    </w:p>
    <w:p w14:paraId="1CEAEC48" w14:textId="77777777" w:rsidR="006B0928" w:rsidRPr="00C56A8B" w:rsidRDefault="006B0928" w:rsidP="00BD001D">
      <w:pPr>
        <w:rPr>
          <w:rFonts w:cs="Arial"/>
          <w:lang w:val="en-GB"/>
        </w:rPr>
      </w:pPr>
    </w:p>
    <w:p w14:paraId="7B7741A5" w14:textId="013E6AFF" w:rsidR="00BD001D" w:rsidRPr="00C56A8B" w:rsidRDefault="00BD001D" w:rsidP="00BD001D">
      <w:pPr>
        <w:pStyle w:val="berschrift3"/>
        <w:tabs>
          <w:tab w:val="clear" w:pos="720"/>
          <w:tab w:val="num" w:pos="862"/>
        </w:tabs>
        <w:ind w:left="862"/>
      </w:pPr>
      <w:bookmarkStart w:id="2235" w:name="_Toc288732705"/>
      <w:bookmarkStart w:id="2236" w:name="_Toc172889131"/>
      <w:r w:rsidRPr="00C56A8B">
        <w:t xml:space="preserve">Special Courses </w:t>
      </w:r>
      <w:ins w:id="2237" w:author="Till Tantau" w:date="2011-07-21T17:20:00Z">
        <w:r w:rsidR="008A56CD" w:rsidRPr="00C56A8B">
          <w:t>O</w:t>
        </w:r>
      </w:ins>
      <w:del w:id="2238" w:author="Till Tantau" w:date="2011-07-21T17:20:00Z">
        <w:r w:rsidRPr="00C56A8B" w:rsidDel="008A56CD">
          <w:delText>o</w:delText>
        </w:r>
      </w:del>
      <w:r w:rsidRPr="00C56A8B">
        <w:t>ffered by the Graduate School</w:t>
      </w:r>
      <w:bookmarkEnd w:id="2235"/>
      <w:bookmarkEnd w:id="2236"/>
    </w:p>
    <w:p w14:paraId="291E5FB0" w14:textId="77777777" w:rsidR="00BD001D" w:rsidRPr="00C56A8B" w:rsidRDefault="00BD001D" w:rsidP="00BD001D">
      <w:pPr>
        <w:rPr>
          <w:rFonts w:cs="Arial"/>
          <w:lang w:val="en-GB"/>
        </w:rPr>
      </w:pPr>
      <w:r w:rsidRPr="00C56A8B">
        <w:rPr>
          <w:rFonts w:cs="Arial"/>
          <w:lang w:val="en-GB"/>
        </w:rPr>
        <w:t>During the first funding period, the following special courses beyond the normal curriculum of the university were offered:</w:t>
      </w:r>
    </w:p>
    <w:p w14:paraId="0D49A973" w14:textId="77777777" w:rsidR="00BD001D" w:rsidRPr="00C56A8B" w:rsidRDefault="00BD001D" w:rsidP="00BD001D">
      <w:pPr>
        <w:rPr>
          <w:rFonts w:cs="Arial"/>
          <w:lang w:val="en-GB"/>
        </w:rPr>
      </w:pPr>
    </w:p>
    <w:p w14:paraId="5DF65154" w14:textId="77777777" w:rsidR="00BD001D" w:rsidRPr="00C56A8B" w:rsidRDefault="00BD001D" w:rsidP="00BD001D">
      <w:pPr>
        <w:rPr>
          <w:rFonts w:cs="Arial"/>
          <w:lang w:val="en-GB"/>
        </w:rPr>
      </w:pPr>
      <w:r w:rsidRPr="00C56A8B">
        <w:rPr>
          <w:rFonts w:cs="Arial"/>
          <w:lang w:val="en-GB"/>
        </w:rPr>
        <w:t>Seminars:</w:t>
      </w:r>
    </w:p>
    <w:p w14:paraId="4D9AF854" w14:textId="42787AD7" w:rsidR="00BD001D" w:rsidRPr="00C56A8B" w:rsidRDefault="00BD001D" w:rsidP="00BD001D">
      <w:pPr>
        <w:ind w:left="709"/>
        <w:rPr>
          <w:rFonts w:cs="Arial"/>
          <w:lang w:val="en-GB"/>
        </w:rPr>
      </w:pPr>
      <w:r w:rsidRPr="00C56A8B">
        <w:rPr>
          <w:rFonts w:cs="Arial"/>
          <w:lang w:val="en-US"/>
        </w:rPr>
        <w:t xml:space="preserve">Business planning, Presentation </w:t>
      </w:r>
      <w:ins w:id="2239" w:author="Till Tantau" w:date="2011-07-22T12:27:00Z">
        <w:r w:rsidR="00E44BEF">
          <w:rPr>
            <w:rFonts w:cs="Arial"/>
            <w:lang w:val="en-US"/>
          </w:rPr>
          <w:t>s</w:t>
        </w:r>
      </w:ins>
      <w:del w:id="2240" w:author="Till Tantau" w:date="2011-07-22T12:27:00Z">
        <w:r w:rsidRPr="00C56A8B" w:rsidDel="00E44BEF">
          <w:rPr>
            <w:rFonts w:cs="Arial"/>
            <w:lang w:val="en-US"/>
          </w:rPr>
          <w:delText>S</w:delText>
        </w:r>
      </w:del>
      <w:r w:rsidRPr="00C56A8B">
        <w:rPr>
          <w:rFonts w:cs="Arial"/>
          <w:lang w:val="en-US"/>
        </w:rPr>
        <w:t xml:space="preserve">kills </w:t>
      </w:r>
      <w:ins w:id="2241" w:author="Till Tantau" w:date="2011-07-22T12:27:00Z">
        <w:r w:rsidR="00E44BEF">
          <w:rPr>
            <w:rFonts w:cs="Arial"/>
            <w:lang w:val="en-US"/>
          </w:rPr>
          <w:t>1</w:t>
        </w:r>
      </w:ins>
      <w:del w:id="2242" w:author="Till Tantau" w:date="2011-07-22T12:27:00Z">
        <w:r w:rsidRPr="00C56A8B" w:rsidDel="00E44BEF">
          <w:rPr>
            <w:rFonts w:cs="Arial"/>
            <w:lang w:val="en-US"/>
          </w:rPr>
          <w:delText>I</w:delText>
        </w:r>
      </w:del>
      <w:r w:rsidRPr="00C56A8B">
        <w:rPr>
          <w:rFonts w:cs="Arial"/>
          <w:lang w:val="en-US"/>
        </w:rPr>
        <w:t xml:space="preserve"> &amp; </w:t>
      </w:r>
      <w:ins w:id="2243" w:author="Till Tantau" w:date="2011-07-22T12:28:00Z">
        <w:r w:rsidR="00E44BEF">
          <w:rPr>
            <w:rFonts w:cs="Arial"/>
            <w:lang w:val="en-US"/>
          </w:rPr>
          <w:t>2</w:t>
        </w:r>
      </w:ins>
      <w:del w:id="2244" w:author="Till Tantau" w:date="2011-07-22T12:28:00Z">
        <w:r w:rsidRPr="00C56A8B" w:rsidDel="00E44BEF">
          <w:rPr>
            <w:rFonts w:cs="Arial"/>
            <w:lang w:val="en-US"/>
          </w:rPr>
          <w:delText>II</w:delText>
        </w:r>
      </w:del>
      <w:r w:rsidRPr="00C56A8B">
        <w:rPr>
          <w:rFonts w:cs="Arial"/>
          <w:lang w:val="en-US"/>
        </w:rPr>
        <w:t xml:space="preserve">, Regulatory </w:t>
      </w:r>
      <w:ins w:id="2245" w:author="Till Tantau" w:date="2011-07-22T12:28:00Z">
        <w:r w:rsidR="00E44BEF">
          <w:rPr>
            <w:rFonts w:cs="Arial"/>
            <w:lang w:val="en-US"/>
          </w:rPr>
          <w:t>a</w:t>
        </w:r>
      </w:ins>
      <w:del w:id="2246" w:author="Till Tantau" w:date="2011-07-22T12:28:00Z">
        <w:r w:rsidRPr="00C56A8B" w:rsidDel="00E44BEF">
          <w:rPr>
            <w:rFonts w:cs="Arial"/>
            <w:lang w:val="en-US"/>
          </w:rPr>
          <w:delText>A</w:delText>
        </w:r>
      </w:del>
      <w:r w:rsidRPr="00C56A8B">
        <w:rPr>
          <w:rFonts w:cs="Arial"/>
          <w:lang w:val="en-US"/>
        </w:rPr>
        <w:t>ffairs</w:t>
      </w:r>
      <w:del w:id="2247" w:author="Till Tantau" w:date="2011-07-22T12:33:00Z">
        <w:r w:rsidRPr="00C56A8B" w:rsidDel="00E44BEF">
          <w:rPr>
            <w:rFonts w:cs="Arial"/>
            <w:lang w:val="en-US"/>
          </w:rPr>
          <w:delText xml:space="preserve">, </w:delText>
        </w:r>
        <w:commentRangeStart w:id="2248"/>
        <w:r w:rsidRPr="00C56A8B" w:rsidDel="00E44BEF">
          <w:rPr>
            <w:rFonts w:cs="Arial"/>
            <w:lang w:val="en-US"/>
          </w:rPr>
          <w:delText xml:space="preserve">Usability </w:delText>
        </w:r>
      </w:del>
      <w:del w:id="2249" w:author="Till Tantau" w:date="2011-07-22T12:28:00Z">
        <w:r w:rsidRPr="00C56A8B" w:rsidDel="00E44BEF">
          <w:rPr>
            <w:rFonts w:cs="Arial"/>
            <w:lang w:val="en-US"/>
          </w:rPr>
          <w:delText>E</w:delText>
        </w:r>
      </w:del>
      <w:del w:id="2250" w:author="Till Tantau" w:date="2011-07-22T12:33:00Z">
        <w:r w:rsidRPr="00C56A8B" w:rsidDel="00E44BEF">
          <w:rPr>
            <w:rFonts w:cs="Arial"/>
            <w:lang w:val="en-US"/>
          </w:rPr>
          <w:delText>ngineering</w:delText>
        </w:r>
        <w:commentRangeEnd w:id="2248"/>
        <w:r w:rsidR="00E44BEF" w:rsidDel="00E44BEF">
          <w:rPr>
            <w:rStyle w:val="Kommentarzeichen"/>
          </w:rPr>
          <w:commentReference w:id="2248"/>
        </w:r>
      </w:del>
      <w:r w:rsidRPr="00C56A8B">
        <w:rPr>
          <w:rFonts w:cs="Arial"/>
          <w:lang w:val="en-US"/>
        </w:rPr>
        <w:t xml:space="preserve">, Open CL, Advanced </w:t>
      </w:r>
      <w:ins w:id="2251" w:author="Till Tantau" w:date="2011-07-22T12:28:00Z">
        <w:r w:rsidR="00E44BEF">
          <w:rPr>
            <w:rFonts w:cs="Arial"/>
            <w:lang w:val="en-US"/>
          </w:rPr>
          <w:t>t</w:t>
        </w:r>
      </w:ins>
      <w:del w:id="2252" w:author="Till Tantau" w:date="2011-07-22T12:28:00Z">
        <w:r w:rsidRPr="00C56A8B" w:rsidDel="00E44BEF">
          <w:rPr>
            <w:rFonts w:cs="Arial"/>
            <w:lang w:val="en-US"/>
          </w:rPr>
          <w:delText>T</w:delText>
        </w:r>
      </w:del>
      <w:r w:rsidRPr="00C56A8B">
        <w:rPr>
          <w:rFonts w:cs="Arial"/>
          <w:lang w:val="en-US"/>
        </w:rPr>
        <w:t xml:space="preserve">opics in </w:t>
      </w:r>
      <w:ins w:id="2253" w:author="Till Tantau" w:date="2011-07-22T12:28:00Z">
        <w:r w:rsidR="00E44BEF">
          <w:rPr>
            <w:rFonts w:cs="Arial"/>
            <w:lang w:val="en-US"/>
          </w:rPr>
          <w:t>s</w:t>
        </w:r>
      </w:ins>
      <w:del w:id="2254" w:author="Till Tantau" w:date="2011-07-22T12:28:00Z">
        <w:r w:rsidRPr="00C56A8B" w:rsidDel="00E44BEF">
          <w:rPr>
            <w:rFonts w:cs="Arial"/>
            <w:lang w:val="en-US"/>
          </w:rPr>
          <w:delText>S</w:delText>
        </w:r>
      </w:del>
      <w:r w:rsidRPr="00C56A8B">
        <w:rPr>
          <w:rFonts w:cs="Arial"/>
          <w:lang w:val="en-US"/>
        </w:rPr>
        <w:t xml:space="preserve">ecurity for </w:t>
      </w:r>
      <w:ins w:id="2255" w:author="Till Tantau" w:date="2011-07-22T12:28:00Z">
        <w:r w:rsidR="00E44BEF">
          <w:rPr>
            <w:rFonts w:cs="Arial"/>
            <w:lang w:val="en-US"/>
          </w:rPr>
          <w:t>m</w:t>
        </w:r>
      </w:ins>
      <w:del w:id="2256" w:author="Till Tantau" w:date="2011-07-22T12:28:00Z">
        <w:r w:rsidRPr="00C56A8B" w:rsidDel="00E44BEF">
          <w:rPr>
            <w:rFonts w:cs="Arial"/>
            <w:lang w:val="en-US"/>
          </w:rPr>
          <w:delText>M</w:delText>
        </w:r>
      </w:del>
      <w:r w:rsidRPr="00C56A8B">
        <w:rPr>
          <w:rFonts w:cs="Arial"/>
          <w:lang w:val="en-US"/>
        </w:rPr>
        <w:t>edical I</w:t>
      </w:r>
      <w:ins w:id="2257" w:author="Till Tantau" w:date="2011-07-22T12:28:00Z">
        <w:r w:rsidR="00E44BEF">
          <w:rPr>
            <w:rFonts w:cs="Arial"/>
            <w:lang w:val="en-US"/>
          </w:rPr>
          <w:t>i</w:t>
        </w:r>
      </w:ins>
      <w:del w:id="2258" w:author="Till Tantau" w:date="2011-07-22T12:28:00Z">
        <w:r w:rsidRPr="00C56A8B" w:rsidDel="00E44BEF">
          <w:rPr>
            <w:rFonts w:cs="Arial"/>
            <w:lang w:val="en-US"/>
          </w:rPr>
          <w:delText>m</w:delText>
        </w:r>
      </w:del>
      <w:r w:rsidRPr="00C56A8B">
        <w:rPr>
          <w:rFonts w:cs="Arial"/>
          <w:lang w:val="en-US"/>
        </w:rPr>
        <w:t xml:space="preserve">aging, Management of </w:t>
      </w:r>
      <w:del w:id="2259" w:author="Till Tantau" w:date="2011-07-22T12:28:00Z">
        <w:r w:rsidRPr="00C56A8B" w:rsidDel="00E44BEF">
          <w:rPr>
            <w:rFonts w:cs="Arial"/>
            <w:lang w:val="en-US"/>
          </w:rPr>
          <w:delText>In</w:delText>
        </w:r>
      </w:del>
      <w:ins w:id="2260" w:author="Till Tantau" w:date="2011-07-22T12:28:00Z">
        <w:r w:rsidR="00E44BEF">
          <w:rPr>
            <w:rFonts w:cs="Arial"/>
            <w:lang w:val="en-US"/>
          </w:rPr>
          <w:t>in</w:t>
        </w:r>
      </w:ins>
      <w:r w:rsidRPr="00C56A8B">
        <w:rPr>
          <w:rFonts w:cs="Arial"/>
          <w:lang w:val="en-US"/>
        </w:rPr>
        <w:t xml:space="preserve">tellectual </w:t>
      </w:r>
      <w:ins w:id="2261" w:author="Till Tantau" w:date="2011-07-22T12:28:00Z">
        <w:r w:rsidR="00E44BEF">
          <w:rPr>
            <w:rFonts w:cs="Arial"/>
            <w:lang w:val="en-US"/>
          </w:rPr>
          <w:t>p</w:t>
        </w:r>
      </w:ins>
      <w:del w:id="2262" w:author="Till Tantau" w:date="2011-07-22T12:28:00Z">
        <w:r w:rsidRPr="00C56A8B" w:rsidDel="00E44BEF">
          <w:rPr>
            <w:rFonts w:cs="Arial"/>
            <w:lang w:val="en-US"/>
          </w:rPr>
          <w:delText>P</w:delText>
        </w:r>
      </w:del>
      <w:r w:rsidRPr="00C56A8B">
        <w:rPr>
          <w:rFonts w:cs="Arial"/>
          <w:lang w:val="en-US"/>
        </w:rPr>
        <w:t>roperty</w:t>
      </w:r>
      <w:del w:id="2263" w:author="Till Tantau" w:date="2011-07-22T12:28:00Z">
        <w:r w:rsidRPr="00C56A8B" w:rsidDel="00E44BEF">
          <w:rPr>
            <w:rFonts w:cs="Arial"/>
            <w:lang w:val="en-US"/>
          </w:rPr>
          <w:delText xml:space="preserve"> </w:delText>
        </w:r>
      </w:del>
      <w:r w:rsidRPr="00C56A8B">
        <w:rPr>
          <w:rFonts w:cs="Arial"/>
          <w:lang w:val="en-US"/>
        </w:rPr>
        <w:t>-</w:t>
      </w:r>
      <w:ins w:id="2264" w:author="Till Tantau" w:date="2011-07-22T12:28:00Z">
        <w:r w:rsidR="00E44BEF">
          <w:rPr>
            <w:rFonts w:cs="Arial"/>
            <w:lang w:val="en-US"/>
          </w:rPr>
          <w:t>p</w:t>
        </w:r>
      </w:ins>
      <w:del w:id="2265" w:author="Till Tantau" w:date="2011-07-22T12:28:00Z">
        <w:r w:rsidRPr="00C56A8B" w:rsidDel="00E44BEF">
          <w:rPr>
            <w:rFonts w:cs="Arial"/>
            <w:lang w:val="en-US"/>
          </w:rPr>
          <w:delText xml:space="preserve"> P</w:delText>
        </w:r>
      </w:del>
      <w:r w:rsidRPr="00C56A8B">
        <w:rPr>
          <w:rFonts w:cs="Arial"/>
          <w:lang w:val="en-US"/>
        </w:rPr>
        <w:t xml:space="preserve">rotection and </w:t>
      </w:r>
      <w:ins w:id="2266" w:author="Till Tantau" w:date="2011-07-22T12:28:00Z">
        <w:r w:rsidR="00E44BEF">
          <w:rPr>
            <w:rFonts w:cs="Arial"/>
            <w:lang w:val="en-US"/>
          </w:rPr>
          <w:t>v</w:t>
        </w:r>
      </w:ins>
      <w:del w:id="2267" w:author="Till Tantau" w:date="2011-07-22T12:28:00Z">
        <w:r w:rsidRPr="00C56A8B" w:rsidDel="00E44BEF">
          <w:rPr>
            <w:rFonts w:cs="Arial"/>
            <w:lang w:val="en-US"/>
          </w:rPr>
          <w:delText>V</w:delText>
        </w:r>
      </w:del>
      <w:r w:rsidRPr="00C56A8B">
        <w:rPr>
          <w:rFonts w:cs="Arial"/>
          <w:lang w:val="en-US"/>
        </w:rPr>
        <w:t xml:space="preserve">alorizing of </w:t>
      </w:r>
      <w:ins w:id="2268" w:author="Till Tantau" w:date="2011-07-22T12:28:00Z">
        <w:r w:rsidR="00E44BEF">
          <w:rPr>
            <w:rFonts w:cs="Arial"/>
            <w:lang w:val="en-US"/>
          </w:rPr>
          <w:t>r</w:t>
        </w:r>
      </w:ins>
      <w:del w:id="2269" w:author="Till Tantau" w:date="2011-07-22T12:28:00Z">
        <w:r w:rsidRPr="00C56A8B" w:rsidDel="00E44BEF">
          <w:rPr>
            <w:rFonts w:cs="Arial"/>
            <w:lang w:val="en-US"/>
          </w:rPr>
          <w:delText>R</w:delText>
        </w:r>
      </w:del>
      <w:r w:rsidRPr="00C56A8B">
        <w:rPr>
          <w:rFonts w:cs="Arial"/>
          <w:lang w:val="en-US"/>
        </w:rPr>
        <w:t xml:space="preserve">esearch </w:t>
      </w:r>
      <w:ins w:id="2270" w:author="Till Tantau" w:date="2011-07-22T12:28:00Z">
        <w:r w:rsidR="00E44BEF">
          <w:rPr>
            <w:rFonts w:cs="Arial"/>
            <w:lang w:val="en-US"/>
          </w:rPr>
          <w:t>p</w:t>
        </w:r>
      </w:ins>
      <w:del w:id="2271" w:author="Till Tantau" w:date="2011-07-22T12:28:00Z">
        <w:r w:rsidRPr="00C56A8B" w:rsidDel="00E44BEF">
          <w:rPr>
            <w:rFonts w:cs="Arial"/>
            <w:lang w:val="en-US"/>
          </w:rPr>
          <w:delText>P</w:delText>
        </w:r>
      </w:del>
      <w:r w:rsidRPr="00C56A8B">
        <w:rPr>
          <w:rFonts w:cs="Arial"/>
          <w:lang w:val="en-US"/>
        </w:rPr>
        <w:t xml:space="preserve">rojects, Innovation </w:t>
      </w:r>
      <w:ins w:id="2272" w:author="Till Tantau" w:date="2011-07-22T12:28:00Z">
        <w:r w:rsidR="00E44BEF">
          <w:rPr>
            <w:rFonts w:cs="Arial"/>
            <w:lang w:val="en-US"/>
          </w:rPr>
          <w:t>m</w:t>
        </w:r>
      </w:ins>
      <w:del w:id="2273" w:author="Till Tantau" w:date="2011-07-22T12:28:00Z">
        <w:r w:rsidRPr="00C56A8B" w:rsidDel="00E44BEF">
          <w:rPr>
            <w:rFonts w:cs="Arial"/>
            <w:lang w:val="en-US"/>
          </w:rPr>
          <w:delText>M</w:delText>
        </w:r>
      </w:del>
      <w:r w:rsidRPr="00C56A8B">
        <w:rPr>
          <w:rFonts w:cs="Arial"/>
          <w:lang w:val="en-US"/>
        </w:rPr>
        <w:t>anagement, Computing beyond Turing</w:t>
      </w:r>
    </w:p>
    <w:p w14:paraId="4D358F2C" w14:textId="77777777" w:rsidR="00BD001D" w:rsidRPr="00C56A8B" w:rsidRDefault="00BD001D" w:rsidP="00BD001D">
      <w:pPr>
        <w:rPr>
          <w:rFonts w:cs="Arial"/>
          <w:lang w:val="en-GB"/>
        </w:rPr>
      </w:pPr>
    </w:p>
    <w:p w14:paraId="1AC270F7" w14:textId="77777777" w:rsidR="00BD001D" w:rsidRPr="00C56A8B" w:rsidRDefault="00BD001D" w:rsidP="00BD001D">
      <w:pPr>
        <w:rPr>
          <w:rFonts w:cs="Arial"/>
          <w:lang w:val="en-GB"/>
        </w:rPr>
      </w:pPr>
      <w:r w:rsidRPr="00C56A8B">
        <w:rPr>
          <w:rFonts w:cs="Arial"/>
          <w:lang w:val="en-GB"/>
        </w:rPr>
        <w:t>Workshops:</w:t>
      </w:r>
    </w:p>
    <w:p w14:paraId="30746F60" w14:textId="77777777" w:rsidR="00BD001D" w:rsidRPr="00C56A8B" w:rsidRDefault="00BD001D" w:rsidP="00BD001D">
      <w:pPr>
        <w:ind w:firstLine="709"/>
        <w:rPr>
          <w:rFonts w:cs="Arial"/>
          <w:lang w:val="en-GB"/>
        </w:rPr>
      </w:pPr>
      <w:r w:rsidRPr="00C56A8B">
        <w:rPr>
          <w:rFonts w:cs="Arial"/>
          <w:lang w:val="en-US"/>
        </w:rPr>
        <w:t>Strategies in antiviral drug discovery</w:t>
      </w:r>
    </w:p>
    <w:p w14:paraId="7DE17FD3" w14:textId="77777777" w:rsidR="00BD001D" w:rsidRPr="00C56A8B" w:rsidRDefault="00BD001D" w:rsidP="00BD001D">
      <w:pPr>
        <w:ind w:firstLine="709"/>
        <w:rPr>
          <w:rFonts w:cs="Arial"/>
          <w:lang w:val="en-GB"/>
        </w:rPr>
      </w:pPr>
      <w:r w:rsidRPr="00C56A8B">
        <w:rPr>
          <w:rFonts w:cs="Arial"/>
          <w:lang w:val="en-US"/>
        </w:rPr>
        <w:t>Structural aspects of protein synthesis</w:t>
      </w:r>
    </w:p>
    <w:p w14:paraId="4EF1CC92" w14:textId="26098F95" w:rsidR="00BD001D" w:rsidRPr="00C56A8B" w:rsidRDefault="00BD001D" w:rsidP="00BD001D">
      <w:pPr>
        <w:ind w:firstLine="709"/>
        <w:rPr>
          <w:rFonts w:cs="Arial"/>
          <w:lang w:val="en-GB"/>
        </w:rPr>
      </w:pPr>
      <w:r w:rsidRPr="00C56A8B">
        <w:rPr>
          <w:rFonts w:cs="Arial"/>
          <w:lang w:val="en-US"/>
        </w:rPr>
        <w:t xml:space="preserve">Biomolecules as </w:t>
      </w:r>
      <w:ins w:id="2274" w:author="Till Tantau" w:date="2011-07-22T12:29:00Z">
        <w:r w:rsidR="00E44BEF">
          <w:rPr>
            <w:rFonts w:cs="Arial"/>
            <w:lang w:val="en-US"/>
          </w:rPr>
          <w:t>d</w:t>
        </w:r>
      </w:ins>
      <w:del w:id="2275" w:author="Till Tantau" w:date="2011-07-22T12:29:00Z">
        <w:r w:rsidRPr="00C56A8B" w:rsidDel="00E44BEF">
          <w:rPr>
            <w:rFonts w:cs="Arial"/>
            <w:lang w:val="en-US"/>
          </w:rPr>
          <w:delText>D</w:delText>
        </w:r>
      </w:del>
      <w:r w:rsidRPr="00C56A8B">
        <w:rPr>
          <w:rFonts w:cs="Arial"/>
          <w:lang w:val="en-US"/>
        </w:rPr>
        <w:t xml:space="preserve">rug </w:t>
      </w:r>
      <w:ins w:id="2276" w:author="Till Tantau" w:date="2011-07-22T12:29:00Z">
        <w:r w:rsidR="00E44BEF">
          <w:rPr>
            <w:rFonts w:cs="Arial"/>
            <w:lang w:val="en-US"/>
          </w:rPr>
          <w:t>t</w:t>
        </w:r>
      </w:ins>
      <w:del w:id="2277" w:author="Till Tantau" w:date="2011-07-22T12:29:00Z">
        <w:r w:rsidRPr="00C56A8B" w:rsidDel="00E44BEF">
          <w:rPr>
            <w:rFonts w:cs="Arial"/>
            <w:lang w:val="en-US"/>
          </w:rPr>
          <w:delText>T</w:delText>
        </w:r>
      </w:del>
      <w:r w:rsidRPr="00C56A8B">
        <w:rPr>
          <w:rFonts w:cs="Arial"/>
          <w:lang w:val="en-US"/>
        </w:rPr>
        <w:t>argets</w:t>
      </w:r>
    </w:p>
    <w:p w14:paraId="2D41CDE3" w14:textId="09FDFAB1" w:rsidR="00BD001D" w:rsidRPr="00C56A8B" w:rsidRDefault="00BD001D" w:rsidP="00BD001D">
      <w:pPr>
        <w:ind w:firstLine="709"/>
        <w:rPr>
          <w:rFonts w:cs="Arial"/>
          <w:lang w:val="en-GB"/>
        </w:rPr>
      </w:pPr>
      <w:r w:rsidRPr="00C56A8B">
        <w:rPr>
          <w:rFonts w:cs="Arial"/>
          <w:lang w:val="en-US"/>
        </w:rPr>
        <w:t xml:space="preserve">Thermodynamic and </w:t>
      </w:r>
      <w:ins w:id="2278" w:author="Till Tantau" w:date="2011-07-22T12:29:00Z">
        <w:r w:rsidR="00E44BEF">
          <w:rPr>
            <w:rFonts w:cs="Arial"/>
            <w:lang w:val="en-US"/>
          </w:rPr>
          <w:t>c</w:t>
        </w:r>
      </w:ins>
      <w:del w:id="2279" w:author="Till Tantau" w:date="2011-07-22T12:29:00Z">
        <w:r w:rsidRPr="00C56A8B" w:rsidDel="00E44BEF">
          <w:rPr>
            <w:rFonts w:cs="Arial"/>
            <w:lang w:val="en-US"/>
          </w:rPr>
          <w:delText>C</w:delText>
        </w:r>
      </w:del>
      <w:r w:rsidRPr="00C56A8B">
        <w:rPr>
          <w:rFonts w:cs="Arial"/>
          <w:lang w:val="en-US"/>
        </w:rPr>
        <w:t xml:space="preserve">omputational </w:t>
      </w:r>
      <w:ins w:id="2280" w:author="Till Tantau" w:date="2011-07-22T12:29:00Z">
        <w:r w:rsidR="00E44BEF">
          <w:rPr>
            <w:rFonts w:cs="Arial"/>
            <w:lang w:val="en-US"/>
          </w:rPr>
          <w:t>m</w:t>
        </w:r>
      </w:ins>
      <w:del w:id="2281" w:author="Till Tantau" w:date="2011-07-22T12:29:00Z">
        <w:r w:rsidRPr="00C56A8B" w:rsidDel="00E44BEF">
          <w:rPr>
            <w:rFonts w:cs="Arial"/>
            <w:lang w:val="en-US"/>
          </w:rPr>
          <w:delText>M</w:delText>
        </w:r>
      </w:del>
      <w:r w:rsidRPr="00C56A8B">
        <w:rPr>
          <w:rFonts w:cs="Arial"/>
          <w:lang w:val="en-US"/>
        </w:rPr>
        <w:t xml:space="preserve">ethods in </w:t>
      </w:r>
      <w:ins w:id="2282" w:author="Till Tantau" w:date="2011-07-22T12:29:00Z">
        <w:r w:rsidR="00E44BEF">
          <w:rPr>
            <w:rFonts w:cs="Arial"/>
            <w:lang w:val="en-US"/>
          </w:rPr>
          <w:t>d</w:t>
        </w:r>
      </w:ins>
      <w:del w:id="2283" w:author="Till Tantau" w:date="2011-07-22T12:29:00Z">
        <w:r w:rsidRPr="00C56A8B" w:rsidDel="00E44BEF">
          <w:rPr>
            <w:rFonts w:cs="Arial"/>
            <w:lang w:val="en-US"/>
          </w:rPr>
          <w:delText>D</w:delText>
        </w:r>
      </w:del>
      <w:r w:rsidRPr="00C56A8B">
        <w:rPr>
          <w:rFonts w:cs="Arial"/>
          <w:lang w:val="en-US"/>
        </w:rPr>
        <w:t xml:space="preserve">rug </w:t>
      </w:r>
      <w:ins w:id="2284" w:author="Till Tantau" w:date="2011-07-22T12:29:00Z">
        <w:r w:rsidR="00E44BEF">
          <w:rPr>
            <w:rFonts w:cs="Arial"/>
            <w:lang w:val="en-US"/>
          </w:rPr>
          <w:t>d</w:t>
        </w:r>
      </w:ins>
      <w:del w:id="2285" w:author="Till Tantau" w:date="2011-07-22T12:29:00Z">
        <w:r w:rsidRPr="00C56A8B" w:rsidDel="00E44BEF">
          <w:rPr>
            <w:rFonts w:cs="Arial"/>
            <w:lang w:val="en-US"/>
          </w:rPr>
          <w:delText>D</w:delText>
        </w:r>
      </w:del>
      <w:r w:rsidRPr="00C56A8B">
        <w:rPr>
          <w:rFonts w:cs="Arial"/>
          <w:lang w:val="en-US"/>
        </w:rPr>
        <w:t>iscovery</w:t>
      </w:r>
    </w:p>
    <w:p w14:paraId="508456EE" w14:textId="77777777" w:rsidR="00BD001D" w:rsidRPr="00C56A8B" w:rsidRDefault="00BD001D" w:rsidP="00BD001D">
      <w:pPr>
        <w:ind w:firstLine="709"/>
        <w:rPr>
          <w:rFonts w:cs="Arial"/>
          <w:lang w:val="en-GB"/>
        </w:rPr>
      </w:pPr>
      <w:r w:rsidRPr="00C56A8B">
        <w:rPr>
          <w:rFonts w:cs="Arial"/>
          <w:lang w:val="en-US"/>
        </w:rPr>
        <w:t>Application of synchrotron radiation in structural biology, 3 D Audio and Video</w:t>
      </w:r>
    </w:p>
    <w:p w14:paraId="0007BDA9" w14:textId="77777777" w:rsidR="00BD001D" w:rsidRPr="00C56A8B" w:rsidRDefault="00BD001D" w:rsidP="00BD001D">
      <w:pPr>
        <w:rPr>
          <w:rFonts w:cs="Arial"/>
          <w:lang w:val="en-GB"/>
        </w:rPr>
      </w:pPr>
    </w:p>
    <w:p w14:paraId="44039DAA" w14:textId="2CBE8D3D" w:rsidR="00BD001D" w:rsidRPr="00C56A8B" w:rsidRDefault="00BD001D" w:rsidP="00BD001D">
      <w:pPr>
        <w:rPr>
          <w:rFonts w:cs="Arial"/>
          <w:lang w:val="en-GB"/>
        </w:rPr>
      </w:pPr>
      <w:r w:rsidRPr="00C56A8B">
        <w:rPr>
          <w:rFonts w:cs="Arial"/>
          <w:lang w:val="en-GB"/>
        </w:rPr>
        <w:t>Courses</w:t>
      </w:r>
      <w:ins w:id="2286" w:author="Till Tantau" w:date="2011-07-22T12:29:00Z">
        <w:r w:rsidR="00E44BEF">
          <w:rPr>
            <w:rFonts w:cs="Arial"/>
            <w:lang w:val="en-GB"/>
          </w:rPr>
          <w:t> </w:t>
        </w:r>
      </w:ins>
      <w:r w:rsidRPr="00C56A8B">
        <w:rPr>
          <w:rFonts w:cs="Arial"/>
          <w:lang w:val="en-GB"/>
        </w:rPr>
        <w:t>/</w:t>
      </w:r>
      <w:ins w:id="2287" w:author="Till Tantau" w:date="2011-07-22T12:29:00Z">
        <w:r w:rsidR="00E44BEF">
          <w:rPr>
            <w:rFonts w:cs="Arial"/>
            <w:lang w:val="en-GB"/>
          </w:rPr>
          <w:t> </w:t>
        </w:r>
      </w:ins>
      <w:r w:rsidRPr="00C56A8B">
        <w:rPr>
          <w:rFonts w:cs="Arial"/>
          <w:lang w:val="en-GB"/>
        </w:rPr>
        <w:t>Lectures</w:t>
      </w:r>
    </w:p>
    <w:p w14:paraId="59C44F1C" w14:textId="2FAAF262" w:rsidR="00BD001D" w:rsidRPr="00C56A8B" w:rsidRDefault="00BD001D" w:rsidP="00BD001D">
      <w:pPr>
        <w:ind w:left="709"/>
        <w:rPr>
          <w:rFonts w:cs="Arial"/>
          <w:lang w:val="en-GB"/>
        </w:rPr>
      </w:pPr>
      <w:r w:rsidRPr="00C56A8B">
        <w:rPr>
          <w:rFonts w:cs="Arial"/>
          <w:lang w:val="en-US"/>
        </w:rPr>
        <w:t xml:space="preserve">Correlates of </w:t>
      </w:r>
      <w:ins w:id="2288" w:author="Till Tantau" w:date="2011-07-22T12:29:00Z">
        <w:r w:rsidR="00E44BEF">
          <w:rPr>
            <w:rFonts w:cs="Arial"/>
            <w:lang w:val="en-US"/>
          </w:rPr>
          <w:t>c</w:t>
        </w:r>
      </w:ins>
      <w:del w:id="2289" w:author="Till Tantau" w:date="2011-07-22T12:29:00Z">
        <w:r w:rsidRPr="00C56A8B" w:rsidDel="00E44BEF">
          <w:rPr>
            <w:rFonts w:cs="Arial"/>
            <w:lang w:val="en-US"/>
          </w:rPr>
          <w:delText>C</w:delText>
        </w:r>
      </w:del>
      <w:r w:rsidRPr="00C56A8B">
        <w:rPr>
          <w:rFonts w:cs="Arial"/>
          <w:lang w:val="en-US"/>
        </w:rPr>
        <w:t xml:space="preserve">onscious </w:t>
      </w:r>
      <w:ins w:id="2290" w:author="Till Tantau" w:date="2011-07-22T12:29:00Z">
        <w:r w:rsidR="00E44BEF">
          <w:rPr>
            <w:rFonts w:cs="Arial"/>
            <w:lang w:val="en-US"/>
          </w:rPr>
          <w:t>a</w:t>
        </w:r>
      </w:ins>
      <w:del w:id="2291" w:author="Till Tantau" w:date="2011-07-22T12:29:00Z">
        <w:r w:rsidRPr="00C56A8B" w:rsidDel="00E44BEF">
          <w:rPr>
            <w:rFonts w:cs="Arial"/>
            <w:lang w:val="en-US"/>
          </w:rPr>
          <w:delText>A</w:delText>
        </w:r>
      </w:del>
      <w:r w:rsidRPr="00C56A8B">
        <w:rPr>
          <w:rFonts w:cs="Arial"/>
          <w:lang w:val="en-US"/>
        </w:rPr>
        <w:t xml:space="preserve">wareness as </w:t>
      </w:r>
      <w:ins w:id="2292" w:author="Till Tantau" w:date="2011-07-22T12:29:00Z">
        <w:r w:rsidR="00E44BEF">
          <w:rPr>
            <w:rFonts w:cs="Arial"/>
            <w:lang w:val="en-US"/>
          </w:rPr>
          <w:t>r</w:t>
        </w:r>
      </w:ins>
      <w:del w:id="2293" w:author="Till Tantau" w:date="2011-07-22T12:29:00Z">
        <w:r w:rsidRPr="00C56A8B" w:rsidDel="00E44BEF">
          <w:rPr>
            <w:rFonts w:cs="Arial"/>
            <w:lang w:val="en-US"/>
          </w:rPr>
          <w:delText>R</w:delText>
        </w:r>
      </w:del>
      <w:r w:rsidRPr="00C56A8B">
        <w:rPr>
          <w:rFonts w:cs="Arial"/>
          <w:lang w:val="en-US"/>
        </w:rPr>
        <w:t xml:space="preserve">eflected in </w:t>
      </w:r>
      <w:ins w:id="2294" w:author="Till Tantau" w:date="2011-07-22T12:29:00Z">
        <w:r w:rsidR="00E44BEF">
          <w:rPr>
            <w:rFonts w:cs="Arial"/>
            <w:lang w:val="en-US"/>
          </w:rPr>
          <w:t>e</w:t>
        </w:r>
      </w:ins>
      <w:del w:id="2295" w:author="Till Tantau" w:date="2011-07-22T12:29:00Z">
        <w:r w:rsidRPr="00C56A8B" w:rsidDel="00E44BEF">
          <w:rPr>
            <w:rFonts w:cs="Arial"/>
            <w:lang w:val="en-US"/>
          </w:rPr>
          <w:delText>E</w:delText>
        </w:r>
      </w:del>
      <w:r w:rsidRPr="00C56A8B">
        <w:rPr>
          <w:rFonts w:cs="Arial"/>
          <w:lang w:val="en-US"/>
        </w:rPr>
        <w:t xml:space="preserve">vent-related EEG </w:t>
      </w:r>
      <w:ins w:id="2296" w:author="Till Tantau" w:date="2011-07-22T12:29:00Z">
        <w:r w:rsidR="00E44BEF">
          <w:rPr>
            <w:rFonts w:cs="Arial"/>
            <w:lang w:val="en-US"/>
          </w:rPr>
          <w:t>p</w:t>
        </w:r>
      </w:ins>
      <w:del w:id="2297" w:author="Till Tantau" w:date="2011-07-22T12:29:00Z">
        <w:r w:rsidRPr="00C56A8B" w:rsidDel="00E44BEF">
          <w:rPr>
            <w:rFonts w:cs="Arial"/>
            <w:lang w:val="en-US"/>
          </w:rPr>
          <w:delText>P</w:delText>
        </w:r>
      </w:del>
      <w:r w:rsidRPr="00C56A8B">
        <w:rPr>
          <w:rFonts w:cs="Arial"/>
          <w:lang w:val="en-US"/>
        </w:rPr>
        <w:t xml:space="preserve">otentials, Introduction to X-ray crystallography, Photonics I, Photonics II and </w:t>
      </w:r>
      <w:ins w:id="2298" w:author="Till Tantau" w:date="2011-07-22T12:29:00Z">
        <w:r w:rsidR="00E44BEF">
          <w:rPr>
            <w:rFonts w:cs="Arial"/>
            <w:lang w:val="en-US"/>
          </w:rPr>
          <w:t>l</w:t>
        </w:r>
      </w:ins>
      <w:del w:id="2299" w:author="Till Tantau" w:date="2011-07-22T12:29:00Z">
        <w:r w:rsidRPr="00C56A8B" w:rsidDel="00E44BEF">
          <w:rPr>
            <w:rFonts w:cs="Arial"/>
            <w:lang w:val="en-US"/>
          </w:rPr>
          <w:delText>L</w:delText>
        </w:r>
      </w:del>
      <w:r w:rsidRPr="00C56A8B">
        <w:rPr>
          <w:rFonts w:cs="Arial"/>
          <w:lang w:val="en-US"/>
        </w:rPr>
        <w:t xml:space="preserve">aser </w:t>
      </w:r>
      <w:ins w:id="2300" w:author="Till Tantau" w:date="2011-07-22T12:29:00Z">
        <w:r w:rsidR="00E44BEF">
          <w:rPr>
            <w:rFonts w:cs="Arial"/>
            <w:lang w:val="en-US"/>
          </w:rPr>
          <w:t>a</w:t>
        </w:r>
      </w:ins>
      <w:del w:id="2301" w:author="Till Tantau" w:date="2011-07-22T12:29:00Z">
        <w:r w:rsidRPr="00C56A8B" w:rsidDel="00E44BEF">
          <w:rPr>
            <w:rFonts w:cs="Arial"/>
            <w:lang w:val="en-US"/>
          </w:rPr>
          <w:delText>A</w:delText>
        </w:r>
      </w:del>
      <w:r w:rsidRPr="00C56A8B">
        <w:rPr>
          <w:rFonts w:cs="Arial"/>
          <w:lang w:val="en-US"/>
        </w:rPr>
        <w:t xml:space="preserve">pplication, </w:t>
      </w:r>
      <w:commentRangeStart w:id="2302"/>
      <w:del w:id="2303" w:author="Till Tantau" w:date="2011-07-22T12:32:00Z">
        <w:r w:rsidRPr="00C56A8B" w:rsidDel="00E44BEF">
          <w:rPr>
            <w:rFonts w:cs="Arial"/>
            <w:lang w:val="en-US"/>
          </w:rPr>
          <w:delText xml:space="preserve">Algorithmic Learning and Data Mining, </w:delText>
        </w:r>
        <w:commentRangeEnd w:id="2302"/>
        <w:r w:rsidR="00E44BEF" w:rsidDel="00E44BEF">
          <w:rPr>
            <w:rStyle w:val="Kommentarzeichen"/>
          </w:rPr>
          <w:commentReference w:id="2302"/>
        </w:r>
      </w:del>
      <w:r w:rsidRPr="00C56A8B">
        <w:rPr>
          <w:rFonts w:cs="Arial"/>
          <w:lang w:val="en-US"/>
        </w:rPr>
        <w:t xml:space="preserve">Markers of awareness? EEG </w:t>
      </w:r>
      <w:ins w:id="2304" w:author="Till Tantau" w:date="2011-07-22T12:29:00Z">
        <w:r w:rsidR="00E44BEF">
          <w:rPr>
            <w:rFonts w:cs="Arial"/>
            <w:lang w:val="en-US"/>
          </w:rPr>
          <w:t>p</w:t>
        </w:r>
      </w:ins>
      <w:del w:id="2305" w:author="Till Tantau" w:date="2011-07-22T12:29:00Z">
        <w:r w:rsidRPr="00C56A8B" w:rsidDel="00E44BEF">
          <w:rPr>
            <w:rFonts w:cs="Arial"/>
            <w:lang w:val="en-US"/>
          </w:rPr>
          <w:delText>P</w:delText>
        </w:r>
      </w:del>
      <w:r w:rsidRPr="00C56A8B">
        <w:rPr>
          <w:rFonts w:cs="Arial"/>
          <w:lang w:val="en-US"/>
        </w:rPr>
        <w:t xml:space="preserve">otentials evoked by faint and masked event, Rational </w:t>
      </w:r>
      <w:ins w:id="2306" w:author="Till Tantau" w:date="2011-07-22T12:29:00Z">
        <w:r w:rsidR="00E44BEF">
          <w:rPr>
            <w:rFonts w:cs="Arial"/>
            <w:lang w:val="en-US"/>
          </w:rPr>
          <w:t>d</w:t>
        </w:r>
      </w:ins>
      <w:del w:id="2307" w:author="Till Tantau" w:date="2011-07-22T12:29:00Z">
        <w:r w:rsidRPr="00C56A8B" w:rsidDel="00E44BEF">
          <w:rPr>
            <w:rFonts w:cs="Arial"/>
            <w:lang w:val="en-US"/>
          </w:rPr>
          <w:delText>D</w:delText>
        </w:r>
      </w:del>
      <w:r w:rsidRPr="00C56A8B">
        <w:rPr>
          <w:rFonts w:cs="Arial"/>
          <w:lang w:val="en-US"/>
        </w:rPr>
        <w:t xml:space="preserve">rug </w:t>
      </w:r>
      <w:ins w:id="2308" w:author="Till Tantau" w:date="2011-07-22T12:29:00Z">
        <w:r w:rsidR="00E44BEF">
          <w:rPr>
            <w:rFonts w:cs="Arial"/>
            <w:lang w:val="en-US"/>
          </w:rPr>
          <w:t>d</w:t>
        </w:r>
      </w:ins>
      <w:del w:id="2309" w:author="Till Tantau" w:date="2011-07-22T12:29:00Z">
        <w:r w:rsidRPr="00C56A8B" w:rsidDel="00E44BEF">
          <w:rPr>
            <w:rFonts w:cs="Arial"/>
            <w:lang w:val="en-US"/>
          </w:rPr>
          <w:delText>D</w:delText>
        </w:r>
      </w:del>
      <w:r w:rsidRPr="00C56A8B">
        <w:rPr>
          <w:rFonts w:cs="Arial"/>
          <w:lang w:val="en-US"/>
        </w:rPr>
        <w:t xml:space="preserve">esign, Neurobiomedicine, Artificial </w:t>
      </w:r>
      <w:ins w:id="2310" w:author="Till Tantau" w:date="2011-07-22T12:30:00Z">
        <w:r w:rsidR="00E44BEF">
          <w:rPr>
            <w:rFonts w:cs="Arial"/>
            <w:lang w:val="en-US"/>
          </w:rPr>
          <w:t>l</w:t>
        </w:r>
      </w:ins>
      <w:del w:id="2311" w:author="Till Tantau" w:date="2011-07-22T12:30:00Z">
        <w:r w:rsidRPr="00C56A8B" w:rsidDel="00E44BEF">
          <w:rPr>
            <w:rFonts w:cs="Arial"/>
            <w:lang w:val="en-US"/>
          </w:rPr>
          <w:delText>L</w:delText>
        </w:r>
      </w:del>
      <w:r w:rsidRPr="00C56A8B">
        <w:rPr>
          <w:rFonts w:cs="Arial"/>
          <w:lang w:val="en-US"/>
        </w:rPr>
        <w:t xml:space="preserve">ife and </w:t>
      </w:r>
      <w:ins w:id="2312" w:author="Till Tantau" w:date="2011-07-22T12:30:00Z">
        <w:r w:rsidR="00E44BEF">
          <w:rPr>
            <w:rFonts w:cs="Arial"/>
            <w:lang w:val="en-US"/>
          </w:rPr>
          <w:t>s</w:t>
        </w:r>
      </w:ins>
      <w:del w:id="2313" w:author="Till Tantau" w:date="2011-07-22T12:30:00Z">
        <w:r w:rsidRPr="00C56A8B" w:rsidDel="00E44BEF">
          <w:rPr>
            <w:rFonts w:cs="Arial"/>
            <w:lang w:val="en-US"/>
          </w:rPr>
          <w:delText>S</w:delText>
        </w:r>
      </w:del>
      <w:r w:rsidRPr="00C56A8B">
        <w:rPr>
          <w:rFonts w:cs="Arial"/>
          <w:lang w:val="en-US"/>
        </w:rPr>
        <w:t xml:space="preserve">ystems </w:t>
      </w:r>
      <w:ins w:id="2314" w:author="Till Tantau" w:date="2011-07-22T12:30:00Z">
        <w:r w:rsidR="00E44BEF">
          <w:rPr>
            <w:rFonts w:cs="Arial"/>
            <w:lang w:val="en-US"/>
          </w:rPr>
          <w:t>b</w:t>
        </w:r>
      </w:ins>
      <w:del w:id="2315" w:author="Till Tantau" w:date="2011-07-22T12:30:00Z">
        <w:r w:rsidRPr="00C56A8B" w:rsidDel="00E44BEF">
          <w:rPr>
            <w:rFonts w:cs="Arial"/>
            <w:lang w:val="en-US"/>
          </w:rPr>
          <w:delText>B</w:delText>
        </w:r>
      </w:del>
      <w:r w:rsidRPr="00C56A8B">
        <w:rPr>
          <w:rFonts w:cs="Arial"/>
          <w:lang w:val="en-US"/>
        </w:rPr>
        <w:t xml:space="preserve">iology, Structural aspects of protein biosynthesis, Health </w:t>
      </w:r>
      <w:ins w:id="2316" w:author="Till Tantau" w:date="2011-07-22T12:30:00Z">
        <w:r w:rsidR="00E44BEF">
          <w:rPr>
            <w:rFonts w:cs="Arial"/>
            <w:lang w:val="en-US"/>
          </w:rPr>
          <w:t>t</w:t>
        </w:r>
      </w:ins>
      <w:del w:id="2317" w:author="Till Tantau" w:date="2011-07-22T12:30:00Z">
        <w:r w:rsidRPr="00C56A8B" w:rsidDel="00E44BEF">
          <w:rPr>
            <w:rFonts w:cs="Arial"/>
            <w:lang w:val="en-US"/>
          </w:rPr>
          <w:delText>T</w:delText>
        </w:r>
      </w:del>
      <w:r w:rsidRPr="00C56A8B">
        <w:rPr>
          <w:rFonts w:cs="Arial"/>
          <w:lang w:val="en-US"/>
        </w:rPr>
        <w:t xml:space="preserve">echnology </w:t>
      </w:r>
      <w:ins w:id="2318" w:author="Till Tantau" w:date="2011-07-22T12:30:00Z">
        <w:r w:rsidR="00E44BEF">
          <w:rPr>
            <w:rFonts w:cs="Arial"/>
            <w:lang w:val="en-US"/>
          </w:rPr>
          <w:t>a</w:t>
        </w:r>
      </w:ins>
      <w:del w:id="2319" w:author="Till Tantau" w:date="2011-07-22T12:30:00Z">
        <w:r w:rsidRPr="00C56A8B" w:rsidDel="00E44BEF">
          <w:rPr>
            <w:rFonts w:cs="Arial"/>
            <w:lang w:val="en-US"/>
          </w:rPr>
          <w:delText>A</w:delText>
        </w:r>
      </w:del>
      <w:r w:rsidRPr="00C56A8B">
        <w:rPr>
          <w:rFonts w:cs="Arial"/>
          <w:lang w:val="en-US"/>
        </w:rPr>
        <w:t>ssessment, Deep brain stimulation in neuropsychiatric diseases, (target selection, intraoperative monitoring and results), Sparse coding and compressed sensing</w:t>
      </w:r>
    </w:p>
    <w:p w14:paraId="5B1BD02B" w14:textId="77777777" w:rsidR="00BD001D" w:rsidRPr="00C56A8B" w:rsidRDefault="00BD001D" w:rsidP="00BD001D">
      <w:pPr>
        <w:rPr>
          <w:rFonts w:cs="Arial"/>
          <w:lang w:val="en-GB"/>
        </w:rPr>
      </w:pPr>
    </w:p>
    <w:p w14:paraId="550DEA25" w14:textId="529B5EED" w:rsidR="00BD001D" w:rsidRPr="00C56A8B" w:rsidRDefault="00BD001D" w:rsidP="00494035">
      <w:pPr>
        <w:pStyle w:val="berschrift2"/>
      </w:pPr>
      <w:bookmarkStart w:id="2320" w:name="_Toc123556567"/>
      <w:bookmarkStart w:id="2321" w:name="_Toc123557011"/>
      <w:bookmarkStart w:id="2322" w:name="_Toc172889132"/>
      <w:r w:rsidRPr="00C56A8B">
        <w:t xml:space="preserve">Supervision and </w:t>
      </w:r>
      <w:ins w:id="2323" w:author="Till Tantau" w:date="2011-07-21T17:20:00Z">
        <w:r w:rsidR="008A56CD" w:rsidRPr="00C56A8B">
          <w:t>M</w:t>
        </w:r>
      </w:ins>
      <w:del w:id="2324" w:author="Till Tantau" w:date="2011-07-21T17:20:00Z">
        <w:r w:rsidRPr="00C56A8B" w:rsidDel="008A56CD">
          <w:delText>m</w:delText>
        </w:r>
      </w:del>
      <w:r w:rsidRPr="00C56A8B">
        <w:t>entoring</w:t>
      </w:r>
      <w:bookmarkEnd w:id="2320"/>
      <w:bookmarkEnd w:id="2321"/>
      <w:bookmarkEnd w:id="2322"/>
    </w:p>
    <w:p w14:paraId="11DC7632" w14:textId="77777777" w:rsidR="00BD001D" w:rsidRPr="00C56A8B" w:rsidRDefault="00BD001D" w:rsidP="00BD001D">
      <w:pPr>
        <w:jc w:val="both"/>
        <w:rPr>
          <w:rStyle w:val="Herausstellen"/>
          <w:rFonts w:eastAsiaTheme="majorEastAsia" w:cs="Arial"/>
          <w:i w:val="0"/>
          <w:lang w:val="en-GB"/>
        </w:rPr>
      </w:pPr>
    </w:p>
    <w:p w14:paraId="51AF0D17" w14:textId="3D8A2BE7" w:rsidR="00BD001D" w:rsidRPr="00C56A8B" w:rsidRDefault="00BD001D" w:rsidP="00BD001D">
      <w:pPr>
        <w:jc w:val="both"/>
        <w:rPr>
          <w:rStyle w:val="Herausstellen"/>
          <w:rFonts w:eastAsiaTheme="majorEastAsia" w:cs="Arial"/>
          <w:i w:val="0"/>
          <w:lang w:val="en-GB"/>
        </w:rPr>
      </w:pPr>
      <w:r w:rsidRPr="00C56A8B">
        <w:rPr>
          <w:rStyle w:val="Herausstellen"/>
          <w:rFonts w:eastAsiaTheme="majorEastAsia" w:cs="Arial"/>
          <w:i w:val="0"/>
          <w:lang w:val="en-GB"/>
        </w:rPr>
        <w:t xml:space="preserve">A milestone system and progress reports have been implemented as described in the initial proposal. </w:t>
      </w:r>
      <w:commentRangeStart w:id="2325"/>
      <w:r w:rsidRPr="00C56A8B">
        <w:rPr>
          <w:rStyle w:val="Herausstellen"/>
          <w:rFonts w:eastAsiaTheme="majorEastAsia" w:cs="Arial"/>
          <w:i w:val="0"/>
          <w:lang w:val="en-GB"/>
        </w:rPr>
        <w:t xml:space="preserve">Progress reports must be completed by the student and his/her supervisors. </w:t>
      </w:r>
      <w:commentRangeEnd w:id="2325"/>
      <w:r w:rsidR="007B16E8">
        <w:rPr>
          <w:rStyle w:val="Kommentarzeichen"/>
        </w:rPr>
        <w:commentReference w:id="2325"/>
      </w:r>
      <w:r w:rsidRPr="00C56A8B">
        <w:rPr>
          <w:rStyle w:val="Herausstellen"/>
          <w:rFonts w:eastAsiaTheme="majorEastAsia" w:cs="Arial"/>
          <w:i w:val="0"/>
          <w:lang w:val="en-GB"/>
        </w:rPr>
        <w:t xml:space="preserve">The main requirement for successful completion of a PhD thesis is the ability of </w:t>
      </w:r>
      <w:del w:id="2326" w:author="Till Tantau" w:date="2011-07-22T12:36:00Z">
        <w:r w:rsidRPr="00C56A8B" w:rsidDel="007B16E8">
          <w:rPr>
            <w:rStyle w:val="Herausstellen"/>
            <w:rFonts w:eastAsiaTheme="majorEastAsia" w:cs="Arial"/>
            <w:i w:val="0"/>
            <w:lang w:val="en-GB"/>
          </w:rPr>
          <w:delText xml:space="preserve">the </w:delText>
        </w:r>
      </w:del>
      <w:r w:rsidRPr="00C56A8B">
        <w:rPr>
          <w:rStyle w:val="Herausstellen"/>
          <w:rFonts w:eastAsiaTheme="majorEastAsia" w:cs="Arial"/>
          <w:i w:val="0"/>
          <w:lang w:val="en-GB"/>
        </w:rPr>
        <w:t>student</w:t>
      </w:r>
      <w:ins w:id="2327" w:author="Till Tantau" w:date="2011-07-22T12:36:00Z">
        <w:r w:rsidR="007B16E8">
          <w:rPr>
            <w:rStyle w:val="Herausstellen"/>
            <w:rFonts w:eastAsiaTheme="majorEastAsia" w:cs="Arial"/>
            <w:i w:val="0"/>
            <w:lang w:val="en-GB"/>
          </w:rPr>
          <w:t>s</w:t>
        </w:r>
      </w:ins>
      <w:r w:rsidRPr="00C56A8B">
        <w:rPr>
          <w:rStyle w:val="Herausstellen"/>
          <w:rFonts w:eastAsiaTheme="majorEastAsia" w:cs="Arial"/>
          <w:i w:val="0"/>
          <w:lang w:val="en-GB"/>
        </w:rPr>
        <w:t xml:space="preserve"> to publish </w:t>
      </w:r>
      <w:ins w:id="2328" w:author="Till Tantau" w:date="2011-07-22T12:36:00Z">
        <w:r w:rsidR="007B16E8">
          <w:rPr>
            <w:rStyle w:val="Herausstellen"/>
            <w:rFonts w:eastAsiaTheme="majorEastAsia" w:cs="Arial"/>
            <w:i w:val="0"/>
            <w:lang w:val="en-GB"/>
          </w:rPr>
          <w:t>their</w:t>
        </w:r>
      </w:ins>
      <w:del w:id="2329" w:author="Till Tantau" w:date="2011-07-22T12:36:00Z">
        <w:r w:rsidRPr="00C56A8B" w:rsidDel="007B16E8">
          <w:rPr>
            <w:rStyle w:val="Herausstellen"/>
            <w:rFonts w:eastAsiaTheme="majorEastAsia" w:cs="Arial"/>
            <w:i w:val="0"/>
            <w:lang w:val="en-GB"/>
          </w:rPr>
          <w:delText>her/his</w:delText>
        </w:r>
      </w:del>
      <w:r w:rsidRPr="00C56A8B">
        <w:rPr>
          <w:rStyle w:val="Herausstellen"/>
          <w:rFonts w:eastAsiaTheme="majorEastAsia" w:cs="Arial"/>
          <w:i w:val="0"/>
          <w:lang w:val="en-GB"/>
        </w:rPr>
        <w:t xml:space="preserve"> results in a peer-reviewed international journal. Students are encouraged to attend scientific meetings and conferences during the first year</w:t>
      </w:r>
      <w:del w:id="2330" w:author="Till Tantau" w:date="2011-07-22T12:36:00Z">
        <w:r w:rsidRPr="00C56A8B" w:rsidDel="007B16E8">
          <w:rPr>
            <w:rStyle w:val="Herausstellen"/>
            <w:rFonts w:eastAsiaTheme="majorEastAsia" w:cs="Arial"/>
            <w:i w:val="0"/>
            <w:lang w:val="en-GB"/>
          </w:rPr>
          <w:delText>,</w:delText>
        </w:r>
      </w:del>
      <w:r w:rsidRPr="00C56A8B">
        <w:rPr>
          <w:rStyle w:val="Herausstellen"/>
          <w:rFonts w:eastAsiaTheme="majorEastAsia" w:cs="Arial"/>
          <w:i w:val="0"/>
          <w:lang w:val="en-GB"/>
        </w:rPr>
        <w:t xml:space="preserve"> and can obtain travel grants. At the end of the second year, students are expected to present at a conference or scientific meeting. This gives rise to three milestones for the research section of the programme: conference participation (first year), conference paper, written by the student, possibly in collaboration with other students (second year), journal article as first author (third year). A travel allowance of up to 1,000 EUR per year is allocated to each student.</w:t>
      </w:r>
    </w:p>
    <w:p w14:paraId="43961CA6" w14:textId="77777777" w:rsidR="00BD001D" w:rsidRPr="00C56A8B" w:rsidRDefault="00BD001D" w:rsidP="00BD001D">
      <w:pPr>
        <w:jc w:val="both"/>
        <w:rPr>
          <w:rStyle w:val="Herausstellen"/>
          <w:rFonts w:eastAsiaTheme="majorEastAsia" w:cs="Arial"/>
          <w:i w:val="0"/>
          <w:lang w:val="en-GB"/>
        </w:rPr>
      </w:pPr>
      <w:r w:rsidRPr="00C56A8B">
        <w:rPr>
          <w:rStyle w:val="Herausstellen"/>
          <w:rFonts w:eastAsiaTheme="majorEastAsia" w:cs="Arial"/>
          <w:i w:val="0"/>
          <w:lang w:val="en-GB"/>
        </w:rPr>
        <w:t xml:space="preserve"> </w:t>
      </w:r>
    </w:p>
    <w:p w14:paraId="70D5D85B" w14:textId="5069AF4F" w:rsidR="00BD001D" w:rsidRPr="00C56A8B" w:rsidRDefault="00BD001D" w:rsidP="00BD001D">
      <w:pPr>
        <w:jc w:val="both"/>
        <w:rPr>
          <w:rStyle w:val="Herausstellen"/>
          <w:rFonts w:eastAsiaTheme="majorEastAsia" w:cs="Arial"/>
          <w:i w:val="0"/>
          <w:lang w:val="en-GB"/>
        </w:rPr>
      </w:pPr>
      <w:r w:rsidRPr="00C56A8B">
        <w:rPr>
          <w:rStyle w:val="Herausstellen"/>
          <w:rFonts w:eastAsiaTheme="majorEastAsia" w:cs="Arial"/>
          <w:i w:val="0"/>
          <w:lang w:val="en-GB"/>
        </w:rPr>
        <w:t>For the class work, students enter into a supervision agreement with the school, fixing milestones and specific curricula for the doctoral training (see</w:t>
      </w:r>
      <w:ins w:id="2331" w:author="Till Tantau" w:date="2011-07-22T12:36:00Z">
        <w:r w:rsidR="007B16E8">
          <w:rPr>
            <w:rStyle w:val="Herausstellen"/>
            <w:rFonts w:eastAsiaTheme="majorEastAsia" w:cs="Arial"/>
            <w:i w:val="0"/>
            <w:lang w:val="en-GB"/>
          </w:rPr>
          <w:t xml:space="preserve"> the</w:t>
        </w:r>
      </w:ins>
      <w:r w:rsidRPr="00C56A8B">
        <w:rPr>
          <w:rStyle w:val="Herausstellen"/>
          <w:rFonts w:eastAsiaTheme="majorEastAsia" w:cs="Arial"/>
          <w:i w:val="0"/>
          <w:lang w:val="en-GB"/>
        </w:rPr>
        <w:t xml:space="preserve"> appendix). Students obtain credit points based on the ECTS system, which allows them to pursue a master’s degree if they decide not to complete the graduate programme. The Graduate School Certificate lists in detail the courses attended, the appropriate credit points and scientific achievements during the doctoral phase. The doctoral thesis is typically written and defended in English. The host university offers numerous courses </w:t>
      </w:r>
      <w:del w:id="2332" w:author="Till Tantau" w:date="2011-07-22T12:37:00Z">
        <w:r w:rsidRPr="00C56A8B" w:rsidDel="007B16E8">
          <w:rPr>
            <w:rStyle w:val="Herausstellen"/>
            <w:rFonts w:eastAsiaTheme="majorEastAsia" w:cs="Arial"/>
            <w:i w:val="0"/>
            <w:lang w:val="en-GB"/>
          </w:rPr>
          <w:delText xml:space="preserve">which </w:delText>
        </w:r>
      </w:del>
      <w:ins w:id="2333" w:author="Till Tantau" w:date="2011-07-22T12:37:00Z">
        <w:r w:rsidR="007B16E8">
          <w:rPr>
            <w:rStyle w:val="Herausstellen"/>
            <w:rFonts w:eastAsiaTheme="majorEastAsia" w:cs="Arial"/>
            <w:i w:val="0"/>
            <w:lang w:val="en-GB"/>
          </w:rPr>
          <w:t>that</w:t>
        </w:r>
        <w:r w:rsidR="007B16E8" w:rsidRPr="00C56A8B">
          <w:rPr>
            <w:rStyle w:val="Herausstellen"/>
            <w:rFonts w:eastAsiaTheme="majorEastAsia" w:cs="Arial"/>
            <w:i w:val="0"/>
            <w:lang w:val="en-GB"/>
          </w:rPr>
          <w:t xml:space="preserve"> </w:t>
        </w:r>
      </w:ins>
      <w:r w:rsidRPr="00C56A8B">
        <w:rPr>
          <w:rStyle w:val="Herausstellen"/>
          <w:rFonts w:eastAsiaTheme="majorEastAsia" w:cs="Arial"/>
          <w:i w:val="0"/>
          <w:lang w:val="en-GB"/>
        </w:rPr>
        <w:t xml:space="preserve">are already taught entirely in English. </w:t>
      </w:r>
      <w:commentRangeStart w:id="2334"/>
      <w:r w:rsidRPr="00C56A8B">
        <w:rPr>
          <w:rStyle w:val="Herausstellen"/>
          <w:rFonts w:eastAsiaTheme="majorEastAsia" w:cs="Arial"/>
          <w:i w:val="0"/>
          <w:lang w:val="en-GB"/>
        </w:rPr>
        <w:t xml:space="preserve">The </w:t>
      </w:r>
      <w:ins w:id="2335" w:author="Till Tantau" w:date="2011-07-22T12:37:00Z">
        <w:r w:rsidR="007B16E8">
          <w:rPr>
            <w:rStyle w:val="Herausstellen"/>
            <w:rFonts w:eastAsiaTheme="majorEastAsia" w:cs="Arial"/>
            <w:i w:val="0"/>
            <w:lang w:val="en-GB"/>
          </w:rPr>
          <w:t>m</w:t>
        </w:r>
      </w:ins>
      <w:del w:id="2336" w:author="Till Tantau" w:date="2011-07-22T12:37:00Z">
        <w:r w:rsidRPr="00C56A8B" w:rsidDel="007B16E8">
          <w:rPr>
            <w:rStyle w:val="Herausstellen"/>
            <w:rFonts w:eastAsiaTheme="majorEastAsia" w:cs="Arial"/>
            <w:i w:val="0"/>
            <w:lang w:val="en-GB"/>
          </w:rPr>
          <w:delText>M</w:delText>
        </w:r>
      </w:del>
      <w:r w:rsidRPr="00C56A8B">
        <w:rPr>
          <w:rStyle w:val="Herausstellen"/>
          <w:rFonts w:eastAsiaTheme="majorEastAsia" w:cs="Arial"/>
          <w:i w:val="0"/>
          <w:lang w:val="en-GB"/>
        </w:rPr>
        <w:t xml:space="preserve">aster’s programme on </w:t>
      </w:r>
      <w:ins w:id="2337" w:author="Till Tantau" w:date="2011-07-22T12:37:00Z">
        <w:r w:rsidR="007B16E8">
          <w:rPr>
            <w:rStyle w:val="Herausstellen"/>
            <w:rFonts w:eastAsiaTheme="majorEastAsia" w:cs="Arial"/>
            <w:i w:val="0"/>
            <w:lang w:val="en-GB"/>
          </w:rPr>
          <w:t>b</w:t>
        </w:r>
      </w:ins>
      <w:del w:id="2338" w:author="Till Tantau" w:date="2011-07-22T12:37:00Z">
        <w:r w:rsidRPr="00C56A8B" w:rsidDel="007B16E8">
          <w:rPr>
            <w:rStyle w:val="Herausstellen"/>
            <w:rFonts w:eastAsiaTheme="majorEastAsia" w:cs="Arial"/>
            <w:i w:val="0"/>
            <w:lang w:val="en-GB"/>
          </w:rPr>
          <w:delText>B</w:delText>
        </w:r>
      </w:del>
      <w:r w:rsidRPr="00C56A8B">
        <w:rPr>
          <w:rStyle w:val="Herausstellen"/>
          <w:rFonts w:eastAsiaTheme="majorEastAsia" w:cs="Arial"/>
          <w:i w:val="0"/>
          <w:lang w:val="en-GB"/>
        </w:rPr>
        <w:t xml:space="preserve">iomedical </w:t>
      </w:r>
      <w:ins w:id="2339" w:author="Till Tantau" w:date="2011-07-22T12:37:00Z">
        <w:r w:rsidR="007B16E8">
          <w:rPr>
            <w:rStyle w:val="Herausstellen"/>
            <w:rFonts w:eastAsiaTheme="majorEastAsia" w:cs="Arial"/>
            <w:i w:val="0"/>
            <w:lang w:val="en-GB"/>
          </w:rPr>
          <w:t>e</w:t>
        </w:r>
      </w:ins>
      <w:del w:id="2340" w:author="Till Tantau" w:date="2011-07-22T12:37:00Z">
        <w:r w:rsidRPr="00C56A8B" w:rsidDel="007B16E8">
          <w:rPr>
            <w:rStyle w:val="Herausstellen"/>
            <w:rFonts w:eastAsiaTheme="majorEastAsia" w:cs="Arial"/>
            <w:i w:val="0"/>
            <w:lang w:val="en-GB"/>
          </w:rPr>
          <w:delText>E</w:delText>
        </w:r>
      </w:del>
      <w:r w:rsidRPr="00C56A8B">
        <w:rPr>
          <w:rStyle w:val="Herausstellen"/>
          <w:rFonts w:eastAsiaTheme="majorEastAsia" w:cs="Arial"/>
          <w:i w:val="0"/>
          <w:lang w:val="en-GB"/>
        </w:rPr>
        <w:t>ngineering at the host university</w:t>
      </w:r>
      <w:commentRangeEnd w:id="2334"/>
      <w:r w:rsidR="007B16E8">
        <w:rPr>
          <w:rStyle w:val="Kommentarzeichen"/>
        </w:rPr>
        <w:commentReference w:id="2334"/>
      </w:r>
      <w:r w:rsidRPr="00C56A8B">
        <w:rPr>
          <w:rStyle w:val="Herausstellen"/>
          <w:rFonts w:eastAsiaTheme="majorEastAsia" w:cs="Arial"/>
          <w:i w:val="0"/>
          <w:lang w:val="en-GB"/>
        </w:rPr>
        <w:t xml:space="preserve"> (closely related to the research focus of the school) is currently taught in English entirely. Supervision agreements have enough flexibility to allow for doctoral curricula consisting only of classes taught in English. </w:t>
      </w:r>
    </w:p>
    <w:p w14:paraId="56DA02E8" w14:textId="77777777" w:rsidR="00BD001D" w:rsidRPr="00C56A8B" w:rsidRDefault="00BD001D" w:rsidP="00BD001D">
      <w:pPr>
        <w:autoSpaceDE w:val="0"/>
        <w:autoSpaceDN w:val="0"/>
        <w:rPr>
          <w:rFonts w:cs="Arial"/>
          <w:color w:val="000000"/>
          <w:highlight w:val="yellow"/>
          <w:lang w:val="en-GB"/>
        </w:rPr>
      </w:pPr>
    </w:p>
    <w:p w14:paraId="57219E07" w14:textId="77777777" w:rsidR="000328A6" w:rsidRDefault="00BD001D" w:rsidP="00BD001D">
      <w:pPr>
        <w:jc w:val="both"/>
        <w:rPr>
          <w:ins w:id="2341" w:author="Till Tantau" w:date="2011-07-22T12:39:00Z"/>
          <w:rStyle w:val="Herausstellen"/>
          <w:rFonts w:eastAsiaTheme="majorEastAsia" w:cs="Arial"/>
          <w:i w:val="0"/>
          <w:lang w:val="en-GB"/>
        </w:rPr>
      </w:pPr>
      <w:r w:rsidRPr="00C56A8B">
        <w:rPr>
          <w:rFonts w:cs="Arial"/>
          <w:color w:val="000000"/>
          <w:lang w:val="en-GB"/>
        </w:rPr>
        <w:t xml:space="preserve">Anticipated time to </w:t>
      </w:r>
      <w:ins w:id="2342" w:author="Till Tantau" w:date="2011-07-22T12:38:00Z">
        <w:r w:rsidR="000328A6">
          <w:rPr>
            <w:rFonts w:cs="Arial"/>
            <w:color w:val="000000"/>
            <w:lang w:val="en-GB"/>
          </w:rPr>
          <w:t xml:space="preserve">a PhD </w:t>
        </w:r>
      </w:ins>
      <w:r w:rsidRPr="00C56A8B">
        <w:rPr>
          <w:rFonts w:cs="Arial"/>
          <w:color w:val="000000"/>
          <w:lang w:val="en-GB"/>
        </w:rPr>
        <w:t xml:space="preserve">degree is </w:t>
      </w:r>
      <w:ins w:id="2343" w:author="Till Tantau" w:date="2011-07-22T12:38:00Z">
        <w:r w:rsidR="000328A6">
          <w:rPr>
            <w:rFonts w:cs="Arial"/>
            <w:color w:val="000000"/>
            <w:lang w:val="en-GB"/>
          </w:rPr>
          <w:t>three</w:t>
        </w:r>
      </w:ins>
      <w:del w:id="2344" w:author="Till Tantau" w:date="2011-07-22T12:38:00Z">
        <w:r w:rsidRPr="00C56A8B" w:rsidDel="000328A6">
          <w:rPr>
            <w:rFonts w:cs="Arial"/>
            <w:color w:val="000000"/>
            <w:lang w:val="en-GB"/>
          </w:rPr>
          <w:delText>3</w:delText>
        </w:r>
      </w:del>
      <w:r w:rsidRPr="00C56A8B">
        <w:rPr>
          <w:rFonts w:cs="Arial"/>
          <w:color w:val="000000"/>
          <w:lang w:val="en-GB"/>
        </w:rPr>
        <w:t xml:space="preserve"> years for both programmes</w:t>
      </w:r>
      <w:ins w:id="2345" w:author="Till Tantau" w:date="2011-07-22T12:39:00Z">
        <w:r w:rsidR="000328A6">
          <w:rPr>
            <w:rFonts w:cs="Arial"/>
            <w:color w:val="000000"/>
            <w:lang w:val="en-GB"/>
          </w:rPr>
          <w:t>, but</w:t>
        </w:r>
      </w:ins>
      <w:del w:id="2346" w:author="Till Tantau" w:date="2011-07-22T12:39:00Z">
        <w:r w:rsidRPr="00C56A8B" w:rsidDel="000328A6">
          <w:rPr>
            <w:rFonts w:cs="Arial"/>
            <w:color w:val="000000"/>
            <w:lang w:val="en-GB"/>
          </w:rPr>
          <w:delText>.</w:delText>
        </w:r>
      </w:del>
      <w:r w:rsidRPr="00C56A8B">
        <w:rPr>
          <w:rFonts w:cs="Arial"/>
          <w:color w:val="000000"/>
          <w:lang w:val="en-GB"/>
        </w:rPr>
        <w:t xml:space="preserve"> </w:t>
      </w:r>
      <w:ins w:id="2347" w:author="Till Tantau" w:date="2011-07-22T12:39:00Z">
        <w:r w:rsidR="000328A6">
          <w:rPr>
            <w:rStyle w:val="Herausstellen"/>
            <w:rFonts w:eastAsiaTheme="majorEastAsia" w:cs="Arial"/>
            <w:i w:val="0"/>
            <w:lang w:val="en-GB"/>
          </w:rPr>
          <w:t>s</w:t>
        </w:r>
      </w:ins>
      <w:del w:id="2348" w:author="Till Tantau" w:date="2011-07-22T12:39:00Z">
        <w:r w:rsidRPr="00C56A8B" w:rsidDel="000328A6">
          <w:rPr>
            <w:rStyle w:val="Herausstellen"/>
            <w:rFonts w:eastAsiaTheme="majorEastAsia" w:cs="Arial"/>
            <w:i w:val="0"/>
            <w:lang w:val="en-GB"/>
          </w:rPr>
          <w:delText>S</w:delText>
        </w:r>
      </w:del>
      <w:r w:rsidRPr="00C56A8B">
        <w:rPr>
          <w:rStyle w:val="Herausstellen"/>
          <w:rFonts w:eastAsiaTheme="majorEastAsia" w:cs="Arial"/>
          <w:i w:val="0"/>
          <w:lang w:val="en-GB"/>
        </w:rPr>
        <w:t xml:space="preserve">tudents can apply for 6-month extensions. </w:t>
      </w:r>
      <w:ins w:id="2349" w:author="Till Tantau" w:date="2011-07-22T12:39:00Z">
        <w:r w:rsidR="000328A6">
          <w:rPr>
            <w:rStyle w:val="Herausstellen"/>
            <w:rFonts w:eastAsiaTheme="majorEastAsia" w:cs="Arial"/>
            <w:i w:val="0"/>
            <w:lang w:val="en-GB"/>
          </w:rPr>
          <w:t>While t</w:t>
        </w:r>
      </w:ins>
      <w:del w:id="2350" w:author="Till Tantau" w:date="2011-07-22T12:39:00Z">
        <w:r w:rsidRPr="00C56A8B" w:rsidDel="000328A6">
          <w:rPr>
            <w:rStyle w:val="Herausstellen"/>
            <w:rFonts w:eastAsiaTheme="majorEastAsia" w:cs="Arial"/>
            <w:i w:val="0"/>
            <w:lang w:val="en-GB"/>
          </w:rPr>
          <w:delText>T</w:delText>
        </w:r>
      </w:del>
      <w:r w:rsidRPr="00C56A8B">
        <w:rPr>
          <w:rStyle w:val="Herausstellen"/>
          <w:rFonts w:eastAsiaTheme="majorEastAsia" w:cs="Arial"/>
          <w:i w:val="0"/>
          <w:lang w:val="en-GB"/>
        </w:rPr>
        <w:t>he first extension can be granted by the supervisors</w:t>
      </w:r>
      <w:ins w:id="2351" w:author="Till Tantau" w:date="2011-07-22T12:39:00Z">
        <w:r w:rsidR="000328A6">
          <w:rPr>
            <w:rStyle w:val="Herausstellen"/>
            <w:rFonts w:eastAsiaTheme="majorEastAsia" w:cs="Arial"/>
            <w:i w:val="0"/>
            <w:lang w:val="en-GB"/>
          </w:rPr>
          <w:t>,</w:t>
        </w:r>
      </w:ins>
      <w:del w:id="2352" w:author="Till Tantau" w:date="2011-07-22T12:39:00Z">
        <w:r w:rsidRPr="00C56A8B" w:rsidDel="000328A6">
          <w:rPr>
            <w:rStyle w:val="Herausstellen"/>
            <w:rFonts w:eastAsiaTheme="majorEastAsia" w:cs="Arial"/>
            <w:i w:val="0"/>
            <w:lang w:val="en-GB"/>
          </w:rPr>
          <w:delText>.</w:delText>
        </w:r>
      </w:del>
      <w:r w:rsidRPr="00C56A8B">
        <w:rPr>
          <w:rStyle w:val="Herausstellen"/>
          <w:rFonts w:eastAsiaTheme="majorEastAsia" w:cs="Arial"/>
          <w:i w:val="0"/>
          <w:lang w:val="en-GB"/>
        </w:rPr>
        <w:t xml:space="preserve"> </w:t>
      </w:r>
      <w:ins w:id="2353" w:author="Till Tantau" w:date="2011-07-22T12:39:00Z">
        <w:r w:rsidR="000328A6">
          <w:rPr>
            <w:rStyle w:val="Herausstellen"/>
            <w:rFonts w:eastAsiaTheme="majorEastAsia" w:cs="Arial"/>
            <w:i w:val="0"/>
            <w:lang w:val="en-GB"/>
          </w:rPr>
          <w:t>f</w:t>
        </w:r>
      </w:ins>
      <w:del w:id="2354" w:author="Till Tantau" w:date="2011-07-22T12:39:00Z">
        <w:r w:rsidRPr="00C56A8B" w:rsidDel="000328A6">
          <w:rPr>
            <w:rStyle w:val="Herausstellen"/>
            <w:rFonts w:eastAsiaTheme="majorEastAsia" w:cs="Arial"/>
            <w:i w:val="0"/>
            <w:lang w:val="en-GB"/>
          </w:rPr>
          <w:delText>F</w:delText>
        </w:r>
      </w:del>
      <w:r w:rsidRPr="00C56A8B">
        <w:rPr>
          <w:rStyle w:val="Herausstellen"/>
          <w:rFonts w:eastAsiaTheme="majorEastAsia" w:cs="Arial"/>
          <w:i w:val="0"/>
          <w:lang w:val="en-GB"/>
        </w:rPr>
        <w:t xml:space="preserve">urther extensions require an </w:t>
      </w:r>
      <w:del w:id="2355" w:author="Till Tantau" w:date="2011-07-22T12:39:00Z">
        <w:r w:rsidRPr="00C56A8B" w:rsidDel="000328A6">
          <w:rPr>
            <w:rStyle w:val="Herausstellen"/>
            <w:rFonts w:eastAsiaTheme="majorEastAsia" w:cs="Arial"/>
            <w:i w:val="0"/>
            <w:lang w:val="en-GB"/>
          </w:rPr>
          <w:delText>application/</w:delText>
        </w:r>
      </w:del>
      <w:r w:rsidRPr="00C56A8B">
        <w:rPr>
          <w:rStyle w:val="Herausstellen"/>
          <w:rFonts w:eastAsiaTheme="majorEastAsia" w:cs="Arial"/>
          <w:i w:val="0"/>
          <w:lang w:val="en-GB"/>
        </w:rPr>
        <w:t xml:space="preserve">approval by the steering committee. </w:t>
      </w:r>
    </w:p>
    <w:p w14:paraId="1F901829" w14:textId="77777777" w:rsidR="000328A6" w:rsidRDefault="000328A6" w:rsidP="00BD001D">
      <w:pPr>
        <w:jc w:val="both"/>
        <w:rPr>
          <w:ins w:id="2356" w:author="Till Tantau" w:date="2011-07-22T12:39:00Z"/>
          <w:rStyle w:val="Herausstellen"/>
          <w:rFonts w:eastAsiaTheme="majorEastAsia" w:cs="Arial"/>
          <w:i w:val="0"/>
          <w:lang w:val="en-GB"/>
        </w:rPr>
      </w:pPr>
    </w:p>
    <w:p w14:paraId="04AE7532" w14:textId="3FB861E3" w:rsidR="00BD001D" w:rsidRPr="00C56A8B" w:rsidDel="000328A6" w:rsidRDefault="00BD001D" w:rsidP="00BD001D">
      <w:pPr>
        <w:jc w:val="both"/>
        <w:rPr>
          <w:del w:id="2357" w:author="Till Tantau" w:date="2011-07-22T12:39:00Z"/>
          <w:rFonts w:eastAsiaTheme="majorEastAsia" w:cs="Arial"/>
          <w:iCs/>
          <w:lang w:val="en-GB"/>
        </w:rPr>
      </w:pPr>
      <w:r w:rsidRPr="00C56A8B">
        <w:rPr>
          <w:rFonts w:cs="Arial"/>
          <w:color w:val="000000"/>
          <w:lang w:val="en-GB"/>
        </w:rPr>
        <w:t>Students are encouraged to transfer software</w:t>
      </w:r>
      <w:ins w:id="2358" w:author="Till Tantau" w:date="2011-07-22T12:39:00Z">
        <w:r w:rsidR="000328A6">
          <w:rPr>
            <w:rFonts w:cs="Arial"/>
            <w:color w:val="000000"/>
            <w:lang w:val="en-GB"/>
          </w:rPr>
          <w:t> </w:t>
        </w:r>
      </w:ins>
      <w:r w:rsidRPr="00C56A8B">
        <w:rPr>
          <w:rFonts w:cs="Arial"/>
          <w:color w:val="000000"/>
          <w:lang w:val="en-GB"/>
        </w:rPr>
        <w:t>/</w:t>
      </w:r>
      <w:ins w:id="2359" w:author="Till Tantau" w:date="2011-07-22T12:39:00Z">
        <w:r w:rsidR="000328A6">
          <w:rPr>
            <w:rFonts w:cs="Arial"/>
            <w:color w:val="000000"/>
            <w:lang w:val="en-GB"/>
          </w:rPr>
          <w:t xml:space="preserve"> </w:t>
        </w:r>
      </w:ins>
      <w:r w:rsidRPr="00C56A8B">
        <w:rPr>
          <w:rFonts w:cs="Arial"/>
          <w:color w:val="000000"/>
          <w:lang w:val="en-GB"/>
        </w:rPr>
        <w:t>programmes</w:t>
      </w:r>
      <w:ins w:id="2360" w:author="Till Tantau" w:date="2011-07-22T12:39:00Z">
        <w:r w:rsidR="000328A6">
          <w:rPr>
            <w:rFonts w:cs="Arial"/>
            <w:color w:val="000000"/>
            <w:lang w:val="en-GB"/>
          </w:rPr>
          <w:t> </w:t>
        </w:r>
      </w:ins>
      <w:r w:rsidRPr="00C56A8B">
        <w:rPr>
          <w:rFonts w:cs="Arial"/>
          <w:color w:val="000000"/>
          <w:lang w:val="en-GB"/>
        </w:rPr>
        <w:t>/</w:t>
      </w:r>
      <w:ins w:id="2361" w:author="Till Tantau" w:date="2011-07-22T12:39:00Z">
        <w:r w:rsidR="000328A6">
          <w:rPr>
            <w:rFonts w:cs="Arial"/>
            <w:color w:val="000000"/>
            <w:lang w:val="en-GB"/>
          </w:rPr>
          <w:t xml:space="preserve"> </w:t>
        </w:r>
      </w:ins>
      <w:r w:rsidRPr="00C56A8B">
        <w:rPr>
          <w:rFonts w:cs="Arial"/>
          <w:color w:val="000000"/>
          <w:lang w:val="en-GB"/>
        </w:rPr>
        <w:t>research results to industry, according to the host universities policies, and will obtain information on such policies during the first year of their enrolment.</w:t>
      </w:r>
    </w:p>
    <w:p w14:paraId="33D2BCC2" w14:textId="77777777" w:rsidR="00BD001D" w:rsidRPr="00C56A8B" w:rsidDel="000328A6" w:rsidRDefault="00BD001D" w:rsidP="000328A6">
      <w:pPr>
        <w:jc w:val="both"/>
        <w:rPr>
          <w:del w:id="2362" w:author="Till Tantau" w:date="2011-07-22T12:39:00Z"/>
          <w:rFonts w:cs="Arial"/>
          <w:color w:val="000000"/>
          <w:highlight w:val="yellow"/>
          <w:lang w:val="en-GB"/>
        </w:rPr>
        <w:pPrChange w:id="2363" w:author="Till Tantau" w:date="2011-07-22T12:39:00Z">
          <w:pPr>
            <w:autoSpaceDE w:val="0"/>
            <w:autoSpaceDN w:val="0"/>
          </w:pPr>
        </w:pPrChange>
      </w:pPr>
    </w:p>
    <w:p w14:paraId="36A01DCB" w14:textId="77777777" w:rsidR="00BD001D" w:rsidRPr="00C56A8B" w:rsidRDefault="00BD001D" w:rsidP="00BD001D">
      <w:pPr>
        <w:rPr>
          <w:rFonts w:cs="Arial"/>
          <w:szCs w:val="22"/>
          <w:lang w:val="en-GB"/>
        </w:rPr>
      </w:pPr>
    </w:p>
    <w:p w14:paraId="37A3BAE1" w14:textId="77777777" w:rsidR="00494D55" w:rsidRPr="00C56A8B" w:rsidRDefault="00494D55">
      <w:pPr>
        <w:widowControl/>
        <w:spacing w:line="240" w:lineRule="auto"/>
        <w:rPr>
          <w:rFonts w:cs="Arial"/>
          <w:b/>
          <w:sz w:val="24"/>
          <w:lang w:val="en-GB"/>
        </w:rPr>
      </w:pPr>
      <w:r w:rsidRPr="00C56A8B">
        <w:rPr>
          <w:rFonts w:cs="Arial"/>
          <w:lang w:val="en-US"/>
        </w:rPr>
        <w:br w:type="page"/>
      </w:r>
    </w:p>
    <w:p w14:paraId="1F45242E" w14:textId="3D5875B4" w:rsidR="00BD001D" w:rsidRPr="00C56A8B" w:rsidRDefault="00BD001D" w:rsidP="00494035">
      <w:pPr>
        <w:pStyle w:val="berschrift2"/>
      </w:pPr>
      <w:bookmarkStart w:id="2364" w:name="_Toc172889133"/>
      <w:r w:rsidRPr="00C56A8B">
        <w:t xml:space="preserve">Previous </w:t>
      </w:r>
      <w:ins w:id="2365" w:author="Till Tantau" w:date="2011-07-21T17:20:00Z">
        <w:r w:rsidR="008A56CD" w:rsidRPr="00C56A8B">
          <w:t>E</w:t>
        </w:r>
      </w:ins>
      <w:del w:id="2366" w:author="Till Tantau" w:date="2011-07-21T17:20:00Z">
        <w:r w:rsidRPr="00C56A8B" w:rsidDel="008A56CD">
          <w:delText>e</w:delText>
        </w:r>
      </w:del>
      <w:r w:rsidRPr="00C56A8B">
        <w:t xml:space="preserve">xperiences in </w:t>
      </w:r>
      <w:ins w:id="2367" w:author="Till Tantau" w:date="2011-07-21T17:20:00Z">
        <w:r w:rsidR="008A56CD" w:rsidRPr="00C56A8B">
          <w:t>P</w:t>
        </w:r>
      </w:ins>
      <w:del w:id="2368" w:author="Till Tantau" w:date="2011-07-21T17:20:00Z">
        <w:r w:rsidRPr="00C56A8B" w:rsidDel="008A56CD">
          <w:delText>p</w:delText>
        </w:r>
      </w:del>
      <w:r w:rsidRPr="00C56A8B">
        <w:t xml:space="preserve">romoting </w:t>
      </w:r>
      <w:ins w:id="2369" w:author="Till Tantau" w:date="2011-07-21T17:20:00Z">
        <w:r w:rsidR="008A56CD" w:rsidRPr="00C56A8B">
          <w:t>D</w:t>
        </w:r>
      </w:ins>
      <w:del w:id="2370" w:author="Till Tantau" w:date="2011-07-21T17:20:00Z">
        <w:r w:rsidRPr="00C56A8B" w:rsidDel="008A56CD">
          <w:delText>d</w:delText>
        </w:r>
      </w:del>
      <w:r w:rsidRPr="00C56A8B">
        <w:t xml:space="preserve">octoral </w:t>
      </w:r>
      <w:ins w:id="2371" w:author="Till Tantau" w:date="2011-07-21T17:20:00Z">
        <w:r w:rsidR="008A56CD" w:rsidRPr="00C56A8B">
          <w:t>R</w:t>
        </w:r>
      </w:ins>
      <w:del w:id="2372" w:author="Till Tantau" w:date="2011-07-21T17:20:00Z">
        <w:r w:rsidRPr="00C56A8B" w:rsidDel="008A56CD">
          <w:delText>r</w:delText>
        </w:r>
      </w:del>
      <w:r w:rsidRPr="00C56A8B">
        <w:t>esearchers</w:t>
      </w:r>
      <w:bookmarkEnd w:id="2364"/>
      <w:r w:rsidRPr="00C56A8B">
        <w:t xml:space="preserve"> </w:t>
      </w:r>
    </w:p>
    <w:p w14:paraId="3A89B567" w14:textId="3BAB71D4" w:rsidR="00BD001D" w:rsidRPr="00C56A8B" w:rsidRDefault="00BD001D" w:rsidP="00BD001D">
      <w:pPr>
        <w:jc w:val="both"/>
        <w:rPr>
          <w:rFonts w:cs="Arial"/>
          <w:szCs w:val="22"/>
          <w:lang w:val="en-GB"/>
        </w:rPr>
      </w:pPr>
      <w:r w:rsidRPr="00C56A8B">
        <w:rPr>
          <w:rFonts w:cs="Arial"/>
          <w:szCs w:val="22"/>
          <w:lang w:val="en-GB"/>
        </w:rPr>
        <w:t xml:space="preserve">The initial proposal contained funds for 32 stipends. </w:t>
      </w:r>
      <w:ins w:id="2373" w:author="Till Tantau" w:date="2011-07-22T12:40:00Z">
        <w:r w:rsidR="000328A6">
          <w:rPr>
            <w:rFonts w:cs="Arial"/>
            <w:szCs w:val="22"/>
            <w:lang w:val="en-GB"/>
          </w:rPr>
          <w:t xml:space="preserve">Of these, </w:t>
        </w:r>
      </w:ins>
      <w:r w:rsidRPr="00C56A8B">
        <w:rPr>
          <w:rFonts w:cs="Arial"/>
          <w:szCs w:val="22"/>
          <w:lang w:val="en-GB"/>
        </w:rPr>
        <w:t xml:space="preserve">11 </w:t>
      </w:r>
      <w:del w:id="2374" w:author="Till Tantau" w:date="2011-07-22T12:40:00Z">
        <w:r w:rsidRPr="00C56A8B" w:rsidDel="000328A6">
          <w:rPr>
            <w:rFonts w:cs="Arial"/>
            <w:szCs w:val="22"/>
            <w:lang w:val="en-GB"/>
          </w:rPr>
          <w:delText xml:space="preserve">of these </w:delText>
        </w:r>
      </w:del>
      <w:r w:rsidRPr="00C56A8B">
        <w:rPr>
          <w:rFonts w:cs="Arial"/>
          <w:szCs w:val="22"/>
          <w:lang w:val="en-GB"/>
        </w:rPr>
        <w:t xml:space="preserve">positions were filled in 2008, </w:t>
      </w:r>
      <w:ins w:id="2375" w:author="Till Tantau" w:date="2011-07-22T12:40:00Z">
        <w:r w:rsidR="000328A6">
          <w:rPr>
            <w:rFonts w:cs="Arial"/>
            <w:szCs w:val="22"/>
            <w:lang w:val="en-GB"/>
          </w:rPr>
          <w:t xml:space="preserve">another </w:t>
        </w:r>
      </w:ins>
      <w:r w:rsidRPr="00C56A8B">
        <w:rPr>
          <w:rFonts w:cs="Arial"/>
          <w:szCs w:val="22"/>
          <w:lang w:val="en-GB"/>
        </w:rPr>
        <w:t xml:space="preserve">12 in 2009, and </w:t>
      </w:r>
      <w:ins w:id="2376" w:author="Till Tantau" w:date="2011-07-22T12:40:00Z">
        <w:r w:rsidR="000328A6">
          <w:rPr>
            <w:rFonts w:cs="Arial"/>
            <w:szCs w:val="22"/>
            <w:lang w:val="en-GB"/>
          </w:rPr>
          <w:t xml:space="preserve">another </w:t>
        </w:r>
      </w:ins>
      <w:r w:rsidRPr="00C56A8B">
        <w:rPr>
          <w:rFonts w:cs="Arial"/>
          <w:szCs w:val="22"/>
          <w:lang w:val="en-GB"/>
        </w:rPr>
        <w:t xml:space="preserve">9 in 2010. Two students were moved from stipend positions to regular E13 positions with external funding sources during 2008. Two students have now completed their PhD. Both students now hold postdoctoral research positions (one in Germany, one in the US). In both cases, applications for the postdoctoral positions were steered by the student’s internship spent at the respective partner university. The total number of drop-outs is below 5%. Data on the careers of alumni are collected by the career </w:t>
      </w:r>
      <w:del w:id="2377" w:author="Till Tantau" w:date="2011-07-21T17:28:00Z">
        <w:r w:rsidRPr="00C56A8B" w:rsidDel="00103747">
          <w:rPr>
            <w:rFonts w:cs="Arial"/>
            <w:szCs w:val="22"/>
            <w:lang w:val="en-GB"/>
          </w:rPr>
          <w:delText>centre</w:delText>
        </w:r>
      </w:del>
      <w:ins w:id="2378" w:author="Till Tantau" w:date="2011-07-21T17:28:00Z">
        <w:r w:rsidR="00103747" w:rsidRPr="00C56A8B">
          <w:rPr>
            <w:rFonts w:cs="Arial"/>
            <w:szCs w:val="22"/>
            <w:lang w:val="en-GB"/>
          </w:rPr>
          <w:t>center</w:t>
        </w:r>
      </w:ins>
      <w:r w:rsidRPr="00C56A8B">
        <w:rPr>
          <w:rFonts w:cs="Arial"/>
          <w:szCs w:val="22"/>
          <w:lang w:val="en-GB"/>
        </w:rPr>
        <w:t xml:space="preserve">.  Students are encouraged to publish and participate in high-ranking scientific conferences at a very early stage. Publication milestone data for all students according to the progress report system described above have been gathered by the management. The results compare favourably to regular PhD positions outside the graduate school. </w:t>
      </w:r>
      <w:r w:rsidRPr="00C56A8B">
        <w:rPr>
          <w:rFonts w:cs="Arial"/>
          <w:lang w:val="en-GB"/>
        </w:rPr>
        <w:t xml:space="preserve">During the summer semester 2011, six students of the graduate school spent a 3-month internship at a university abroad. The universities were: University of Cambridge, Emory University, University of Twente, City College of New York, University of Waterloo, University of Florida. Under this proposal the graduate school will prepare collaboration agreements with universities active in the same fields regarding internships. </w:t>
      </w:r>
    </w:p>
    <w:p w14:paraId="50010F34" w14:textId="77777777" w:rsidR="00BD001D" w:rsidRPr="00C56A8B" w:rsidRDefault="00BD001D" w:rsidP="00BD001D">
      <w:pPr>
        <w:jc w:val="both"/>
        <w:rPr>
          <w:rFonts w:cs="Arial"/>
          <w:szCs w:val="22"/>
          <w:lang w:val="en-GB"/>
        </w:rPr>
      </w:pPr>
    </w:p>
    <w:p w14:paraId="53B10F1D" w14:textId="77777777" w:rsidR="00BD001D" w:rsidRPr="00C56A8B" w:rsidRDefault="00BD001D" w:rsidP="00BD001D">
      <w:pPr>
        <w:jc w:val="both"/>
        <w:rPr>
          <w:rFonts w:cs="Arial"/>
          <w:szCs w:val="22"/>
          <w:highlight w:val="cyan"/>
          <w:lang w:val="en-GB"/>
        </w:rPr>
      </w:pPr>
      <w:r w:rsidRPr="00C56A8B">
        <w:rPr>
          <w:rFonts w:cs="Arial"/>
          <w:szCs w:val="22"/>
          <w:lang w:val="en-GB"/>
        </w:rPr>
        <w:t>Several students have developed ideas for patentable technology. In such cases, the requirement for early conference publication is in conflict with potential patents. Milestone regulations have been adapted accordingly.</w:t>
      </w:r>
    </w:p>
    <w:p w14:paraId="4A9DA17A" w14:textId="77777777" w:rsidR="00BD001D" w:rsidRPr="00C56A8B" w:rsidRDefault="00BD001D" w:rsidP="00BD001D">
      <w:pPr>
        <w:jc w:val="both"/>
        <w:rPr>
          <w:rFonts w:cs="Arial"/>
          <w:szCs w:val="22"/>
          <w:lang w:val="en-GB"/>
        </w:rPr>
      </w:pPr>
    </w:p>
    <w:p w14:paraId="1C48AC46" w14:textId="77777777" w:rsidR="00BD001D" w:rsidRPr="00C56A8B" w:rsidRDefault="00BD001D" w:rsidP="00BD001D">
      <w:pPr>
        <w:jc w:val="both"/>
        <w:rPr>
          <w:rFonts w:cs="Arial"/>
          <w:szCs w:val="22"/>
          <w:lang w:val="en-GB"/>
        </w:rPr>
      </w:pPr>
      <w:r w:rsidRPr="00C56A8B">
        <w:rPr>
          <w:rFonts w:cs="Arial"/>
          <w:szCs w:val="22"/>
          <w:lang w:val="en-GB"/>
        </w:rPr>
        <w:t xml:space="preserve">Currently 38% of the doctoral students enrolled are international students with their latest degree obtained at a university outside Germany. We intend to increase this percentage in the upcoming funding period based on the positive experience collected during the first funding phase. </w:t>
      </w:r>
    </w:p>
    <w:p w14:paraId="2B05C2F0" w14:textId="77777777" w:rsidR="00BD001D" w:rsidRPr="00C56A8B" w:rsidRDefault="00BD001D" w:rsidP="00BD001D">
      <w:pPr>
        <w:rPr>
          <w:rFonts w:cs="Arial"/>
          <w:szCs w:val="22"/>
          <w:highlight w:val="cyan"/>
          <w:lang w:val="en-GB"/>
        </w:rPr>
      </w:pPr>
    </w:p>
    <w:p w14:paraId="17142BEF" w14:textId="4E724FCB" w:rsidR="00BD001D" w:rsidRPr="00C56A8B" w:rsidRDefault="00BD001D" w:rsidP="00494035">
      <w:pPr>
        <w:pStyle w:val="berschrift2"/>
      </w:pPr>
      <w:bookmarkStart w:id="2379" w:name="_Toc172889134"/>
      <w:r w:rsidRPr="00C56A8B">
        <w:t xml:space="preserve">Integration into the </w:t>
      </w:r>
      <w:ins w:id="2380" w:author="Till Tantau" w:date="2011-07-21T17:20:00Z">
        <w:r w:rsidR="008A56CD" w:rsidRPr="00C56A8B">
          <w:t>U</w:t>
        </w:r>
      </w:ins>
      <w:del w:id="2381" w:author="Till Tantau" w:date="2011-07-21T17:20:00Z">
        <w:r w:rsidRPr="00C56A8B" w:rsidDel="008A56CD">
          <w:delText>u</w:delText>
        </w:r>
      </w:del>
      <w:r w:rsidRPr="00C56A8B">
        <w:t xml:space="preserve">niversity’s </w:t>
      </w:r>
      <w:ins w:id="2382" w:author="Till Tantau" w:date="2011-07-21T17:20:00Z">
        <w:r w:rsidR="008A56CD" w:rsidRPr="00C56A8B">
          <w:t>S</w:t>
        </w:r>
      </w:ins>
      <w:del w:id="2383" w:author="Till Tantau" w:date="2011-07-21T17:20:00Z">
        <w:r w:rsidRPr="00C56A8B" w:rsidDel="008A56CD">
          <w:delText>s</w:delText>
        </w:r>
      </w:del>
      <w:r w:rsidRPr="00C56A8B">
        <w:t xml:space="preserve">trategy to </w:t>
      </w:r>
      <w:ins w:id="2384" w:author="Till Tantau" w:date="2011-07-21T17:20:00Z">
        <w:r w:rsidR="008A56CD" w:rsidRPr="00C56A8B">
          <w:t>P</w:t>
        </w:r>
      </w:ins>
      <w:del w:id="2385" w:author="Till Tantau" w:date="2011-07-21T17:20:00Z">
        <w:r w:rsidRPr="00C56A8B" w:rsidDel="008A56CD">
          <w:delText>p</w:delText>
        </w:r>
      </w:del>
      <w:r w:rsidRPr="00C56A8B">
        <w:t xml:space="preserve">romote </w:t>
      </w:r>
      <w:ins w:id="2386" w:author="Till Tantau" w:date="2011-07-21T17:20:00Z">
        <w:r w:rsidR="008A56CD" w:rsidRPr="00C56A8B">
          <w:t>E</w:t>
        </w:r>
      </w:ins>
      <w:del w:id="2387" w:author="Till Tantau" w:date="2011-07-21T17:20:00Z">
        <w:r w:rsidRPr="00C56A8B" w:rsidDel="008A56CD">
          <w:delText>e</w:delText>
        </w:r>
      </w:del>
      <w:r w:rsidRPr="00C56A8B">
        <w:t xml:space="preserve">arly </w:t>
      </w:r>
      <w:ins w:id="2388" w:author="Till Tantau" w:date="2011-07-21T17:20:00Z">
        <w:r w:rsidR="008A56CD" w:rsidRPr="00C56A8B">
          <w:t>C</w:t>
        </w:r>
      </w:ins>
      <w:del w:id="2389" w:author="Till Tantau" w:date="2011-07-21T17:20:00Z">
        <w:r w:rsidRPr="00C56A8B" w:rsidDel="008A56CD">
          <w:delText>c</w:delText>
        </w:r>
      </w:del>
      <w:r w:rsidRPr="00C56A8B">
        <w:t xml:space="preserve">areer </w:t>
      </w:r>
      <w:ins w:id="2390" w:author="Till Tantau" w:date="2011-07-21T17:20:00Z">
        <w:r w:rsidR="008A56CD" w:rsidRPr="00C56A8B">
          <w:t>R</w:t>
        </w:r>
      </w:ins>
      <w:del w:id="2391" w:author="Till Tantau" w:date="2011-07-21T17:20:00Z">
        <w:r w:rsidRPr="00C56A8B" w:rsidDel="008A56CD">
          <w:delText>r</w:delText>
        </w:r>
      </w:del>
      <w:r w:rsidRPr="00C56A8B">
        <w:t>esearchers</w:t>
      </w:r>
      <w:bookmarkEnd w:id="2379"/>
    </w:p>
    <w:p w14:paraId="7BE632E2" w14:textId="775B07B1" w:rsidR="00BD001D" w:rsidRPr="00C56A8B" w:rsidRDefault="00BD001D" w:rsidP="00BD001D">
      <w:pPr>
        <w:pStyle w:val="Textkrpereinzug"/>
        <w:widowControl w:val="0"/>
        <w:tabs>
          <w:tab w:val="left" w:pos="0"/>
        </w:tabs>
        <w:jc w:val="both"/>
        <w:rPr>
          <w:lang w:val="en-GB"/>
        </w:rPr>
      </w:pPr>
      <w:r w:rsidRPr="00C56A8B">
        <w:rPr>
          <w:lang w:val="en-GB"/>
        </w:rPr>
        <w:t xml:space="preserve">The university has several interdisciplinary undergraduate programmes. According to the exam regulations for the graduate school, successful alumni from all programmes can enter the PhD programmes of the graduate school. In addition, outstanding candidates with a bachelor’s degree can enter. Moreover, there is exchange of modules between the master’s programmes and the </w:t>
      </w:r>
      <w:del w:id="2392" w:author="Till Tantau" w:date="2011-07-21T17:30:00Z">
        <w:r w:rsidRPr="00C56A8B" w:rsidDel="00103747">
          <w:rPr>
            <w:lang w:val="en-GB"/>
          </w:rPr>
          <w:delText>Graduate School</w:delText>
        </w:r>
      </w:del>
      <w:ins w:id="2393" w:author="Till Tantau" w:date="2011-07-21T17:30:00Z">
        <w:r w:rsidR="00103747" w:rsidRPr="00C56A8B">
          <w:rPr>
            <w:lang w:val="en-GB"/>
          </w:rPr>
          <w:t>graduate school</w:t>
        </w:r>
      </w:ins>
      <w:r w:rsidRPr="00C56A8B">
        <w:rPr>
          <w:lang w:val="en-GB"/>
        </w:rPr>
        <w:t xml:space="preserve">’s training programmes (for details see section 2.2 above). </w:t>
      </w:r>
    </w:p>
    <w:p w14:paraId="493AF7BF" w14:textId="77777777" w:rsidR="00BD001D" w:rsidRPr="00C56A8B" w:rsidRDefault="00BD001D" w:rsidP="00BD001D">
      <w:pPr>
        <w:pStyle w:val="Textkrpereinzug"/>
        <w:widowControl w:val="0"/>
        <w:tabs>
          <w:tab w:val="left" w:pos="0"/>
        </w:tabs>
        <w:jc w:val="both"/>
        <w:rPr>
          <w:lang w:val="en-GB"/>
        </w:rPr>
      </w:pPr>
    </w:p>
    <w:p w14:paraId="763F26BC" w14:textId="6A8EE03B" w:rsidR="00BD001D" w:rsidRPr="00C56A8B" w:rsidRDefault="00BD001D" w:rsidP="00BD001D">
      <w:pPr>
        <w:pStyle w:val="Textkrpereinzug"/>
        <w:widowControl w:val="0"/>
        <w:tabs>
          <w:tab w:val="left" w:pos="0"/>
        </w:tabs>
        <w:jc w:val="both"/>
        <w:rPr>
          <w:lang w:val="en-US"/>
        </w:rPr>
      </w:pPr>
      <w:r w:rsidRPr="00C56A8B">
        <w:rPr>
          <w:lang w:val="en-GB"/>
        </w:rPr>
        <w:t xml:space="preserve">One of the goals of the present proposal is to implement effective measures for early qualification of young researchers towards academic careers (see also section 2.2 above). In conjunction with the career office, internship programmes will be developed based on agreements with partner universities active in the same fields of research. During the internships, candidates are expected to prepare for postdoctoral work. Suitable candidates having spent an internship can apply for stipend extensions to find a postdoctoral position. </w:t>
      </w:r>
      <w:r w:rsidRPr="00C56A8B">
        <w:rPr>
          <w:lang w:val="en-US"/>
        </w:rPr>
        <w:t xml:space="preserve">Measures for early qualification of doctoral students and junior professors include (see also section 2.2 above): (1) New junior professor positions in the research fields of the graduate school. (2) Mentoring programme for students working directly with a junior professor. (3) Soft skills training for junior professors. </w:t>
      </w:r>
      <w:r w:rsidRPr="00C56A8B">
        <w:rPr>
          <w:lang w:val="en-GB"/>
        </w:rPr>
        <w:t xml:space="preserve">Under the measures of the present proposal, a university-wide graduate </w:t>
      </w:r>
      <w:del w:id="2394" w:author="Till Tantau" w:date="2011-07-21T17:28:00Z">
        <w:r w:rsidRPr="00C56A8B" w:rsidDel="00103747">
          <w:rPr>
            <w:lang w:val="en-GB"/>
          </w:rPr>
          <w:delText>centre</w:delText>
        </w:r>
      </w:del>
      <w:ins w:id="2395" w:author="Till Tantau" w:date="2011-07-21T17:28:00Z">
        <w:r w:rsidR="00103747" w:rsidRPr="00C56A8B">
          <w:rPr>
            <w:lang w:val="en-GB"/>
          </w:rPr>
          <w:t>center</w:t>
        </w:r>
      </w:ins>
      <w:r w:rsidRPr="00C56A8B">
        <w:rPr>
          <w:lang w:val="en-GB"/>
        </w:rPr>
        <w:t xml:space="preserve"> will be set up, which will organise sift-skill modules and training programmes, support international recruitment activities for doctoral students and which will coordinate the programmes of the graduate school. Thus the university regards the </w:t>
      </w:r>
      <w:del w:id="2396" w:author="Till Tantau" w:date="2011-07-21T17:30:00Z">
        <w:r w:rsidRPr="00C56A8B" w:rsidDel="00103747">
          <w:rPr>
            <w:lang w:val="en-GB"/>
          </w:rPr>
          <w:delText>Graduate School</w:delText>
        </w:r>
      </w:del>
      <w:ins w:id="2397" w:author="Till Tantau" w:date="2011-07-21T17:30:00Z">
        <w:r w:rsidR="00103747" w:rsidRPr="00C56A8B">
          <w:rPr>
            <w:lang w:val="en-GB"/>
          </w:rPr>
          <w:t>graduate school</w:t>
        </w:r>
      </w:ins>
      <w:r w:rsidRPr="00C56A8B">
        <w:rPr>
          <w:lang w:val="en-GB"/>
        </w:rPr>
        <w:t xml:space="preserve">’s programmes as a blueprint for a unified graduation system. Administrative resources for this system will be carried by the university on a permanent basis. In turn the </w:t>
      </w:r>
      <w:del w:id="2398" w:author="Till Tantau" w:date="2011-07-21T17:30:00Z">
        <w:r w:rsidRPr="00C56A8B" w:rsidDel="00103747">
          <w:rPr>
            <w:lang w:val="en-GB"/>
          </w:rPr>
          <w:delText>Graduate School</w:delText>
        </w:r>
      </w:del>
      <w:ins w:id="2399" w:author="Till Tantau" w:date="2011-07-21T17:30:00Z">
        <w:r w:rsidR="00103747" w:rsidRPr="00C56A8B">
          <w:rPr>
            <w:lang w:val="en-GB"/>
          </w:rPr>
          <w:t>graduate school</w:t>
        </w:r>
      </w:ins>
      <w:r w:rsidRPr="00C56A8B">
        <w:rPr>
          <w:lang w:val="en-GB"/>
        </w:rPr>
        <w:t xml:space="preserve"> hosts other, more focused programmes such as the new LUMEN programme as separate branches.</w:t>
      </w:r>
    </w:p>
    <w:p w14:paraId="6FBDFE05" w14:textId="77777777" w:rsidR="00BD001D" w:rsidRPr="00C56A8B" w:rsidRDefault="00BD001D" w:rsidP="00BD001D">
      <w:pPr>
        <w:pStyle w:val="Textkrpereinzug"/>
        <w:widowControl w:val="0"/>
        <w:tabs>
          <w:tab w:val="left" w:pos="0"/>
        </w:tabs>
        <w:jc w:val="both"/>
        <w:rPr>
          <w:lang w:val="en-GB"/>
        </w:rPr>
      </w:pPr>
    </w:p>
    <w:p w14:paraId="66C6EC3E" w14:textId="77777777" w:rsidR="00BD001D" w:rsidRPr="00C56A8B" w:rsidRDefault="00BD001D" w:rsidP="00BD001D">
      <w:pPr>
        <w:pStyle w:val="Textkrpereinzug"/>
        <w:widowControl w:val="0"/>
        <w:tabs>
          <w:tab w:val="left" w:pos="0"/>
        </w:tabs>
        <w:spacing w:line="240" w:lineRule="auto"/>
        <w:jc w:val="both"/>
        <w:rPr>
          <w:lang w:val="en-GB"/>
        </w:rPr>
      </w:pPr>
    </w:p>
    <w:p w14:paraId="7861EC0C" w14:textId="2D3A09E9" w:rsidR="00BD001D" w:rsidRPr="00C56A8B" w:rsidRDefault="00BD001D" w:rsidP="00494035">
      <w:pPr>
        <w:pStyle w:val="berschrift2"/>
      </w:pPr>
      <w:bookmarkStart w:id="2400" w:name="_Toc172889135"/>
      <w:r w:rsidRPr="00C56A8B">
        <w:t xml:space="preserve">External </w:t>
      </w:r>
      <w:ins w:id="2401" w:author="Till Tantau" w:date="2011-07-21T17:21:00Z">
        <w:r w:rsidR="007C781F" w:rsidRPr="00C56A8B">
          <w:t>V</w:t>
        </w:r>
      </w:ins>
      <w:del w:id="2402" w:author="Till Tantau" w:date="2011-07-21T17:21:00Z">
        <w:r w:rsidRPr="00C56A8B" w:rsidDel="007C781F">
          <w:delText>v</w:delText>
        </w:r>
      </w:del>
      <w:r w:rsidRPr="00C56A8B">
        <w:t xml:space="preserve">isibility and </w:t>
      </w:r>
      <w:ins w:id="2403" w:author="Till Tantau" w:date="2011-07-21T17:21:00Z">
        <w:r w:rsidR="007C781F" w:rsidRPr="00C56A8B">
          <w:t>N</w:t>
        </w:r>
      </w:ins>
      <w:del w:id="2404" w:author="Till Tantau" w:date="2011-07-21T17:21:00Z">
        <w:r w:rsidRPr="00C56A8B" w:rsidDel="007C781F">
          <w:delText>n</w:delText>
        </w:r>
      </w:del>
      <w:r w:rsidRPr="00C56A8B">
        <w:t>etworking</w:t>
      </w:r>
      <w:bookmarkEnd w:id="2400"/>
    </w:p>
    <w:p w14:paraId="5FA98D48" w14:textId="5E0EDF95" w:rsidR="00BD001D" w:rsidRPr="00C56A8B" w:rsidRDefault="00BD001D" w:rsidP="00BD001D">
      <w:pPr>
        <w:jc w:val="both"/>
        <w:rPr>
          <w:rFonts w:cs="Arial"/>
          <w:lang w:val="en-GB"/>
        </w:rPr>
      </w:pPr>
      <w:r w:rsidRPr="00C56A8B">
        <w:rPr>
          <w:rFonts w:cs="Arial"/>
          <w:lang w:val="en-GB"/>
        </w:rPr>
        <w:t xml:space="preserve">Existing agreements with partner universities (see section 4.3 of the initial proposal) have been expanded substantially during the start-up funding period. </w:t>
      </w:r>
      <w:ins w:id="2405" w:author="Till Tantau" w:date="2011-07-22T12:45:00Z">
        <w:r w:rsidR="00F674F4">
          <w:rPr>
            <w:rFonts w:cs="Arial"/>
            <w:lang w:val="en-GB"/>
          </w:rPr>
          <w:t>For instance</w:t>
        </w:r>
      </w:ins>
      <w:del w:id="2406" w:author="Till Tantau" w:date="2011-07-22T12:45:00Z">
        <w:r w:rsidRPr="00C56A8B" w:rsidDel="00F674F4">
          <w:rPr>
            <w:rFonts w:cs="Arial"/>
            <w:lang w:val="en-GB"/>
          </w:rPr>
          <w:delText>Thus</w:delText>
        </w:r>
      </w:del>
      <w:r w:rsidRPr="00C56A8B">
        <w:rPr>
          <w:rFonts w:cs="Arial"/>
          <w:lang w:val="en-GB"/>
        </w:rPr>
        <w:t>, an agreement between the graduate school, the president of the university and the Shanghai Institute of Materia Medica of the Chinese Academy of Sciences concerning graduate student training and research was signed in 2010. Under this agreement mutual supervision, funding options and internships are regulated. Two students are now enrolled on the basis of this exchange agreement. The agreement concerns research in computational biology, drug discovery, neurobiology and the molecular life sciences.</w:t>
      </w:r>
    </w:p>
    <w:p w14:paraId="069DE5FE" w14:textId="77777777" w:rsidR="00BD001D" w:rsidRPr="00C56A8B" w:rsidRDefault="00BD001D" w:rsidP="00BD001D">
      <w:pPr>
        <w:rPr>
          <w:rFonts w:cs="Arial"/>
          <w:lang w:val="en-GB"/>
        </w:rPr>
      </w:pPr>
    </w:p>
    <w:p w14:paraId="728CE4C9" w14:textId="3F6A442D" w:rsidR="00BD001D" w:rsidRPr="00C56A8B" w:rsidRDefault="00BD001D" w:rsidP="00BD001D">
      <w:pPr>
        <w:jc w:val="both"/>
        <w:rPr>
          <w:rFonts w:cs="Arial"/>
          <w:szCs w:val="21"/>
          <w:lang w:val="en-US"/>
        </w:rPr>
      </w:pPr>
      <w:r w:rsidRPr="00C56A8B">
        <w:rPr>
          <w:rFonts w:cs="Arial"/>
          <w:lang w:val="en-GB"/>
        </w:rPr>
        <w:t xml:space="preserve">A new partnership under the DAAD-CSC programme for </w:t>
      </w:r>
      <w:ins w:id="2407" w:author="Till Tantau" w:date="2011-07-22T12:46:00Z">
        <w:r w:rsidR="00F674F4">
          <w:rPr>
            <w:rFonts w:cs="Arial"/>
            <w:lang w:val="en-GB"/>
          </w:rPr>
          <w:t>p</w:t>
        </w:r>
      </w:ins>
      <w:del w:id="2408" w:author="Till Tantau" w:date="2011-07-22T12:46:00Z">
        <w:r w:rsidRPr="00C56A8B" w:rsidDel="00F674F4">
          <w:rPr>
            <w:rFonts w:cs="Arial"/>
            <w:lang w:val="en-GB"/>
          </w:rPr>
          <w:delText>P</w:delText>
        </w:r>
      </w:del>
      <w:r w:rsidRPr="00C56A8B">
        <w:rPr>
          <w:rFonts w:cs="Arial"/>
          <w:lang w:val="en-GB"/>
        </w:rPr>
        <w:t>roject-</w:t>
      </w:r>
      <w:ins w:id="2409" w:author="Till Tantau" w:date="2011-07-22T12:46:00Z">
        <w:r w:rsidR="00F674F4">
          <w:rPr>
            <w:rFonts w:cs="Arial"/>
            <w:lang w:val="en-GB"/>
          </w:rPr>
          <w:t>b</w:t>
        </w:r>
      </w:ins>
      <w:del w:id="2410" w:author="Till Tantau" w:date="2011-07-22T12:46:00Z">
        <w:r w:rsidRPr="00C56A8B" w:rsidDel="00F674F4">
          <w:rPr>
            <w:rFonts w:cs="Arial"/>
            <w:lang w:val="en-GB"/>
          </w:rPr>
          <w:delText>B</w:delText>
        </w:r>
      </w:del>
      <w:r w:rsidRPr="00C56A8B">
        <w:rPr>
          <w:rFonts w:cs="Arial"/>
          <w:lang w:val="en-GB"/>
        </w:rPr>
        <w:t xml:space="preserve">ased </w:t>
      </w:r>
      <w:ins w:id="2411" w:author="Till Tantau" w:date="2011-07-22T12:46:00Z">
        <w:r w:rsidR="00F674F4">
          <w:rPr>
            <w:rFonts w:cs="Arial"/>
            <w:lang w:val="en-GB"/>
          </w:rPr>
          <w:t>p</w:t>
        </w:r>
      </w:ins>
      <w:del w:id="2412" w:author="Till Tantau" w:date="2011-07-22T12:46:00Z">
        <w:r w:rsidRPr="00C56A8B" w:rsidDel="00F674F4">
          <w:rPr>
            <w:rFonts w:cs="Arial"/>
            <w:lang w:val="en-GB"/>
          </w:rPr>
          <w:delText>P</w:delText>
        </w:r>
      </w:del>
      <w:r w:rsidRPr="00C56A8B">
        <w:rPr>
          <w:rFonts w:cs="Arial"/>
          <w:lang w:val="en-GB"/>
        </w:rPr>
        <w:t xml:space="preserve">ersonel </w:t>
      </w:r>
      <w:ins w:id="2413" w:author="Till Tantau" w:date="2011-07-22T12:46:00Z">
        <w:r w:rsidR="00F674F4">
          <w:rPr>
            <w:rFonts w:cs="Arial"/>
            <w:lang w:val="en-GB"/>
          </w:rPr>
          <w:t>e</w:t>
        </w:r>
      </w:ins>
      <w:del w:id="2414" w:author="Till Tantau" w:date="2011-07-22T12:46:00Z">
        <w:r w:rsidRPr="00C56A8B" w:rsidDel="00F674F4">
          <w:rPr>
            <w:rFonts w:cs="Arial"/>
            <w:lang w:val="en-GB"/>
          </w:rPr>
          <w:delText>E</w:delText>
        </w:r>
      </w:del>
      <w:r w:rsidRPr="00C56A8B">
        <w:rPr>
          <w:rFonts w:cs="Arial"/>
          <w:lang w:val="en-GB"/>
        </w:rPr>
        <w:t xml:space="preserve">xchange was set up between the </w:t>
      </w:r>
      <w:ins w:id="2415" w:author="Till Tantau" w:date="2011-07-22T12:46:00Z">
        <w:r w:rsidR="00F674F4">
          <w:rPr>
            <w:rFonts w:cs="Arial"/>
            <w:lang w:val="en-GB"/>
          </w:rPr>
          <w:t>I</w:t>
        </w:r>
      </w:ins>
      <w:del w:id="2416" w:author="Till Tantau" w:date="2011-07-22T12:46:00Z">
        <w:r w:rsidRPr="00C56A8B" w:rsidDel="00F674F4">
          <w:rPr>
            <w:rFonts w:cs="Arial"/>
            <w:lang w:val="en-GB"/>
          </w:rPr>
          <w:delText>i</w:delText>
        </w:r>
      </w:del>
      <w:r w:rsidRPr="00C56A8B">
        <w:rPr>
          <w:rFonts w:cs="Arial"/>
          <w:lang w:val="en-GB"/>
        </w:rPr>
        <w:t xml:space="preserve">nstitute of </w:t>
      </w:r>
      <w:ins w:id="2417" w:author="Till Tantau" w:date="2011-07-22T12:46:00Z">
        <w:r w:rsidR="00F674F4">
          <w:rPr>
            <w:rFonts w:cs="Arial"/>
            <w:lang w:val="en-GB"/>
          </w:rPr>
          <w:t>B</w:t>
        </w:r>
      </w:ins>
      <w:del w:id="2418" w:author="Till Tantau" w:date="2011-07-22T12:46:00Z">
        <w:r w:rsidRPr="00C56A8B" w:rsidDel="00F674F4">
          <w:rPr>
            <w:rFonts w:cs="Arial"/>
            <w:lang w:val="en-GB"/>
          </w:rPr>
          <w:delText>b</w:delText>
        </w:r>
      </w:del>
      <w:r w:rsidRPr="00C56A8B">
        <w:rPr>
          <w:rFonts w:cs="Arial"/>
          <w:lang w:val="en-GB"/>
        </w:rPr>
        <w:t xml:space="preserve">iomedical </w:t>
      </w:r>
      <w:ins w:id="2419" w:author="Till Tantau" w:date="2011-07-22T12:46:00Z">
        <w:r w:rsidR="00F674F4">
          <w:rPr>
            <w:rFonts w:cs="Arial"/>
            <w:lang w:val="en-GB"/>
          </w:rPr>
          <w:t>O</w:t>
        </w:r>
      </w:ins>
      <w:del w:id="2420" w:author="Till Tantau" w:date="2011-07-22T12:46:00Z">
        <w:r w:rsidRPr="00C56A8B" w:rsidDel="00F674F4">
          <w:rPr>
            <w:rFonts w:cs="Arial"/>
            <w:lang w:val="en-GB"/>
          </w:rPr>
          <w:delText>o</w:delText>
        </w:r>
      </w:del>
      <w:r w:rsidRPr="00C56A8B">
        <w:rPr>
          <w:rFonts w:cs="Arial"/>
          <w:lang w:val="en-GB"/>
        </w:rPr>
        <w:t xml:space="preserve">ptics at Lübeck and Xi’an Jiaotong University in China. This partnership </w:t>
      </w:r>
      <w:del w:id="2421" w:author="Till Tantau" w:date="2011-07-22T12:46:00Z">
        <w:r w:rsidRPr="00C56A8B" w:rsidDel="00F674F4">
          <w:rPr>
            <w:rFonts w:cs="Arial"/>
            <w:lang w:val="en-GB"/>
          </w:rPr>
          <w:delText xml:space="preserve">was </w:delText>
        </w:r>
      </w:del>
      <w:ins w:id="2422" w:author="Till Tantau" w:date="2011-07-22T12:46:00Z">
        <w:r w:rsidR="00F674F4">
          <w:rPr>
            <w:rFonts w:cs="Arial"/>
            <w:lang w:val="en-GB"/>
          </w:rPr>
          <w:t>has</w:t>
        </w:r>
        <w:r w:rsidR="00F674F4" w:rsidRPr="00C56A8B">
          <w:rPr>
            <w:rFonts w:cs="Arial"/>
            <w:lang w:val="en-GB"/>
          </w:rPr>
          <w:t xml:space="preserve"> </w:t>
        </w:r>
      </w:ins>
      <w:r w:rsidRPr="00C56A8B">
        <w:rPr>
          <w:rFonts w:cs="Arial"/>
          <w:lang w:val="en-GB"/>
        </w:rPr>
        <w:t xml:space="preserve">recently </w:t>
      </w:r>
      <w:ins w:id="2423" w:author="Till Tantau" w:date="2011-07-22T12:46:00Z">
        <w:r w:rsidR="00F674F4">
          <w:rPr>
            <w:rFonts w:cs="Arial"/>
            <w:lang w:val="en-GB"/>
          </w:rPr>
          <w:t xml:space="preserve">been </w:t>
        </w:r>
      </w:ins>
      <w:r w:rsidRPr="00C56A8B">
        <w:rPr>
          <w:rFonts w:cs="Arial"/>
          <w:lang w:val="en-GB"/>
        </w:rPr>
        <w:t xml:space="preserve">expanded towards collaboration in the field of medical robotics with the </w:t>
      </w:r>
      <w:ins w:id="2424" w:author="Till Tantau" w:date="2011-07-22T12:46:00Z">
        <w:r w:rsidR="00F674F4">
          <w:rPr>
            <w:rFonts w:cs="Arial"/>
            <w:lang w:val="en-GB"/>
          </w:rPr>
          <w:t>I</w:t>
        </w:r>
      </w:ins>
      <w:del w:id="2425" w:author="Till Tantau" w:date="2011-07-22T12:46:00Z">
        <w:r w:rsidRPr="00C56A8B" w:rsidDel="00F674F4">
          <w:rPr>
            <w:rFonts w:cs="Arial"/>
            <w:lang w:val="en-GB"/>
          </w:rPr>
          <w:delText>i</w:delText>
        </w:r>
      </w:del>
      <w:r w:rsidRPr="00C56A8B">
        <w:rPr>
          <w:rFonts w:cs="Arial"/>
          <w:lang w:val="en-GB"/>
        </w:rPr>
        <w:t xml:space="preserve">nstitute of </w:t>
      </w:r>
      <w:ins w:id="2426" w:author="Till Tantau" w:date="2011-07-22T12:46:00Z">
        <w:r w:rsidR="00F674F4">
          <w:rPr>
            <w:rFonts w:cs="Arial"/>
            <w:lang w:val="en-GB"/>
          </w:rPr>
          <w:t>R</w:t>
        </w:r>
      </w:ins>
      <w:del w:id="2427" w:author="Till Tantau" w:date="2011-07-22T12:46:00Z">
        <w:r w:rsidRPr="00C56A8B" w:rsidDel="00F674F4">
          <w:rPr>
            <w:rFonts w:cs="Arial"/>
            <w:lang w:val="en-GB"/>
          </w:rPr>
          <w:delText>r</w:delText>
        </w:r>
      </w:del>
      <w:r w:rsidRPr="00C56A8B">
        <w:rPr>
          <w:rFonts w:cs="Arial"/>
          <w:lang w:val="en-GB"/>
        </w:rPr>
        <w:t xml:space="preserve">obotics and </w:t>
      </w:r>
      <w:ins w:id="2428" w:author="Till Tantau" w:date="2011-07-22T12:46:00Z">
        <w:r w:rsidR="00F674F4">
          <w:rPr>
            <w:rFonts w:cs="Arial"/>
            <w:lang w:val="en-GB"/>
          </w:rPr>
          <w:t>C</w:t>
        </w:r>
      </w:ins>
      <w:del w:id="2429" w:author="Till Tantau" w:date="2011-07-22T12:46:00Z">
        <w:r w:rsidRPr="00C56A8B" w:rsidDel="00F674F4">
          <w:rPr>
            <w:rFonts w:cs="Arial"/>
            <w:lang w:val="en-GB"/>
          </w:rPr>
          <w:delText>c</w:delText>
        </w:r>
      </w:del>
      <w:r w:rsidRPr="00C56A8B">
        <w:rPr>
          <w:rFonts w:cs="Arial"/>
          <w:lang w:val="en-GB"/>
        </w:rPr>
        <w:t xml:space="preserve">ognitive </w:t>
      </w:r>
      <w:ins w:id="2430" w:author="Till Tantau" w:date="2011-07-22T12:47:00Z">
        <w:r w:rsidR="00F674F4">
          <w:rPr>
            <w:rFonts w:cs="Arial"/>
            <w:lang w:val="en-GB"/>
          </w:rPr>
          <w:t>S</w:t>
        </w:r>
      </w:ins>
      <w:del w:id="2431" w:author="Till Tantau" w:date="2011-07-22T12:47:00Z">
        <w:r w:rsidRPr="00C56A8B" w:rsidDel="00F674F4">
          <w:rPr>
            <w:rFonts w:cs="Arial"/>
            <w:lang w:val="en-GB"/>
          </w:rPr>
          <w:delText>s</w:delText>
        </w:r>
      </w:del>
      <w:r w:rsidRPr="00C56A8B">
        <w:rPr>
          <w:rFonts w:cs="Arial"/>
          <w:lang w:val="en-GB"/>
        </w:rPr>
        <w:t xml:space="preserve">ystems at Lübeck. </w:t>
      </w:r>
      <w:r w:rsidRPr="00C56A8B">
        <w:rPr>
          <w:rFonts w:cs="Arial"/>
          <w:szCs w:val="21"/>
          <w:lang w:val="en-US"/>
        </w:rPr>
        <w:t xml:space="preserve">According to the agreement, doctoral researchers are jointly supervised by investigators at Xi’an and Lübeck. Regulations on joint supervision are set forth in the statutes of the 2011 </w:t>
      </w:r>
      <w:ins w:id="2432" w:author="Till Tantau" w:date="2011-07-22T12:47:00Z">
        <w:r w:rsidR="00F674F4">
          <w:rPr>
            <w:rFonts w:cs="Arial"/>
            <w:szCs w:val="21"/>
            <w:lang w:val="en-US"/>
          </w:rPr>
          <w:t>p</w:t>
        </w:r>
      </w:ins>
      <w:del w:id="2433" w:author="Till Tantau" w:date="2011-07-22T12:47:00Z">
        <w:r w:rsidRPr="00C56A8B" w:rsidDel="00F674F4">
          <w:rPr>
            <w:rFonts w:cs="Arial"/>
            <w:szCs w:val="21"/>
            <w:lang w:val="en-US"/>
          </w:rPr>
          <w:delText>P</w:delText>
        </w:r>
      </w:del>
      <w:r w:rsidRPr="00C56A8B">
        <w:rPr>
          <w:rFonts w:cs="Arial"/>
          <w:szCs w:val="21"/>
          <w:lang w:val="en-US"/>
        </w:rPr>
        <w:t>roject-</w:t>
      </w:r>
      <w:ins w:id="2434" w:author="Till Tantau" w:date="2011-07-22T12:47:00Z">
        <w:r w:rsidR="00F674F4">
          <w:rPr>
            <w:rFonts w:cs="Arial"/>
            <w:szCs w:val="21"/>
            <w:lang w:val="en-US"/>
          </w:rPr>
          <w:t>b</w:t>
        </w:r>
      </w:ins>
      <w:del w:id="2435" w:author="Till Tantau" w:date="2011-07-22T12:47:00Z">
        <w:r w:rsidRPr="00C56A8B" w:rsidDel="00F674F4">
          <w:rPr>
            <w:rFonts w:cs="Arial"/>
            <w:szCs w:val="21"/>
            <w:lang w:val="en-US"/>
          </w:rPr>
          <w:delText>B</w:delText>
        </w:r>
      </w:del>
      <w:r w:rsidRPr="00C56A8B">
        <w:rPr>
          <w:rFonts w:cs="Arial"/>
          <w:szCs w:val="21"/>
          <w:lang w:val="en-US"/>
        </w:rPr>
        <w:t xml:space="preserve">ased </w:t>
      </w:r>
      <w:ins w:id="2436" w:author="Till Tantau" w:date="2011-07-22T12:47:00Z">
        <w:r w:rsidR="00F674F4">
          <w:rPr>
            <w:rFonts w:cs="Arial"/>
            <w:szCs w:val="21"/>
            <w:lang w:val="en-US"/>
          </w:rPr>
          <w:t>p</w:t>
        </w:r>
      </w:ins>
      <w:del w:id="2437" w:author="Till Tantau" w:date="2011-07-22T12:47:00Z">
        <w:r w:rsidRPr="00C56A8B" w:rsidDel="00F674F4">
          <w:rPr>
            <w:rFonts w:cs="Arial"/>
            <w:szCs w:val="21"/>
            <w:lang w:val="en-US"/>
          </w:rPr>
          <w:delText>P</w:delText>
        </w:r>
      </w:del>
      <w:r w:rsidRPr="00C56A8B">
        <w:rPr>
          <w:rFonts w:cs="Arial"/>
          <w:szCs w:val="21"/>
          <w:lang w:val="en-US"/>
        </w:rPr>
        <w:t xml:space="preserve">ersonel </w:t>
      </w:r>
      <w:ins w:id="2438" w:author="Till Tantau" w:date="2011-07-22T12:47:00Z">
        <w:r w:rsidR="00F674F4">
          <w:rPr>
            <w:rFonts w:cs="Arial"/>
            <w:szCs w:val="21"/>
            <w:lang w:val="en-US"/>
          </w:rPr>
          <w:t>e</w:t>
        </w:r>
      </w:ins>
      <w:del w:id="2439" w:author="Till Tantau" w:date="2011-07-22T12:47:00Z">
        <w:r w:rsidRPr="00C56A8B" w:rsidDel="00F674F4">
          <w:rPr>
            <w:rFonts w:cs="Arial"/>
            <w:szCs w:val="21"/>
            <w:lang w:val="en-US"/>
          </w:rPr>
          <w:delText>E</w:delText>
        </w:r>
      </w:del>
      <w:r w:rsidRPr="00C56A8B">
        <w:rPr>
          <w:rFonts w:cs="Arial"/>
          <w:szCs w:val="21"/>
          <w:lang w:val="en-US"/>
        </w:rPr>
        <w:t xml:space="preserve">xchange </w:t>
      </w:r>
      <w:ins w:id="2440" w:author="Till Tantau" w:date="2011-07-22T12:47:00Z">
        <w:r w:rsidR="00F674F4">
          <w:rPr>
            <w:rFonts w:cs="Arial"/>
            <w:szCs w:val="21"/>
            <w:lang w:val="en-US"/>
          </w:rPr>
          <w:t>p</w:t>
        </w:r>
      </w:ins>
      <w:del w:id="2441" w:author="Till Tantau" w:date="2011-07-22T12:47:00Z">
        <w:r w:rsidRPr="00C56A8B" w:rsidDel="00F674F4">
          <w:rPr>
            <w:rFonts w:cs="Arial"/>
            <w:szCs w:val="21"/>
            <w:lang w:val="en-US"/>
          </w:rPr>
          <w:delText>P</w:delText>
        </w:r>
      </w:del>
      <w:r w:rsidRPr="00C56A8B">
        <w:rPr>
          <w:rFonts w:cs="Arial"/>
          <w:szCs w:val="21"/>
          <w:lang w:val="en-US"/>
        </w:rPr>
        <w:t xml:space="preserve">rogramme of the DAAD and CSC. This latter agreement concerns research in medical engineering, specifically 4D functional and structural imaging, medical navigation and robotics. </w:t>
      </w:r>
    </w:p>
    <w:p w14:paraId="2231F6F8" w14:textId="77777777" w:rsidR="00BD001D" w:rsidRPr="00C56A8B" w:rsidRDefault="00BD001D" w:rsidP="00BD001D">
      <w:pPr>
        <w:jc w:val="both"/>
        <w:rPr>
          <w:rFonts w:cs="Arial"/>
          <w:szCs w:val="21"/>
          <w:lang w:val="en-US"/>
        </w:rPr>
      </w:pPr>
    </w:p>
    <w:p w14:paraId="71DC5CFC" w14:textId="5B34E73B" w:rsidR="00BD001D" w:rsidRPr="00C56A8B" w:rsidRDefault="00BD001D" w:rsidP="00BD001D">
      <w:pPr>
        <w:jc w:val="both"/>
        <w:rPr>
          <w:rFonts w:cs="Arial"/>
          <w:lang w:val="en-GB"/>
        </w:rPr>
      </w:pPr>
      <w:r w:rsidRPr="00C56A8B">
        <w:rPr>
          <w:rFonts w:cs="Arial"/>
          <w:lang w:val="en-GB"/>
        </w:rPr>
        <w:t>A network has been set up towards an international joint master’s programme in medical microrobotics (see above catalogue of measures</w:t>
      </w:r>
      <w:ins w:id="2442" w:author="Till Tantau" w:date="2011-07-22T12:47:00Z">
        <w:r w:rsidR="00F674F4">
          <w:rPr>
            <w:rFonts w:cs="Arial"/>
            <w:lang w:val="en-GB"/>
          </w:rPr>
          <w:t> </w:t>
        </w:r>
      </w:ins>
      <w:r w:rsidRPr="00C56A8B">
        <w:rPr>
          <w:rFonts w:cs="Arial"/>
          <w:lang w:val="en-GB"/>
        </w:rPr>
        <w:t>/</w:t>
      </w:r>
      <w:ins w:id="2443" w:author="Till Tantau" w:date="2011-07-22T12:47:00Z">
        <w:r w:rsidR="00F674F4">
          <w:rPr>
            <w:rFonts w:cs="Arial"/>
            <w:lang w:val="en-GB"/>
          </w:rPr>
          <w:t> </w:t>
        </w:r>
      </w:ins>
      <w:r w:rsidRPr="00C56A8B">
        <w:rPr>
          <w:rFonts w:cs="Arial"/>
          <w:lang w:val="en-GB"/>
        </w:rPr>
        <w:t xml:space="preserve">aims for this funding period). Participating universities are: </w:t>
      </w:r>
      <w:r w:rsidRPr="00C56A8B">
        <w:rPr>
          <w:rFonts w:cs="Arial"/>
          <w:lang w:val="en-US"/>
        </w:rPr>
        <w:t>Université de Franche-Comté (France)</w:t>
      </w:r>
      <w:r w:rsidRPr="00C56A8B">
        <w:rPr>
          <w:rFonts w:cs="Arial"/>
          <w:lang w:val="en-GB"/>
        </w:rPr>
        <w:t xml:space="preserve">, </w:t>
      </w:r>
      <w:ins w:id="2444" w:author="Till Tantau" w:date="2011-07-22T12:47:00Z">
        <w:r w:rsidR="00F674F4">
          <w:rPr>
            <w:rFonts w:cs="Arial"/>
            <w:lang w:val="en-GB"/>
          </w:rPr>
          <w:t xml:space="preserve">Universität zu </w:t>
        </w:r>
      </w:ins>
      <w:r w:rsidRPr="00C56A8B">
        <w:rPr>
          <w:rFonts w:cs="Arial"/>
          <w:lang w:val="en-US"/>
        </w:rPr>
        <w:t>Lübeck</w:t>
      </w:r>
      <w:ins w:id="2445" w:author="Till Tantau" w:date="2011-07-22T12:48:00Z">
        <w:r w:rsidR="00F674F4">
          <w:rPr>
            <w:rFonts w:cs="Arial"/>
            <w:lang w:val="en-US"/>
          </w:rPr>
          <w:t> </w:t>
        </w:r>
      </w:ins>
      <w:del w:id="2446" w:author="Till Tantau" w:date="2011-07-22T12:48:00Z">
        <w:r w:rsidRPr="00C56A8B" w:rsidDel="00F674F4">
          <w:rPr>
            <w:rFonts w:cs="Arial"/>
            <w:lang w:val="en-US"/>
          </w:rPr>
          <w:delText xml:space="preserve"> university </w:delText>
        </w:r>
      </w:del>
      <w:r w:rsidRPr="00C56A8B">
        <w:rPr>
          <w:rFonts w:cs="Arial"/>
          <w:lang w:val="en-US"/>
        </w:rPr>
        <w:t>/</w:t>
      </w:r>
      <w:ins w:id="2447" w:author="Till Tantau" w:date="2011-07-22T12:48:00Z">
        <w:r w:rsidR="00F674F4">
          <w:rPr>
            <w:rFonts w:cs="Arial"/>
            <w:lang w:val="en-US"/>
          </w:rPr>
          <w:t> </w:t>
        </w:r>
      </w:ins>
      <w:r w:rsidRPr="00C56A8B">
        <w:rPr>
          <w:rFonts w:cs="Arial"/>
          <w:lang w:val="en-US"/>
        </w:rPr>
        <w:t>Graduate School of Computing in Medicine and Life Sciences (Germany)</w:t>
      </w:r>
      <w:r w:rsidRPr="00C56A8B">
        <w:rPr>
          <w:rFonts w:cs="Arial"/>
          <w:lang w:val="en-GB"/>
        </w:rPr>
        <w:t xml:space="preserve">, </w:t>
      </w:r>
      <w:r w:rsidRPr="00C56A8B">
        <w:rPr>
          <w:rFonts w:cs="Arial"/>
          <w:lang w:val="en-US"/>
        </w:rPr>
        <w:t>Ecole Polytechnique Fédérale de Lausanne (Switzerland)</w:t>
      </w:r>
      <w:r w:rsidRPr="00C56A8B">
        <w:rPr>
          <w:rFonts w:cs="Arial"/>
          <w:lang w:val="en-GB"/>
        </w:rPr>
        <w:t xml:space="preserve"> and </w:t>
      </w:r>
      <w:r w:rsidRPr="00C56A8B">
        <w:rPr>
          <w:rFonts w:cs="Arial"/>
          <w:lang w:val="en-US"/>
        </w:rPr>
        <w:t>Technion, Israel Institute of Technology (Haifa).</w:t>
      </w:r>
      <w:r w:rsidRPr="00C56A8B">
        <w:rPr>
          <w:rFonts w:cs="Arial"/>
          <w:lang w:val="en-GB"/>
        </w:rPr>
        <w:t xml:space="preserve"> </w:t>
      </w:r>
      <w:r w:rsidRPr="00C56A8B">
        <w:rPr>
          <w:rFonts w:cs="Arial"/>
          <w:lang w:val="en-US"/>
        </w:rPr>
        <w:t xml:space="preserve">The partnering universities have signed a collaboration agreement towards this joint master’s programme in May 2011, and curricula have been prepared. Associate partner universities in Switzerland (ETH Zurich), Italy (Genova) and the UK (Imperial College, London) have joined the project. The partner universities are actively seeking funding for this new programme. For </w:t>
      </w:r>
      <w:ins w:id="2448" w:author="Till Tantau" w:date="2011-07-22T12:48:00Z">
        <w:r w:rsidR="00F674F4">
          <w:rPr>
            <w:rFonts w:cs="Arial"/>
            <w:lang w:val="en-US"/>
          </w:rPr>
          <w:t xml:space="preserve">the </w:t>
        </w:r>
        <w:r w:rsidR="00F674F4" w:rsidRPr="00F674F4">
          <w:rPr>
            <w:rFonts w:cs="Arial"/>
            <w:lang w:val="en-US"/>
          </w:rPr>
          <w:t>Universität zu Lübeck</w:t>
        </w:r>
      </w:ins>
      <w:del w:id="2449" w:author="Till Tantau" w:date="2011-07-22T12:48:00Z">
        <w:r w:rsidRPr="00C56A8B" w:rsidDel="00F674F4">
          <w:rPr>
            <w:rFonts w:cs="Arial"/>
            <w:lang w:val="en-US"/>
          </w:rPr>
          <w:delText>Lübeck university</w:delText>
        </w:r>
      </w:del>
      <w:r w:rsidRPr="00C56A8B">
        <w:rPr>
          <w:rFonts w:cs="Arial"/>
          <w:lang w:val="en-US"/>
        </w:rPr>
        <w:t xml:space="preserve">, this partnership programme is administrated by the graduate school’s marketing staff. </w:t>
      </w:r>
    </w:p>
    <w:p w14:paraId="2DE82808" w14:textId="77777777" w:rsidR="00BD001D" w:rsidRPr="00C56A8B" w:rsidRDefault="00BD001D" w:rsidP="00BD001D">
      <w:pPr>
        <w:jc w:val="both"/>
        <w:rPr>
          <w:rFonts w:cs="Arial"/>
          <w:lang w:val="en-US"/>
        </w:rPr>
      </w:pPr>
    </w:p>
    <w:p w14:paraId="3E5497BE" w14:textId="77777777" w:rsidR="00BD001D" w:rsidRPr="00C56A8B" w:rsidRDefault="00BD001D" w:rsidP="00BD001D">
      <w:pPr>
        <w:jc w:val="both"/>
        <w:rPr>
          <w:rFonts w:cs="Arial"/>
          <w:lang w:val="en-GB"/>
        </w:rPr>
      </w:pPr>
      <w:r w:rsidRPr="00C56A8B">
        <w:rPr>
          <w:rFonts w:cs="Arial"/>
          <w:lang w:val="en-GB"/>
        </w:rPr>
        <w:t xml:space="preserve">Collaborations with small international companies and start-ups highly active in research have been pursued by principal investigators. A number of students have spent internships at partner universities, or have developed close collaborations with small companies. Funding for internship programmes in the first funding period was obtained on an individual basis, e.g. via proposals to agencies providing such funding. Under the present proposal, we intend to enter into agreements providing external funding for such internship programmes. </w:t>
      </w:r>
    </w:p>
    <w:p w14:paraId="4E4E2FE3" w14:textId="77777777" w:rsidR="00BD001D" w:rsidRPr="00C56A8B" w:rsidRDefault="00BD001D" w:rsidP="00BD001D">
      <w:pPr>
        <w:jc w:val="both"/>
        <w:rPr>
          <w:rFonts w:cs="Arial"/>
          <w:lang w:val="en-GB"/>
        </w:rPr>
      </w:pPr>
    </w:p>
    <w:p w14:paraId="288FE578" w14:textId="1723781A" w:rsidR="00BD001D" w:rsidRPr="00C56A8B" w:rsidRDefault="00BD001D" w:rsidP="00BD001D">
      <w:pPr>
        <w:rPr>
          <w:rFonts w:cs="Arial"/>
          <w:highlight w:val="yellow"/>
          <w:lang w:val="en-GB"/>
        </w:rPr>
      </w:pPr>
      <w:r w:rsidRPr="00C56A8B">
        <w:rPr>
          <w:rFonts w:cs="Arial"/>
          <w:lang w:val="en-GB"/>
        </w:rPr>
        <w:t xml:space="preserve">The following industrial collaborations between </w:t>
      </w:r>
      <w:ins w:id="2450" w:author="Till Tantau" w:date="2011-07-22T12:49:00Z">
        <w:r w:rsidR="00F674F4" w:rsidRPr="00C56A8B">
          <w:rPr>
            <w:rFonts w:cs="Arial"/>
            <w:lang w:val="en-GB"/>
          </w:rPr>
          <w:t>principal investigators</w:t>
        </w:r>
        <w:r w:rsidR="00F674F4" w:rsidRPr="00C56A8B" w:rsidDel="00F674F4">
          <w:rPr>
            <w:rFonts w:cs="Arial"/>
            <w:lang w:val="en-GB"/>
          </w:rPr>
          <w:t xml:space="preserve"> </w:t>
        </w:r>
      </w:ins>
      <w:del w:id="2451" w:author="Till Tantau" w:date="2011-07-22T12:49:00Z">
        <w:r w:rsidRPr="00C56A8B" w:rsidDel="00F674F4">
          <w:rPr>
            <w:rFonts w:cs="Arial"/>
            <w:lang w:val="en-GB"/>
          </w:rPr>
          <w:delText xml:space="preserve">PIs </w:delText>
        </w:r>
      </w:del>
      <w:r w:rsidRPr="00C56A8B">
        <w:rPr>
          <w:rFonts w:cs="Arial"/>
          <w:lang w:val="en-GB"/>
        </w:rPr>
        <w:t>and national/international companies exist.</w:t>
      </w:r>
    </w:p>
    <w:p w14:paraId="3362E371" w14:textId="77777777" w:rsidR="00BD001D" w:rsidRPr="00C56A8B" w:rsidRDefault="00BD001D" w:rsidP="00BD001D">
      <w:pPr>
        <w:rPr>
          <w:rFonts w:cs="Arial"/>
          <w:highlight w:val="yellow"/>
          <w:lang w:val="en-GB"/>
        </w:rPr>
      </w:pPr>
    </w:p>
    <w:tbl>
      <w:tblPr>
        <w:tblW w:w="94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20"/>
        <w:gridCol w:w="1714"/>
        <w:gridCol w:w="3158"/>
      </w:tblGrid>
      <w:tr w:rsidR="00BD001D" w:rsidRPr="00C56A8B" w14:paraId="41C016BD" w14:textId="77777777" w:rsidTr="00BD001D">
        <w:tc>
          <w:tcPr>
            <w:tcW w:w="4620" w:type="dxa"/>
            <w:shd w:val="clear" w:color="auto" w:fill="BFBFBF"/>
          </w:tcPr>
          <w:p w14:paraId="73BC3E63" w14:textId="77777777" w:rsidR="00BD001D" w:rsidRPr="00C56A8B" w:rsidRDefault="00BD001D" w:rsidP="00BD001D">
            <w:pPr>
              <w:spacing w:before="80" w:after="80" w:line="240" w:lineRule="auto"/>
              <w:rPr>
                <w:rFonts w:cs="Arial"/>
                <w:lang w:val="en-GB"/>
              </w:rPr>
            </w:pPr>
            <w:r w:rsidRPr="00C56A8B">
              <w:rPr>
                <w:rFonts w:cs="Arial"/>
                <w:lang w:val="en-GB"/>
              </w:rPr>
              <w:t>Company</w:t>
            </w:r>
          </w:p>
        </w:tc>
        <w:tc>
          <w:tcPr>
            <w:tcW w:w="1714" w:type="dxa"/>
            <w:shd w:val="clear" w:color="auto" w:fill="BFBFBF"/>
          </w:tcPr>
          <w:p w14:paraId="17B26217" w14:textId="77777777" w:rsidR="00BD001D" w:rsidRPr="00C56A8B" w:rsidRDefault="00BD001D" w:rsidP="00BD001D">
            <w:pPr>
              <w:spacing w:before="80" w:after="80" w:line="240" w:lineRule="auto"/>
              <w:rPr>
                <w:rFonts w:cs="Arial"/>
                <w:lang w:val="en-GB"/>
              </w:rPr>
            </w:pPr>
            <w:r w:rsidRPr="00C56A8B">
              <w:rPr>
                <w:rFonts w:cs="Arial"/>
                <w:lang w:val="en-GB"/>
              </w:rPr>
              <w:t>PI</w:t>
            </w:r>
          </w:p>
        </w:tc>
        <w:tc>
          <w:tcPr>
            <w:tcW w:w="3158" w:type="dxa"/>
            <w:shd w:val="clear" w:color="auto" w:fill="BFBFBF"/>
          </w:tcPr>
          <w:p w14:paraId="3169C53A" w14:textId="77777777" w:rsidR="00BD001D" w:rsidRPr="00C56A8B" w:rsidRDefault="00BD001D" w:rsidP="00BD001D">
            <w:pPr>
              <w:spacing w:before="80" w:after="80" w:line="240" w:lineRule="auto"/>
              <w:rPr>
                <w:rFonts w:cs="Arial"/>
                <w:lang w:val="en-GB"/>
              </w:rPr>
            </w:pPr>
            <w:r w:rsidRPr="00C56A8B">
              <w:rPr>
                <w:rFonts w:cs="Arial"/>
                <w:lang w:val="en-GB"/>
              </w:rPr>
              <w:t>Research Field</w:t>
            </w:r>
          </w:p>
        </w:tc>
      </w:tr>
      <w:tr w:rsidR="00BD001D" w:rsidRPr="00C56A8B" w14:paraId="19ABD614" w14:textId="77777777" w:rsidTr="00BD001D">
        <w:tc>
          <w:tcPr>
            <w:tcW w:w="4620" w:type="dxa"/>
            <w:vAlign w:val="center"/>
          </w:tcPr>
          <w:p w14:paraId="0135343E" w14:textId="77777777" w:rsidR="00BD001D" w:rsidRPr="00C56A8B" w:rsidRDefault="00BD001D" w:rsidP="00BD001D">
            <w:pPr>
              <w:spacing w:before="40"/>
              <w:rPr>
                <w:rFonts w:cs="Arial"/>
                <w:lang w:val="en-GB"/>
              </w:rPr>
            </w:pPr>
            <w:r w:rsidRPr="00C56A8B">
              <w:rPr>
                <w:rFonts w:cs="Arial"/>
                <w:lang w:val="en-GB"/>
              </w:rPr>
              <w:t>AiCuris GmbH &amp; Co. KG, Wuppertal</w:t>
            </w:r>
          </w:p>
        </w:tc>
        <w:tc>
          <w:tcPr>
            <w:tcW w:w="1714" w:type="dxa"/>
            <w:vAlign w:val="center"/>
          </w:tcPr>
          <w:p w14:paraId="7121F15B" w14:textId="77777777" w:rsidR="00BD001D" w:rsidRPr="00C56A8B" w:rsidRDefault="00BD001D" w:rsidP="00BD001D">
            <w:pPr>
              <w:spacing w:before="40"/>
              <w:rPr>
                <w:rFonts w:cs="Arial"/>
                <w:lang w:val="en-GB"/>
              </w:rPr>
            </w:pPr>
            <w:r w:rsidRPr="00C56A8B">
              <w:rPr>
                <w:rFonts w:cs="Arial"/>
                <w:lang w:val="en-GB"/>
              </w:rPr>
              <w:t>R. Hilgenfeld</w:t>
            </w:r>
          </w:p>
        </w:tc>
        <w:tc>
          <w:tcPr>
            <w:tcW w:w="3158" w:type="dxa"/>
            <w:vAlign w:val="center"/>
          </w:tcPr>
          <w:p w14:paraId="3E353129" w14:textId="77777777" w:rsidR="00BD001D" w:rsidRPr="00C56A8B" w:rsidRDefault="00BD001D" w:rsidP="00BD001D">
            <w:pPr>
              <w:spacing w:before="40"/>
              <w:rPr>
                <w:rFonts w:cs="Arial"/>
                <w:lang w:val="en-GB"/>
              </w:rPr>
            </w:pPr>
            <w:r w:rsidRPr="00C56A8B">
              <w:rPr>
                <w:rFonts w:cs="Arial"/>
                <w:lang w:val="en-GB"/>
              </w:rPr>
              <w:t>Structural virology</w:t>
            </w:r>
          </w:p>
        </w:tc>
      </w:tr>
      <w:tr w:rsidR="00BD001D" w:rsidRPr="00C56A8B" w14:paraId="3CC5400D" w14:textId="77777777" w:rsidTr="00BD001D">
        <w:tc>
          <w:tcPr>
            <w:tcW w:w="4620" w:type="dxa"/>
            <w:vAlign w:val="center"/>
          </w:tcPr>
          <w:p w14:paraId="70406B1E" w14:textId="77777777" w:rsidR="00BD001D" w:rsidRPr="00C56A8B" w:rsidRDefault="00BD001D" w:rsidP="00BD001D">
            <w:pPr>
              <w:spacing w:before="40"/>
              <w:rPr>
                <w:rFonts w:cs="Arial"/>
              </w:rPr>
            </w:pPr>
            <w:r w:rsidRPr="00C56A8B">
              <w:rPr>
                <w:rFonts w:cs="Arial"/>
              </w:rPr>
              <w:t>Labor für Messtechnische Beratung und Entwicklung, Bargteheide</w:t>
            </w:r>
          </w:p>
        </w:tc>
        <w:tc>
          <w:tcPr>
            <w:tcW w:w="1714" w:type="dxa"/>
            <w:vAlign w:val="center"/>
          </w:tcPr>
          <w:p w14:paraId="725A6464" w14:textId="77777777" w:rsidR="00BD001D" w:rsidRPr="00C56A8B" w:rsidRDefault="00BD001D" w:rsidP="00BD001D">
            <w:pPr>
              <w:spacing w:before="40"/>
              <w:rPr>
                <w:rFonts w:cs="Arial"/>
                <w:lang w:val="en-GB"/>
              </w:rPr>
            </w:pPr>
            <w:r w:rsidRPr="00C56A8B">
              <w:rPr>
                <w:rFonts w:cs="Arial"/>
                <w:lang w:val="en-GB"/>
              </w:rPr>
              <w:t>H.-P. Bruch</w:t>
            </w:r>
          </w:p>
        </w:tc>
        <w:tc>
          <w:tcPr>
            <w:tcW w:w="3158" w:type="dxa"/>
            <w:vAlign w:val="center"/>
          </w:tcPr>
          <w:p w14:paraId="10CA5255" w14:textId="77777777" w:rsidR="00BD001D" w:rsidRPr="00C56A8B" w:rsidRDefault="00BD001D" w:rsidP="00BD001D">
            <w:pPr>
              <w:spacing w:before="40"/>
              <w:rPr>
                <w:rFonts w:cs="Arial"/>
                <w:lang w:val="en-GB"/>
              </w:rPr>
            </w:pPr>
            <w:r w:rsidRPr="00C56A8B">
              <w:rPr>
                <w:rFonts w:cs="Arial"/>
                <w:lang w:val="en-GB"/>
              </w:rPr>
              <w:t>Screening for epithelial malignancies</w:t>
            </w:r>
          </w:p>
        </w:tc>
      </w:tr>
      <w:tr w:rsidR="00BD001D" w:rsidRPr="00C56A8B" w14:paraId="10765FE9" w14:textId="77777777" w:rsidTr="00BD001D">
        <w:trPr>
          <w:cantSplit/>
        </w:trPr>
        <w:tc>
          <w:tcPr>
            <w:tcW w:w="4620" w:type="dxa"/>
            <w:vAlign w:val="center"/>
          </w:tcPr>
          <w:p w14:paraId="7636FCE6" w14:textId="77777777" w:rsidR="00BD001D" w:rsidRPr="00C56A8B" w:rsidRDefault="00BD001D" w:rsidP="00BD001D">
            <w:pPr>
              <w:spacing w:before="40"/>
              <w:rPr>
                <w:rFonts w:cs="Arial"/>
                <w:lang w:val="en-GB"/>
              </w:rPr>
            </w:pPr>
            <w:r w:rsidRPr="00C56A8B">
              <w:rPr>
                <w:rFonts w:cs="Arial"/>
                <w:lang w:val="en-GB"/>
              </w:rPr>
              <w:t>B&amp;K Medical, Herlev, Denmark</w:t>
            </w:r>
          </w:p>
        </w:tc>
        <w:tc>
          <w:tcPr>
            <w:tcW w:w="1714" w:type="dxa"/>
            <w:vAlign w:val="center"/>
          </w:tcPr>
          <w:p w14:paraId="3690FD04" w14:textId="77777777" w:rsidR="00BD001D" w:rsidRPr="00C56A8B" w:rsidRDefault="00BD001D" w:rsidP="00BD001D">
            <w:pPr>
              <w:spacing w:before="40"/>
              <w:rPr>
                <w:rFonts w:cs="Arial"/>
                <w:lang w:val="en-GB"/>
              </w:rPr>
            </w:pPr>
            <w:r w:rsidRPr="00C56A8B">
              <w:rPr>
                <w:rFonts w:cs="Arial"/>
                <w:lang w:val="en-GB"/>
              </w:rPr>
              <w:t>B. Fischer</w:t>
            </w:r>
          </w:p>
        </w:tc>
        <w:tc>
          <w:tcPr>
            <w:tcW w:w="3158" w:type="dxa"/>
            <w:vAlign w:val="center"/>
          </w:tcPr>
          <w:p w14:paraId="734746DC" w14:textId="77777777" w:rsidR="00BD001D" w:rsidRPr="00C56A8B" w:rsidRDefault="00BD001D" w:rsidP="00BD001D">
            <w:pPr>
              <w:spacing w:before="40"/>
              <w:rPr>
                <w:rFonts w:cs="Arial"/>
                <w:lang w:val="en-GB"/>
              </w:rPr>
            </w:pPr>
            <w:r w:rsidRPr="00C56A8B">
              <w:rPr>
                <w:rFonts w:cs="Arial"/>
                <w:lang w:val="en-GB"/>
              </w:rPr>
              <w:t>Gentle liver surgery with minimally invasive technology</w:t>
            </w:r>
          </w:p>
        </w:tc>
      </w:tr>
      <w:tr w:rsidR="00BD001D" w:rsidRPr="00C56A8B" w14:paraId="61EEBB32" w14:textId="77777777" w:rsidTr="00BD001D">
        <w:tc>
          <w:tcPr>
            <w:tcW w:w="4620" w:type="dxa"/>
            <w:vAlign w:val="center"/>
          </w:tcPr>
          <w:p w14:paraId="284A1608" w14:textId="77777777" w:rsidR="00BD001D" w:rsidRPr="00C56A8B" w:rsidRDefault="00BD001D" w:rsidP="00BD001D">
            <w:pPr>
              <w:spacing w:before="40"/>
              <w:rPr>
                <w:rFonts w:cs="Arial"/>
              </w:rPr>
            </w:pPr>
            <w:r w:rsidRPr="00C56A8B">
              <w:rPr>
                <w:rFonts w:cs="Arial"/>
              </w:rPr>
              <w:t>Bauer &amp; Häselbarth Chirurg GmbH, Ellerau</w:t>
            </w:r>
          </w:p>
        </w:tc>
        <w:tc>
          <w:tcPr>
            <w:tcW w:w="1714" w:type="dxa"/>
            <w:vAlign w:val="center"/>
          </w:tcPr>
          <w:p w14:paraId="3D3C0713" w14:textId="77777777" w:rsidR="00BD001D" w:rsidRPr="00C56A8B" w:rsidRDefault="00BD001D" w:rsidP="00BD001D">
            <w:pPr>
              <w:spacing w:before="40"/>
              <w:rPr>
                <w:rFonts w:cs="Arial"/>
                <w:lang w:val="en-GB"/>
              </w:rPr>
            </w:pPr>
            <w:r w:rsidRPr="00C56A8B">
              <w:rPr>
                <w:rFonts w:cs="Arial"/>
                <w:lang w:val="en-GB"/>
              </w:rPr>
              <w:t>B. Fischer</w:t>
            </w:r>
          </w:p>
        </w:tc>
        <w:tc>
          <w:tcPr>
            <w:tcW w:w="3158" w:type="dxa"/>
            <w:vAlign w:val="center"/>
          </w:tcPr>
          <w:p w14:paraId="42E83965" w14:textId="77777777" w:rsidR="00BD001D" w:rsidRPr="00C56A8B" w:rsidRDefault="00BD001D" w:rsidP="00BD001D">
            <w:pPr>
              <w:spacing w:before="40"/>
              <w:rPr>
                <w:rFonts w:cs="Arial"/>
                <w:lang w:val="en-GB"/>
              </w:rPr>
            </w:pPr>
            <w:r w:rsidRPr="00C56A8B">
              <w:rPr>
                <w:rFonts w:cs="Arial"/>
                <w:lang w:val="en-GB"/>
              </w:rPr>
              <w:t>Gentle liver surgery with minimally invasive technology</w:t>
            </w:r>
          </w:p>
        </w:tc>
      </w:tr>
      <w:tr w:rsidR="00BD001D" w:rsidRPr="00C56A8B" w14:paraId="29AD7D55" w14:textId="77777777" w:rsidTr="00BD001D">
        <w:tc>
          <w:tcPr>
            <w:tcW w:w="4620" w:type="dxa"/>
            <w:vAlign w:val="center"/>
          </w:tcPr>
          <w:p w14:paraId="1E904F66" w14:textId="77777777" w:rsidR="00BD001D" w:rsidRPr="00C56A8B" w:rsidRDefault="00BD001D" w:rsidP="00BD001D">
            <w:pPr>
              <w:spacing w:before="40"/>
              <w:rPr>
                <w:rFonts w:cs="Arial"/>
              </w:rPr>
            </w:pPr>
            <w:r w:rsidRPr="00C56A8B">
              <w:rPr>
                <w:rFonts w:cs="Arial"/>
              </w:rPr>
              <w:t>Bayer Health Care</w:t>
            </w:r>
          </w:p>
        </w:tc>
        <w:tc>
          <w:tcPr>
            <w:tcW w:w="1714" w:type="dxa"/>
            <w:vAlign w:val="center"/>
          </w:tcPr>
          <w:p w14:paraId="2142B48E" w14:textId="77777777" w:rsidR="00BD001D" w:rsidRPr="00C56A8B" w:rsidRDefault="00BD001D" w:rsidP="00BD001D">
            <w:pPr>
              <w:spacing w:before="40"/>
              <w:rPr>
                <w:rFonts w:cs="Arial"/>
                <w:lang w:val="en-GB"/>
              </w:rPr>
            </w:pPr>
            <w:r w:rsidRPr="00C56A8B">
              <w:rPr>
                <w:rFonts w:cs="Arial"/>
                <w:lang w:val="en-GB"/>
              </w:rPr>
              <w:t>J. Rupp</w:t>
            </w:r>
          </w:p>
        </w:tc>
        <w:tc>
          <w:tcPr>
            <w:tcW w:w="3158" w:type="dxa"/>
            <w:vAlign w:val="center"/>
          </w:tcPr>
          <w:p w14:paraId="17155D6B" w14:textId="77777777" w:rsidR="00BD001D" w:rsidRPr="00C56A8B" w:rsidRDefault="00BD001D" w:rsidP="00BD001D">
            <w:pPr>
              <w:spacing w:before="40"/>
              <w:rPr>
                <w:rFonts w:cs="Arial"/>
                <w:lang w:val="en-GB"/>
              </w:rPr>
            </w:pPr>
            <w:r w:rsidRPr="00C56A8B">
              <w:rPr>
                <w:rFonts w:cs="Arial"/>
                <w:lang w:val="en-GB"/>
              </w:rPr>
              <w:t>Antibiotic targets</w:t>
            </w:r>
          </w:p>
        </w:tc>
      </w:tr>
      <w:tr w:rsidR="00BD001D" w:rsidRPr="00C56A8B" w14:paraId="6210B69D" w14:textId="77777777" w:rsidTr="00BD001D">
        <w:tc>
          <w:tcPr>
            <w:tcW w:w="4620" w:type="dxa"/>
            <w:vAlign w:val="center"/>
          </w:tcPr>
          <w:p w14:paraId="7FADE6D7" w14:textId="77777777" w:rsidR="00BD001D" w:rsidRPr="00C56A8B" w:rsidRDefault="00BD001D" w:rsidP="00BD001D">
            <w:pPr>
              <w:spacing w:before="40"/>
              <w:rPr>
                <w:rFonts w:cs="Arial"/>
                <w:lang w:val="en-GB"/>
              </w:rPr>
            </w:pPr>
            <w:r w:rsidRPr="00C56A8B">
              <w:rPr>
                <w:rFonts w:cs="Arial"/>
                <w:lang w:val="en-GB"/>
              </w:rPr>
              <w:t>Beiersdorf AG, Hamburg</w:t>
            </w:r>
          </w:p>
        </w:tc>
        <w:tc>
          <w:tcPr>
            <w:tcW w:w="1714" w:type="dxa"/>
            <w:vAlign w:val="center"/>
          </w:tcPr>
          <w:p w14:paraId="4D7DB274" w14:textId="77777777" w:rsidR="00BD001D" w:rsidRPr="00C56A8B" w:rsidRDefault="00BD001D" w:rsidP="00BD001D">
            <w:pPr>
              <w:spacing w:before="40"/>
              <w:rPr>
                <w:rFonts w:cs="Arial"/>
                <w:lang w:val="en-GB"/>
              </w:rPr>
            </w:pPr>
            <w:r w:rsidRPr="00C56A8B">
              <w:rPr>
                <w:rFonts w:cs="Arial"/>
                <w:lang w:val="en-GB"/>
              </w:rPr>
              <w:t>H. Notbohm</w:t>
            </w:r>
          </w:p>
        </w:tc>
        <w:tc>
          <w:tcPr>
            <w:tcW w:w="3158" w:type="dxa"/>
            <w:vAlign w:val="center"/>
          </w:tcPr>
          <w:p w14:paraId="6A33D8CA" w14:textId="77777777" w:rsidR="00BD001D" w:rsidRPr="00C56A8B" w:rsidRDefault="00BD001D" w:rsidP="00BD001D">
            <w:pPr>
              <w:spacing w:before="40"/>
              <w:rPr>
                <w:rFonts w:cs="Arial"/>
                <w:lang w:val="en-GB"/>
              </w:rPr>
            </w:pPr>
            <w:r w:rsidRPr="00C56A8B">
              <w:rPr>
                <w:rFonts w:cs="Arial"/>
                <w:lang w:val="en-GB"/>
              </w:rPr>
              <w:t>Tissue engineering</w:t>
            </w:r>
          </w:p>
        </w:tc>
      </w:tr>
      <w:tr w:rsidR="00BD001D" w:rsidRPr="00C56A8B" w14:paraId="119832D9" w14:textId="77777777" w:rsidTr="00BD001D">
        <w:tc>
          <w:tcPr>
            <w:tcW w:w="4620" w:type="dxa"/>
            <w:vAlign w:val="center"/>
          </w:tcPr>
          <w:p w14:paraId="363AA131" w14:textId="77777777" w:rsidR="00BD001D" w:rsidRPr="00C56A8B" w:rsidRDefault="00BD001D" w:rsidP="00BD001D">
            <w:pPr>
              <w:spacing w:before="40"/>
              <w:rPr>
                <w:rFonts w:cs="Arial"/>
                <w:lang w:val="en-GB"/>
              </w:rPr>
            </w:pPr>
            <w:r w:rsidRPr="00C56A8B">
              <w:rPr>
                <w:rFonts w:cs="Arial"/>
                <w:lang w:val="en-GB"/>
              </w:rPr>
              <w:t>Coastal Research Management GmbH, Kiel</w:t>
            </w:r>
          </w:p>
        </w:tc>
        <w:tc>
          <w:tcPr>
            <w:tcW w:w="1714" w:type="dxa"/>
            <w:vAlign w:val="center"/>
          </w:tcPr>
          <w:p w14:paraId="0246ADD2" w14:textId="77777777" w:rsidR="00BD001D" w:rsidRPr="00C56A8B" w:rsidRDefault="00BD001D" w:rsidP="00BD001D">
            <w:pPr>
              <w:spacing w:before="40"/>
              <w:rPr>
                <w:rFonts w:cs="Arial"/>
                <w:lang w:val="en-GB"/>
              </w:rPr>
            </w:pPr>
            <w:r w:rsidRPr="00C56A8B">
              <w:rPr>
                <w:rFonts w:cs="Arial"/>
                <w:lang w:val="en-GB"/>
              </w:rPr>
              <w:t>H. Notbohm</w:t>
            </w:r>
          </w:p>
        </w:tc>
        <w:tc>
          <w:tcPr>
            <w:tcW w:w="3158" w:type="dxa"/>
            <w:vAlign w:val="center"/>
          </w:tcPr>
          <w:p w14:paraId="6C86FCAC" w14:textId="77777777" w:rsidR="00BD001D" w:rsidRPr="00C56A8B" w:rsidRDefault="00BD001D" w:rsidP="00BD001D">
            <w:pPr>
              <w:spacing w:before="40"/>
              <w:rPr>
                <w:rFonts w:cs="Arial"/>
                <w:lang w:val="en-GB"/>
              </w:rPr>
            </w:pPr>
            <w:r w:rsidRPr="00C56A8B">
              <w:rPr>
                <w:rFonts w:cs="Arial"/>
                <w:lang w:val="en-GB"/>
              </w:rPr>
              <w:t>Tissue engineering</w:t>
            </w:r>
          </w:p>
        </w:tc>
      </w:tr>
      <w:tr w:rsidR="00BD001D" w:rsidRPr="00C56A8B" w14:paraId="6BBF9303" w14:textId="77777777" w:rsidTr="00BD001D">
        <w:tc>
          <w:tcPr>
            <w:tcW w:w="4620" w:type="dxa"/>
            <w:vAlign w:val="center"/>
          </w:tcPr>
          <w:p w14:paraId="16E369A7" w14:textId="77777777" w:rsidR="00BD001D" w:rsidRPr="00C56A8B" w:rsidRDefault="00BD001D" w:rsidP="00BD001D">
            <w:pPr>
              <w:spacing w:before="40"/>
              <w:rPr>
                <w:rFonts w:cs="Arial"/>
                <w:lang w:val="en-GB"/>
              </w:rPr>
            </w:pPr>
            <w:r w:rsidRPr="00C56A8B">
              <w:rPr>
                <w:rFonts w:cs="Arial"/>
                <w:lang w:val="en-GB"/>
              </w:rPr>
              <w:t>Consideo GmbH Lübeck</w:t>
            </w:r>
          </w:p>
        </w:tc>
        <w:tc>
          <w:tcPr>
            <w:tcW w:w="1714" w:type="dxa"/>
            <w:vAlign w:val="center"/>
          </w:tcPr>
          <w:p w14:paraId="2D58F5B3" w14:textId="77777777" w:rsidR="00BD001D" w:rsidRPr="00C56A8B" w:rsidRDefault="00BD001D" w:rsidP="00BD001D">
            <w:pPr>
              <w:spacing w:before="40"/>
              <w:rPr>
                <w:rFonts w:cs="Arial"/>
                <w:lang w:val="en-GB"/>
              </w:rPr>
            </w:pPr>
            <w:r w:rsidRPr="00C56A8B">
              <w:rPr>
                <w:rFonts w:cs="Arial"/>
                <w:lang w:val="en-GB"/>
              </w:rPr>
              <w:t>T. Martinetz</w:t>
            </w:r>
          </w:p>
        </w:tc>
        <w:tc>
          <w:tcPr>
            <w:tcW w:w="3158" w:type="dxa"/>
            <w:vAlign w:val="center"/>
          </w:tcPr>
          <w:p w14:paraId="48D69930" w14:textId="77777777" w:rsidR="00BD001D" w:rsidRPr="00C56A8B" w:rsidRDefault="00BD001D" w:rsidP="00BD001D">
            <w:pPr>
              <w:spacing w:before="40"/>
              <w:rPr>
                <w:rFonts w:cs="Arial"/>
                <w:lang w:val="en-GB"/>
              </w:rPr>
            </w:pPr>
            <w:r w:rsidRPr="00C56A8B">
              <w:rPr>
                <w:rFonts w:cs="Arial"/>
                <w:lang w:val="en-GB"/>
              </w:rPr>
              <w:t>Modelling of complex systems</w:t>
            </w:r>
          </w:p>
        </w:tc>
      </w:tr>
      <w:tr w:rsidR="00BD001D" w:rsidRPr="00C56A8B" w14:paraId="5EB43B3D" w14:textId="77777777" w:rsidTr="00BD001D">
        <w:tc>
          <w:tcPr>
            <w:tcW w:w="4620" w:type="dxa"/>
            <w:vAlign w:val="center"/>
          </w:tcPr>
          <w:p w14:paraId="2F77CC5B" w14:textId="77777777" w:rsidR="00BD001D" w:rsidRPr="00C56A8B" w:rsidRDefault="00BD001D" w:rsidP="00BD001D">
            <w:pPr>
              <w:spacing w:before="40"/>
              <w:rPr>
                <w:rFonts w:cs="Arial"/>
                <w:lang w:val="en-GB"/>
              </w:rPr>
            </w:pPr>
            <w:r w:rsidRPr="00C56A8B">
              <w:rPr>
                <w:rFonts w:cs="Arial"/>
                <w:lang w:val="en-GB"/>
              </w:rPr>
              <w:t>Cutisin s.r.o, Jilemnice, Czech Republic</w:t>
            </w:r>
          </w:p>
        </w:tc>
        <w:tc>
          <w:tcPr>
            <w:tcW w:w="1714" w:type="dxa"/>
            <w:vAlign w:val="center"/>
          </w:tcPr>
          <w:p w14:paraId="21E7990D" w14:textId="77777777" w:rsidR="00BD001D" w:rsidRPr="00C56A8B" w:rsidRDefault="00BD001D" w:rsidP="00BD001D">
            <w:pPr>
              <w:spacing w:before="40"/>
              <w:rPr>
                <w:rFonts w:cs="Arial"/>
                <w:lang w:val="en-GB"/>
              </w:rPr>
            </w:pPr>
            <w:r w:rsidRPr="00C56A8B">
              <w:rPr>
                <w:rFonts w:cs="Arial"/>
                <w:lang w:val="en-GB"/>
              </w:rPr>
              <w:t>H. Notbohm</w:t>
            </w:r>
          </w:p>
        </w:tc>
        <w:tc>
          <w:tcPr>
            <w:tcW w:w="3158" w:type="dxa"/>
            <w:vAlign w:val="center"/>
          </w:tcPr>
          <w:p w14:paraId="4CE740F8" w14:textId="77777777" w:rsidR="00BD001D" w:rsidRPr="00C56A8B" w:rsidRDefault="00BD001D" w:rsidP="00BD001D">
            <w:pPr>
              <w:spacing w:before="40"/>
              <w:rPr>
                <w:rFonts w:cs="Arial"/>
                <w:lang w:val="en-GB"/>
              </w:rPr>
            </w:pPr>
            <w:r w:rsidRPr="00C56A8B">
              <w:rPr>
                <w:rFonts w:cs="Arial"/>
                <w:lang w:val="en-GB"/>
              </w:rPr>
              <w:t>Tissue engineering</w:t>
            </w:r>
          </w:p>
        </w:tc>
      </w:tr>
      <w:tr w:rsidR="00BD001D" w:rsidRPr="00C56A8B" w14:paraId="55535704" w14:textId="77777777" w:rsidTr="00BD001D">
        <w:trPr>
          <w:cantSplit/>
        </w:trPr>
        <w:tc>
          <w:tcPr>
            <w:tcW w:w="4620" w:type="dxa"/>
            <w:vAlign w:val="center"/>
          </w:tcPr>
          <w:p w14:paraId="4351887F" w14:textId="77777777" w:rsidR="00BD001D" w:rsidRPr="00C56A8B" w:rsidRDefault="00BD001D" w:rsidP="00BD001D">
            <w:pPr>
              <w:spacing w:before="40"/>
              <w:rPr>
                <w:rFonts w:cs="Arial"/>
                <w:lang w:val="en-GB"/>
              </w:rPr>
            </w:pPr>
            <w:r w:rsidRPr="00C56A8B">
              <w:rPr>
                <w:rFonts w:cs="Arial"/>
                <w:lang w:val="en-GB"/>
              </w:rPr>
              <w:t>Dräger Medical AG, Lübeck</w:t>
            </w:r>
          </w:p>
        </w:tc>
        <w:tc>
          <w:tcPr>
            <w:tcW w:w="1714" w:type="dxa"/>
            <w:vAlign w:val="center"/>
          </w:tcPr>
          <w:p w14:paraId="29EE5B36" w14:textId="77777777" w:rsidR="00BD001D" w:rsidRPr="00C56A8B" w:rsidRDefault="00BD001D" w:rsidP="00BD001D">
            <w:pPr>
              <w:spacing w:before="40"/>
              <w:rPr>
                <w:rFonts w:cs="Arial"/>
                <w:lang w:val="en-GB"/>
              </w:rPr>
            </w:pPr>
            <w:r w:rsidRPr="00C56A8B">
              <w:rPr>
                <w:rFonts w:cs="Arial"/>
                <w:lang w:val="en-GB"/>
              </w:rPr>
              <w:t>B. Fischer</w:t>
            </w:r>
          </w:p>
        </w:tc>
        <w:tc>
          <w:tcPr>
            <w:tcW w:w="3158" w:type="dxa"/>
            <w:vAlign w:val="center"/>
          </w:tcPr>
          <w:p w14:paraId="382DEFBF" w14:textId="77777777" w:rsidR="00BD001D" w:rsidRPr="00C56A8B" w:rsidRDefault="00BD001D" w:rsidP="00BD001D">
            <w:pPr>
              <w:spacing w:before="40"/>
              <w:rPr>
                <w:rFonts w:cs="Arial"/>
                <w:lang w:val="en-GB"/>
              </w:rPr>
            </w:pPr>
            <w:r w:rsidRPr="00C56A8B">
              <w:rPr>
                <w:rFonts w:cs="Arial"/>
                <w:lang w:val="en-GB"/>
              </w:rPr>
              <w:t>Gentle liver surgery with minimally invasive technology</w:t>
            </w:r>
          </w:p>
        </w:tc>
      </w:tr>
      <w:tr w:rsidR="00BD001D" w:rsidRPr="00C56A8B" w14:paraId="1BBCE50F" w14:textId="77777777" w:rsidTr="00BD001D">
        <w:tc>
          <w:tcPr>
            <w:tcW w:w="4620" w:type="dxa"/>
            <w:vAlign w:val="center"/>
          </w:tcPr>
          <w:p w14:paraId="793E0C1E" w14:textId="77777777" w:rsidR="00BD001D" w:rsidRPr="00C56A8B" w:rsidRDefault="00BD001D" w:rsidP="00BD001D">
            <w:pPr>
              <w:spacing w:before="40"/>
              <w:rPr>
                <w:rFonts w:cs="Arial"/>
                <w:lang w:val="en-GB"/>
              </w:rPr>
            </w:pPr>
            <w:r w:rsidRPr="00C56A8B">
              <w:rPr>
                <w:rFonts w:cs="Arial"/>
                <w:lang w:val="en-GB"/>
              </w:rPr>
              <w:t>Ethicon, Inc., New Brunswick, NJ, USA</w:t>
            </w:r>
          </w:p>
        </w:tc>
        <w:tc>
          <w:tcPr>
            <w:tcW w:w="1714" w:type="dxa"/>
            <w:vAlign w:val="center"/>
          </w:tcPr>
          <w:p w14:paraId="5C63C8AB" w14:textId="77777777" w:rsidR="00BD001D" w:rsidRPr="00C56A8B" w:rsidRDefault="00BD001D" w:rsidP="00BD001D">
            <w:pPr>
              <w:spacing w:before="40"/>
              <w:rPr>
                <w:rFonts w:cs="Arial"/>
                <w:lang w:val="en-GB"/>
              </w:rPr>
            </w:pPr>
            <w:r w:rsidRPr="00C56A8B">
              <w:rPr>
                <w:rFonts w:cs="Arial"/>
                <w:lang w:val="en-GB"/>
              </w:rPr>
              <w:t>H. Notbohm</w:t>
            </w:r>
          </w:p>
        </w:tc>
        <w:tc>
          <w:tcPr>
            <w:tcW w:w="3158" w:type="dxa"/>
            <w:vAlign w:val="center"/>
          </w:tcPr>
          <w:p w14:paraId="7B162601" w14:textId="77777777" w:rsidR="00BD001D" w:rsidRPr="00C56A8B" w:rsidRDefault="00BD001D" w:rsidP="00BD001D">
            <w:pPr>
              <w:spacing w:before="40"/>
              <w:rPr>
                <w:rFonts w:cs="Arial"/>
                <w:lang w:val="en-GB"/>
              </w:rPr>
            </w:pPr>
            <w:r w:rsidRPr="00C56A8B">
              <w:rPr>
                <w:rFonts w:cs="Arial"/>
                <w:lang w:val="en-GB"/>
              </w:rPr>
              <w:t>Tissue engineering</w:t>
            </w:r>
          </w:p>
        </w:tc>
      </w:tr>
      <w:tr w:rsidR="00BD001D" w:rsidRPr="00C56A8B" w14:paraId="4FC2C19C" w14:textId="77777777" w:rsidTr="00BD001D">
        <w:tc>
          <w:tcPr>
            <w:tcW w:w="4620" w:type="dxa"/>
            <w:vAlign w:val="center"/>
          </w:tcPr>
          <w:p w14:paraId="38AC2B1E" w14:textId="77777777" w:rsidR="00BD001D" w:rsidRPr="00C56A8B" w:rsidRDefault="00BD001D" w:rsidP="00BD001D">
            <w:pPr>
              <w:spacing w:before="40"/>
              <w:rPr>
                <w:rFonts w:cs="Arial"/>
                <w:lang w:val="en-US"/>
              </w:rPr>
            </w:pPr>
            <w:r w:rsidRPr="00C56A8B">
              <w:rPr>
                <w:rFonts w:cs="Arial"/>
                <w:lang w:val="en-US"/>
              </w:rPr>
              <w:t>Euroimmun AG, Lübeck</w:t>
            </w:r>
          </w:p>
        </w:tc>
        <w:tc>
          <w:tcPr>
            <w:tcW w:w="1714" w:type="dxa"/>
            <w:vAlign w:val="center"/>
          </w:tcPr>
          <w:p w14:paraId="3FFF005B" w14:textId="77777777" w:rsidR="00BD001D" w:rsidRPr="00C56A8B" w:rsidRDefault="00BD001D" w:rsidP="00BD001D">
            <w:pPr>
              <w:spacing w:before="40"/>
              <w:rPr>
                <w:rFonts w:cs="Arial"/>
                <w:lang w:val="en-US"/>
              </w:rPr>
            </w:pPr>
            <w:r w:rsidRPr="00C56A8B">
              <w:rPr>
                <w:rFonts w:cs="Arial"/>
                <w:lang w:val="en-US"/>
              </w:rPr>
              <w:t>T. Martinetz</w:t>
            </w:r>
          </w:p>
          <w:p w14:paraId="34BD7076" w14:textId="77777777" w:rsidR="00BD001D" w:rsidRPr="00C56A8B" w:rsidRDefault="00BD001D" w:rsidP="00BD001D">
            <w:pPr>
              <w:spacing w:before="40"/>
              <w:rPr>
                <w:rFonts w:cs="Arial"/>
                <w:lang w:val="en-US"/>
              </w:rPr>
            </w:pPr>
            <w:r w:rsidRPr="00C56A8B">
              <w:rPr>
                <w:rFonts w:cs="Arial"/>
                <w:lang w:val="en-US"/>
              </w:rPr>
              <w:t>E. Barth</w:t>
            </w:r>
          </w:p>
        </w:tc>
        <w:tc>
          <w:tcPr>
            <w:tcW w:w="3158" w:type="dxa"/>
            <w:vAlign w:val="center"/>
          </w:tcPr>
          <w:p w14:paraId="62902AB1" w14:textId="77777777" w:rsidR="00BD001D" w:rsidRPr="00C56A8B" w:rsidRDefault="00BD001D" w:rsidP="00BD001D">
            <w:pPr>
              <w:spacing w:before="40"/>
              <w:rPr>
                <w:rFonts w:cs="Arial"/>
                <w:lang w:val="en-US"/>
              </w:rPr>
            </w:pPr>
            <w:r w:rsidRPr="00C56A8B">
              <w:rPr>
                <w:rFonts w:cs="Arial"/>
                <w:lang w:val="en-US"/>
              </w:rPr>
              <w:t>Machine learning for classi</w:t>
            </w:r>
            <w:r w:rsidRPr="00C56A8B">
              <w:rPr>
                <w:rFonts w:cs="Arial"/>
                <w:lang w:val="en-US"/>
              </w:rPr>
              <w:softHyphen/>
              <w:t>fication of cellular structures</w:t>
            </w:r>
          </w:p>
        </w:tc>
      </w:tr>
      <w:tr w:rsidR="00BD001D" w:rsidRPr="00C56A8B" w14:paraId="23DB60F0" w14:textId="77777777" w:rsidTr="00BD001D">
        <w:tc>
          <w:tcPr>
            <w:tcW w:w="4620" w:type="dxa"/>
            <w:vAlign w:val="center"/>
          </w:tcPr>
          <w:p w14:paraId="7D8A5A6E" w14:textId="77777777" w:rsidR="00BD001D" w:rsidRPr="00C56A8B" w:rsidRDefault="00BD001D" w:rsidP="00BD001D">
            <w:pPr>
              <w:spacing w:before="40"/>
              <w:rPr>
                <w:rFonts w:cs="Arial"/>
              </w:rPr>
            </w:pPr>
            <w:r w:rsidRPr="00C56A8B">
              <w:rPr>
                <w:rFonts w:cs="Arial"/>
              </w:rPr>
              <w:t>Fraunhofer-Institut für Biomedizinische Technik IBMT, St. Ingbert</w:t>
            </w:r>
          </w:p>
        </w:tc>
        <w:tc>
          <w:tcPr>
            <w:tcW w:w="1714" w:type="dxa"/>
            <w:vAlign w:val="center"/>
          </w:tcPr>
          <w:p w14:paraId="3FBC2938" w14:textId="77777777" w:rsidR="00BD001D" w:rsidRPr="00C56A8B" w:rsidRDefault="00BD001D" w:rsidP="00BD001D">
            <w:pPr>
              <w:spacing w:before="40"/>
              <w:rPr>
                <w:rFonts w:cs="Arial"/>
                <w:lang w:val="en-GB"/>
              </w:rPr>
            </w:pPr>
            <w:r w:rsidRPr="00C56A8B">
              <w:rPr>
                <w:rFonts w:cs="Arial"/>
                <w:lang w:val="en-GB"/>
              </w:rPr>
              <w:t>C. Kruse</w:t>
            </w:r>
          </w:p>
        </w:tc>
        <w:tc>
          <w:tcPr>
            <w:tcW w:w="3158" w:type="dxa"/>
            <w:vAlign w:val="center"/>
          </w:tcPr>
          <w:p w14:paraId="30861B8B" w14:textId="77777777" w:rsidR="00BD001D" w:rsidRPr="00C56A8B" w:rsidRDefault="00BD001D" w:rsidP="00BD001D">
            <w:pPr>
              <w:spacing w:before="40"/>
              <w:rPr>
                <w:rFonts w:cs="Arial"/>
                <w:lang w:val="en-GB"/>
              </w:rPr>
            </w:pPr>
            <w:r w:rsidRPr="00C56A8B">
              <w:rPr>
                <w:rFonts w:cs="Arial"/>
                <w:lang w:val="en-GB"/>
              </w:rPr>
              <w:t>Adult stem cells</w:t>
            </w:r>
          </w:p>
        </w:tc>
      </w:tr>
      <w:tr w:rsidR="00BD001D" w:rsidRPr="00C56A8B" w14:paraId="4B946322" w14:textId="77777777" w:rsidTr="00BD001D">
        <w:tc>
          <w:tcPr>
            <w:tcW w:w="4620" w:type="dxa"/>
            <w:vAlign w:val="center"/>
          </w:tcPr>
          <w:p w14:paraId="3222AEEE" w14:textId="77777777" w:rsidR="00BD001D" w:rsidRPr="00C56A8B" w:rsidRDefault="00BD001D" w:rsidP="00BD001D">
            <w:pPr>
              <w:spacing w:before="40"/>
              <w:rPr>
                <w:rFonts w:cs="Arial"/>
                <w:lang w:val="en-GB"/>
              </w:rPr>
            </w:pPr>
            <w:r w:rsidRPr="00C56A8B">
              <w:rPr>
                <w:rFonts w:cs="Arial"/>
                <w:lang w:val="en-GB"/>
              </w:rPr>
              <w:t>Fresenius Medical Care, Bad Homburg</w:t>
            </w:r>
          </w:p>
        </w:tc>
        <w:tc>
          <w:tcPr>
            <w:tcW w:w="1714" w:type="dxa"/>
            <w:vAlign w:val="center"/>
          </w:tcPr>
          <w:p w14:paraId="779DAED5" w14:textId="77777777" w:rsidR="00BD001D" w:rsidRPr="00C56A8B" w:rsidRDefault="00BD001D" w:rsidP="00BD001D">
            <w:pPr>
              <w:spacing w:before="40"/>
              <w:rPr>
                <w:rFonts w:cs="Arial"/>
                <w:lang w:val="en-GB"/>
              </w:rPr>
            </w:pPr>
            <w:r w:rsidRPr="00C56A8B">
              <w:rPr>
                <w:rFonts w:cs="Arial"/>
                <w:lang w:val="en-GB"/>
              </w:rPr>
              <w:t>D. Zillikens</w:t>
            </w:r>
          </w:p>
        </w:tc>
        <w:tc>
          <w:tcPr>
            <w:tcW w:w="3158" w:type="dxa"/>
            <w:vAlign w:val="center"/>
          </w:tcPr>
          <w:p w14:paraId="7749216E" w14:textId="77777777" w:rsidR="00BD001D" w:rsidRPr="00C56A8B" w:rsidRDefault="00BD001D" w:rsidP="00BD001D">
            <w:pPr>
              <w:spacing w:before="40"/>
              <w:rPr>
                <w:rFonts w:cs="Arial"/>
                <w:lang w:val="en-GB"/>
              </w:rPr>
            </w:pPr>
            <w:r w:rsidRPr="00C56A8B">
              <w:rPr>
                <w:rFonts w:cs="Arial"/>
                <w:lang w:val="en-GB"/>
              </w:rPr>
              <w:t>Auto-immunic dermatosis</w:t>
            </w:r>
          </w:p>
        </w:tc>
      </w:tr>
      <w:tr w:rsidR="00BD001D" w:rsidRPr="00C56A8B" w14:paraId="222019B5" w14:textId="77777777" w:rsidTr="00BD001D">
        <w:tc>
          <w:tcPr>
            <w:tcW w:w="4620" w:type="dxa"/>
            <w:vAlign w:val="center"/>
          </w:tcPr>
          <w:p w14:paraId="16ABF807" w14:textId="77777777" w:rsidR="00BD001D" w:rsidRPr="00C56A8B" w:rsidRDefault="00BD001D" w:rsidP="00BD001D">
            <w:pPr>
              <w:spacing w:before="40"/>
              <w:rPr>
                <w:rFonts w:cs="Arial"/>
                <w:lang w:val="en-GB"/>
              </w:rPr>
            </w:pPr>
            <w:r w:rsidRPr="00C56A8B">
              <w:rPr>
                <w:rFonts w:cs="Arial"/>
                <w:lang w:val="en-GB"/>
              </w:rPr>
              <w:t>Gelita AG, Weinheim</w:t>
            </w:r>
          </w:p>
        </w:tc>
        <w:tc>
          <w:tcPr>
            <w:tcW w:w="1714" w:type="dxa"/>
            <w:vAlign w:val="center"/>
          </w:tcPr>
          <w:p w14:paraId="5E56F4DD" w14:textId="77777777" w:rsidR="00BD001D" w:rsidRPr="00C56A8B" w:rsidRDefault="00BD001D" w:rsidP="00BD001D">
            <w:pPr>
              <w:spacing w:before="40"/>
              <w:rPr>
                <w:rFonts w:cs="Arial"/>
                <w:lang w:val="en-GB"/>
              </w:rPr>
            </w:pPr>
            <w:r w:rsidRPr="00C56A8B">
              <w:rPr>
                <w:rFonts w:cs="Arial"/>
                <w:lang w:val="en-GB"/>
              </w:rPr>
              <w:t>H. Notbohm</w:t>
            </w:r>
          </w:p>
        </w:tc>
        <w:tc>
          <w:tcPr>
            <w:tcW w:w="3158" w:type="dxa"/>
            <w:vAlign w:val="center"/>
          </w:tcPr>
          <w:p w14:paraId="48FCB7B3" w14:textId="77777777" w:rsidR="00BD001D" w:rsidRPr="00C56A8B" w:rsidRDefault="00BD001D" w:rsidP="00BD001D">
            <w:pPr>
              <w:spacing w:before="40"/>
              <w:rPr>
                <w:rFonts w:cs="Arial"/>
                <w:lang w:val="en-GB"/>
              </w:rPr>
            </w:pPr>
            <w:r w:rsidRPr="00C56A8B">
              <w:rPr>
                <w:rFonts w:cs="Arial"/>
                <w:lang w:val="en-GB"/>
              </w:rPr>
              <w:t>Tissue engineering</w:t>
            </w:r>
          </w:p>
        </w:tc>
      </w:tr>
      <w:tr w:rsidR="00BD001D" w:rsidRPr="00C56A8B" w14:paraId="42A02C33" w14:textId="77777777" w:rsidTr="00BD001D">
        <w:tc>
          <w:tcPr>
            <w:tcW w:w="4620" w:type="dxa"/>
            <w:vAlign w:val="center"/>
          </w:tcPr>
          <w:p w14:paraId="4486F9C3" w14:textId="77777777" w:rsidR="00BD001D" w:rsidRPr="00C56A8B" w:rsidRDefault="00BD001D" w:rsidP="00BD001D">
            <w:pPr>
              <w:spacing w:before="40"/>
              <w:rPr>
                <w:rFonts w:cs="Arial"/>
                <w:lang w:val="en-GB"/>
              </w:rPr>
            </w:pPr>
            <w:r w:rsidRPr="00C56A8B">
              <w:rPr>
                <w:rFonts w:cs="Arial"/>
                <w:lang w:val="en-GB"/>
              </w:rPr>
              <w:t>IBA AG</w:t>
            </w:r>
          </w:p>
        </w:tc>
        <w:tc>
          <w:tcPr>
            <w:tcW w:w="1714" w:type="dxa"/>
            <w:vAlign w:val="center"/>
          </w:tcPr>
          <w:p w14:paraId="092892D9" w14:textId="77777777" w:rsidR="00BD001D" w:rsidRPr="00C56A8B" w:rsidRDefault="00BD001D" w:rsidP="00BD001D">
            <w:pPr>
              <w:spacing w:before="40"/>
              <w:rPr>
                <w:rFonts w:cs="Arial"/>
                <w:lang w:val="en-GB"/>
              </w:rPr>
            </w:pPr>
            <w:r w:rsidRPr="00C56A8B">
              <w:rPr>
                <w:rFonts w:cs="Arial"/>
                <w:lang w:val="en-GB"/>
              </w:rPr>
              <w:t>T. Martinetz</w:t>
            </w:r>
          </w:p>
        </w:tc>
        <w:tc>
          <w:tcPr>
            <w:tcW w:w="3158" w:type="dxa"/>
            <w:vAlign w:val="center"/>
          </w:tcPr>
          <w:p w14:paraId="74963C9C" w14:textId="77777777" w:rsidR="00BD001D" w:rsidRPr="00C56A8B" w:rsidRDefault="00BD001D" w:rsidP="00BD001D">
            <w:pPr>
              <w:spacing w:before="40"/>
              <w:rPr>
                <w:rFonts w:cs="Arial"/>
                <w:lang w:val="en-GB"/>
              </w:rPr>
            </w:pPr>
            <w:r w:rsidRPr="00C56A8B">
              <w:rPr>
                <w:rFonts w:cs="Arial"/>
                <w:lang w:val="en-GB"/>
              </w:rPr>
              <w:t>Machine learning for automation and control</w:t>
            </w:r>
          </w:p>
        </w:tc>
      </w:tr>
      <w:tr w:rsidR="00BD001D" w:rsidRPr="00C56A8B" w14:paraId="4E181FA8" w14:textId="77777777" w:rsidTr="00BD001D">
        <w:trPr>
          <w:cantSplit/>
        </w:trPr>
        <w:tc>
          <w:tcPr>
            <w:tcW w:w="4620" w:type="dxa"/>
            <w:vAlign w:val="center"/>
          </w:tcPr>
          <w:p w14:paraId="15CC805D" w14:textId="77777777" w:rsidR="00BD001D" w:rsidRPr="00C56A8B" w:rsidRDefault="00BD001D" w:rsidP="00BD001D">
            <w:pPr>
              <w:spacing w:before="40"/>
              <w:rPr>
                <w:rFonts w:cs="Arial"/>
                <w:lang w:val="en-GB"/>
              </w:rPr>
            </w:pPr>
            <w:r w:rsidRPr="00C56A8B">
              <w:rPr>
                <w:rFonts w:cs="Arial"/>
                <w:lang w:val="en-GB"/>
              </w:rPr>
              <w:t>Inomed GmbH, Teningen</w:t>
            </w:r>
          </w:p>
        </w:tc>
        <w:tc>
          <w:tcPr>
            <w:tcW w:w="1714" w:type="dxa"/>
            <w:vAlign w:val="center"/>
          </w:tcPr>
          <w:p w14:paraId="61652F79" w14:textId="77777777" w:rsidR="00BD001D" w:rsidRPr="00C56A8B" w:rsidRDefault="00BD001D" w:rsidP="00BD001D">
            <w:pPr>
              <w:spacing w:before="40"/>
              <w:rPr>
                <w:rFonts w:cs="Arial"/>
                <w:lang w:val="en-GB"/>
              </w:rPr>
            </w:pPr>
            <w:r w:rsidRPr="00C56A8B">
              <w:rPr>
                <w:rFonts w:cs="Arial"/>
                <w:lang w:val="en-GB"/>
              </w:rPr>
              <w:t>U. Hofmann</w:t>
            </w:r>
          </w:p>
        </w:tc>
        <w:tc>
          <w:tcPr>
            <w:tcW w:w="3158" w:type="dxa"/>
            <w:vAlign w:val="center"/>
          </w:tcPr>
          <w:p w14:paraId="01DB1DF0" w14:textId="77777777" w:rsidR="00BD001D" w:rsidRPr="00C56A8B" w:rsidRDefault="00BD001D" w:rsidP="00BD001D">
            <w:pPr>
              <w:spacing w:before="40"/>
              <w:rPr>
                <w:rFonts w:cs="Arial"/>
                <w:lang w:val="en-GB"/>
              </w:rPr>
            </w:pPr>
            <w:r w:rsidRPr="00C56A8B">
              <w:rPr>
                <w:rFonts w:cs="Arial"/>
                <w:lang w:val="en-GB"/>
              </w:rPr>
              <w:t>Biofunctionalised neuro-probes for adaptive Parkinson’s stimulation</w:t>
            </w:r>
          </w:p>
        </w:tc>
      </w:tr>
      <w:tr w:rsidR="00BD001D" w:rsidRPr="00C56A8B" w14:paraId="2DD03F66" w14:textId="77777777" w:rsidTr="00BD001D">
        <w:trPr>
          <w:cantSplit/>
        </w:trPr>
        <w:tc>
          <w:tcPr>
            <w:tcW w:w="4620" w:type="dxa"/>
            <w:vAlign w:val="center"/>
          </w:tcPr>
          <w:p w14:paraId="0E8354F7" w14:textId="77777777" w:rsidR="00BD001D" w:rsidRPr="00C56A8B" w:rsidRDefault="00BD001D" w:rsidP="00BD001D">
            <w:pPr>
              <w:spacing w:before="40"/>
              <w:rPr>
                <w:rFonts w:cs="Arial"/>
                <w:lang w:val="en-GB"/>
              </w:rPr>
            </w:pPr>
            <w:r w:rsidRPr="00C56A8B">
              <w:rPr>
                <w:rFonts w:cs="Arial"/>
                <w:lang w:val="en-GB"/>
              </w:rPr>
              <w:t>Inomed GmbH, Teningen</w:t>
            </w:r>
          </w:p>
        </w:tc>
        <w:tc>
          <w:tcPr>
            <w:tcW w:w="1714" w:type="dxa"/>
            <w:vAlign w:val="center"/>
          </w:tcPr>
          <w:p w14:paraId="5F5F458B" w14:textId="77777777" w:rsidR="00BD001D" w:rsidRPr="00C56A8B" w:rsidRDefault="00BD001D" w:rsidP="00BD001D">
            <w:pPr>
              <w:spacing w:before="40"/>
              <w:rPr>
                <w:rFonts w:cs="Arial"/>
                <w:lang w:val="en-GB"/>
              </w:rPr>
            </w:pPr>
            <w:r w:rsidRPr="00C56A8B">
              <w:rPr>
                <w:rFonts w:cs="Arial"/>
                <w:lang w:val="en-GB"/>
              </w:rPr>
              <w:t>A. Schweikard</w:t>
            </w:r>
          </w:p>
        </w:tc>
        <w:tc>
          <w:tcPr>
            <w:tcW w:w="3158" w:type="dxa"/>
            <w:vAlign w:val="center"/>
          </w:tcPr>
          <w:p w14:paraId="64FBE014" w14:textId="77777777" w:rsidR="00BD001D" w:rsidRPr="00C56A8B" w:rsidRDefault="00BD001D" w:rsidP="00BD001D">
            <w:pPr>
              <w:spacing w:before="40"/>
              <w:rPr>
                <w:rFonts w:cs="Arial"/>
                <w:lang w:val="en-GB"/>
              </w:rPr>
            </w:pPr>
            <w:r w:rsidRPr="00C56A8B">
              <w:rPr>
                <w:rFonts w:cs="Arial"/>
                <w:lang w:val="en-GB"/>
              </w:rPr>
              <w:t>Needle tracking for functional neurosurgery</w:t>
            </w:r>
          </w:p>
        </w:tc>
      </w:tr>
      <w:tr w:rsidR="00BD001D" w:rsidRPr="00C56A8B" w14:paraId="33F375BD" w14:textId="77777777" w:rsidTr="00BD001D">
        <w:tc>
          <w:tcPr>
            <w:tcW w:w="4620" w:type="dxa"/>
            <w:vAlign w:val="center"/>
          </w:tcPr>
          <w:p w14:paraId="291D079E" w14:textId="77777777" w:rsidR="00BD001D" w:rsidRPr="00C56A8B" w:rsidRDefault="00BD001D" w:rsidP="00BD001D">
            <w:pPr>
              <w:spacing w:before="40"/>
              <w:rPr>
                <w:rFonts w:cs="Arial"/>
              </w:rPr>
            </w:pPr>
            <w:r w:rsidRPr="00C56A8B">
              <w:rPr>
                <w:rFonts w:cs="Arial"/>
              </w:rPr>
              <w:t>IMM – Institut für Mikrotechnik Mainz GmbH</w:t>
            </w:r>
          </w:p>
        </w:tc>
        <w:tc>
          <w:tcPr>
            <w:tcW w:w="1714" w:type="dxa"/>
            <w:vAlign w:val="center"/>
          </w:tcPr>
          <w:p w14:paraId="59BA10E3" w14:textId="77777777" w:rsidR="00BD001D" w:rsidRPr="00C56A8B" w:rsidRDefault="00BD001D" w:rsidP="00BD001D">
            <w:pPr>
              <w:spacing w:before="40"/>
              <w:rPr>
                <w:rFonts w:cs="Arial"/>
                <w:lang w:val="en-GB"/>
              </w:rPr>
            </w:pPr>
            <w:r w:rsidRPr="00C56A8B">
              <w:rPr>
                <w:rFonts w:cs="Arial"/>
                <w:lang w:val="en-GB"/>
              </w:rPr>
              <w:t>U. Hofmann</w:t>
            </w:r>
          </w:p>
        </w:tc>
        <w:tc>
          <w:tcPr>
            <w:tcW w:w="3158" w:type="dxa"/>
            <w:vAlign w:val="center"/>
          </w:tcPr>
          <w:p w14:paraId="5226C229" w14:textId="77777777" w:rsidR="00BD001D" w:rsidRPr="00C56A8B" w:rsidRDefault="00BD001D" w:rsidP="00BD001D">
            <w:pPr>
              <w:spacing w:before="40"/>
              <w:rPr>
                <w:rFonts w:cs="Arial"/>
                <w:lang w:val="en-GB"/>
              </w:rPr>
            </w:pPr>
            <w:r w:rsidRPr="00C56A8B">
              <w:rPr>
                <w:rFonts w:cs="Arial"/>
                <w:lang w:val="en-GB"/>
              </w:rPr>
              <w:t>Biofunctionalised neuro-probes for adaptive Parkinson’s stimulation</w:t>
            </w:r>
          </w:p>
        </w:tc>
      </w:tr>
      <w:tr w:rsidR="00BD001D" w:rsidRPr="00C56A8B" w14:paraId="0C0BDD6D" w14:textId="77777777" w:rsidTr="00BD001D">
        <w:tc>
          <w:tcPr>
            <w:tcW w:w="4620" w:type="dxa"/>
            <w:vAlign w:val="center"/>
          </w:tcPr>
          <w:p w14:paraId="1DF89B25" w14:textId="77777777" w:rsidR="00BD001D" w:rsidRPr="00C56A8B" w:rsidRDefault="00BD001D" w:rsidP="00BD001D">
            <w:pPr>
              <w:spacing w:before="40"/>
              <w:rPr>
                <w:rFonts w:cs="Arial"/>
                <w:lang w:val="en-GB"/>
              </w:rPr>
            </w:pPr>
            <w:r w:rsidRPr="00C56A8B">
              <w:rPr>
                <w:rFonts w:cs="Arial"/>
                <w:lang w:val="en-GB"/>
              </w:rPr>
              <w:t>Karl Storz GmbH &amp; Co., Tuttlingen</w:t>
            </w:r>
          </w:p>
        </w:tc>
        <w:tc>
          <w:tcPr>
            <w:tcW w:w="1714" w:type="dxa"/>
            <w:vAlign w:val="center"/>
          </w:tcPr>
          <w:p w14:paraId="656498DB" w14:textId="77777777" w:rsidR="00BD001D" w:rsidRPr="00C56A8B" w:rsidRDefault="00BD001D" w:rsidP="00BD001D">
            <w:pPr>
              <w:spacing w:before="40"/>
              <w:rPr>
                <w:rFonts w:cs="Arial"/>
                <w:lang w:val="en-GB"/>
              </w:rPr>
            </w:pPr>
            <w:r w:rsidRPr="00C56A8B">
              <w:rPr>
                <w:rFonts w:cs="Arial"/>
                <w:lang w:val="en-GB"/>
              </w:rPr>
              <w:t>B. Fischer</w:t>
            </w:r>
          </w:p>
        </w:tc>
        <w:tc>
          <w:tcPr>
            <w:tcW w:w="3158" w:type="dxa"/>
            <w:vAlign w:val="center"/>
          </w:tcPr>
          <w:p w14:paraId="5F48EF29" w14:textId="77777777" w:rsidR="00BD001D" w:rsidRPr="00C56A8B" w:rsidRDefault="00BD001D" w:rsidP="00BD001D">
            <w:pPr>
              <w:spacing w:before="40"/>
              <w:rPr>
                <w:rFonts w:cs="Arial"/>
                <w:lang w:val="en-GB"/>
              </w:rPr>
            </w:pPr>
            <w:r w:rsidRPr="00C56A8B">
              <w:rPr>
                <w:rFonts w:cs="Arial"/>
                <w:lang w:val="en-GB"/>
              </w:rPr>
              <w:t>Gentle liver surgery with minimally invasive technology</w:t>
            </w:r>
          </w:p>
        </w:tc>
      </w:tr>
      <w:tr w:rsidR="00BD001D" w:rsidRPr="00C56A8B" w14:paraId="76E06ABE" w14:textId="77777777" w:rsidTr="00BD001D">
        <w:tc>
          <w:tcPr>
            <w:tcW w:w="4620" w:type="dxa"/>
            <w:vAlign w:val="center"/>
          </w:tcPr>
          <w:p w14:paraId="3E3A56CB" w14:textId="77777777" w:rsidR="00BD001D" w:rsidRPr="00C56A8B" w:rsidRDefault="00BD001D" w:rsidP="00BD001D">
            <w:pPr>
              <w:spacing w:before="40"/>
              <w:rPr>
                <w:rFonts w:cs="Arial"/>
                <w:lang w:val="en-GB"/>
              </w:rPr>
            </w:pPr>
            <w:r w:rsidRPr="00C56A8B">
              <w:rPr>
                <w:rFonts w:cs="Arial"/>
                <w:lang w:val="en-GB"/>
              </w:rPr>
              <w:t>Localite GmbH, Sankt Augustin</w:t>
            </w:r>
          </w:p>
        </w:tc>
        <w:tc>
          <w:tcPr>
            <w:tcW w:w="1714" w:type="dxa"/>
            <w:vAlign w:val="center"/>
          </w:tcPr>
          <w:p w14:paraId="5F208C6D" w14:textId="77777777" w:rsidR="00BD001D" w:rsidRPr="00C56A8B" w:rsidRDefault="00BD001D" w:rsidP="00BD001D">
            <w:pPr>
              <w:spacing w:before="40"/>
              <w:rPr>
                <w:rFonts w:cs="Arial"/>
                <w:lang w:val="en-GB"/>
              </w:rPr>
            </w:pPr>
            <w:r w:rsidRPr="00C56A8B">
              <w:rPr>
                <w:rFonts w:cs="Arial"/>
                <w:lang w:val="en-GB"/>
              </w:rPr>
              <w:t>B. Fischer</w:t>
            </w:r>
          </w:p>
        </w:tc>
        <w:tc>
          <w:tcPr>
            <w:tcW w:w="3158" w:type="dxa"/>
            <w:vAlign w:val="center"/>
          </w:tcPr>
          <w:p w14:paraId="7EB813E6" w14:textId="77777777" w:rsidR="00BD001D" w:rsidRPr="00C56A8B" w:rsidRDefault="00BD001D" w:rsidP="00BD001D">
            <w:pPr>
              <w:spacing w:before="40"/>
              <w:rPr>
                <w:rFonts w:cs="Arial"/>
                <w:lang w:val="en-GB"/>
              </w:rPr>
            </w:pPr>
            <w:r w:rsidRPr="00C56A8B">
              <w:rPr>
                <w:rFonts w:cs="Arial"/>
                <w:lang w:val="en-GB"/>
              </w:rPr>
              <w:t>Gentle liver surgery with minimally invasive technology</w:t>
            </w:r>
          </w:p>
        </w:tc>
      </w:tr>
      <w:tr w:rsidR="00BD001D" w:rsidRPr="00C56A8B" w14:paraId="72FB0E36" w14:textId="77777777" w:rsidTr="00BD001D">
        <w:tc>
          <w:tcPr>
            <w:tcW w:w="4620" w:type="dxa"/>
            <w:vAlign w:val="center"/>
          </w:tcPr>
          <w:p w14:paraId="1A6BF589" w14:textId="77777777" w:rsidR="00BD001D" w:rsidRPr="00C56A8B" w:rsidRDefault="00BD001D" w:rsidP="00BD001D">
            <w:pPr>
              <w:spacing w:before="40"/>
              <w:rPr>
                <w:rFonts w:cs="Arial"/>
              </w:rPr>
            </w:pPr>
            <w:r w:rsidRPr="00C56A8B">
              <w:rPr>
                <w:rFonts w:cs="Arial"/>
              </w:rPr>
              <w:t>Max-Planck-Institut für Biochemie, Martinsried</w:t>
            </w:r>
          </w:p>
        </w:tc>
        <w:tc>
          <w:tcPr>
            <w:tcW w:w="1714" w:type="dxa"/>
            <w:vAlign w:val="center"/>
          </w:tcPr>
          <w:p w14:paraId="3AB73BA6" w14:textId="77777777" w:rsidR="00BD001D" w:rsidRPr="00C56A8B" w:rsidRDefault="00BD001D" w:rsidP="00BD001D">
            <w:pPr>
              <w:spacing w:before="40"/>
              <w:rPr>
                <w:rFonts w:cs="Arial"/>
                <w:lang w:val="en-GB"/>
              </w:rPr>
            </w:pPr>
            <w:r w:rsidRPr="00C56A8B">
              <w:rPr>
                <w:rFonts w:cs="Arial"/>
                <w:lang w:val="en-GB"/>
              </w:rPr>
              <w:t>D. Zillikens</w:t>
            </w:r>
          </w:p>
        </w:tc>
        <w:tc>
          <w:tcPr>
            <w:tcW w:w="3158" w:type="dxa"/>
            <w:vAlign w:val="center"/>
          </w:tcPr>
          <w:p w14:paraId="22780F98" w14:textId="77777777" w:rsidR="00BD001D" w:rsidRPr="00C56A8B" w:rsidRDefault="00BD001D" w:rsidP="00BD001D">
            <w:pPr>
              <w:spacing w:before="40"/>
              <w:rPr>
                <w:rFonts w:cs="Arial"/>
                <w:lang w:val="en-GB"/>
              </w:rPr>
            </w:pPr>
            <w:r w:rsidRPr="00C56A8B">
              <w:rPr>
                <w:rFonts w:cs="Arial"/>
                <w:lang w:val="en-GB"/>
              </w:rPr>
              <w:t>Repairing skin defects</w:t>
            </w:r>
          </w:p>
        </w:tc>
      </w:tr>
      <w:tr w:rsidR="00BD001D" w:rsidRPr="00C56A8B" w14:paraId="70C01929" w14:textId="77777777" w:rsidTr="00BD001D">
        <w:tc>
          <w:tcPr>
            <w:tcW w:w="4620" w:type="dxa"/>
            <w:vAlign w:val="center"/>
          </w:tcPr>
          <w:p w14:paraId="245D1F36" w14:textId="77777777" w:rsidR="00BD001D" w:rsidRPr="00C56A8B" w:rsidRDefault="00BD001D" w:rsidP="00BD001D">
            <w:pPr>
              <w:spacing w:before="40"/>
              <w:rPr>
                <w:rFonts w:cs="Arial"/>
                <w:lang w:val="en-GB"/>
              </w:rPr>
            </w:pPr>
            <w:r w:rsidRPr="00C56A8B">
              <w:rPr>
                <w:rFonts w:cs="Arial"/>
                <w:lang w:val="en-GB"/>
              </w:rPr>
              <w:t>Media-Sec, Essen</w:t>
            </w:r>
          </w:p>
        </w:tc>
        <w:tc>
          <w:tcPr>
            <w:tcW w:w="1714" w:type="dxa"/>
            <w:vAlign w:val="center"/>
          </w:tcPr>
          <w:p w14:paraId="23831C2E" w14:textId="77777777" w:rsidR="00BD001D" w:rsidRPr="00C56A8B" w:rsidRDefault="00BD001D" w:rsidP="00BD001D">
            <w:pPr>
              <w:spacing w:before="40"/>
              <w:rPr>
                <w:rFonts w:cs="Arial"/>
                <w:lang w:val="en-GB"/>
              </w:rPr>
            </w:pPr>
            <w:r w:rsidRPr="00C56A8B">
              <w:rPr>
                <w:rFonts w:cs="Arial"/>
                <w:lang w:val="en-GB"/>
              </w:rPr>
              <w:t>R. Reischuk</w:t>
            </w:r>
          </w:p>
        </w:tc>
        <w:tc>
          <w:tcPr>
            <w:tcW w:w="3158" w:type="dxa"/>
            <w:vAlign w:val="center"/>
          </w:tcPr>
          <w:p w14:paraId="77DCE813" w14:textId="77777777" w:rsidR="00BD001D" w:rsidRPr="00C56A8B" w:rsidRDefault="00BD001D" w:rsidP="00BD001D">
            <w:pPr>
              <w:spacing w:before="40"/>
              <w:rPr>
                <w:rFonts w:cs="Arial"/>
                <w:lang w:val="en-GB"/>
              </w:rPr>
            </w:pPr>
            <w:r w:rsidRPr="00C56A8B">
              <w:rPr>
                <w:rFonts w:cs="Arial"/>
                <w:lang w:val="en-GB"/>
              </w:rPr>
              <w:t>IT security</w:t>
            </w:r>
          </w:p>
        </w:tc>
      </w:tr>
      <w:tr w:rsidR="00BD001D" w:rsidRPr="00C56A8B" w14:paraId="665ABFB8" w14:textId="77777777" w:rsidTr="00BD001D">
        <w:tc>
          <w:tcPr>
            <w:tcW w:w="4620" w:type="dxa"/>
            <w:vAlign w:val="center"/>
          </w:tcPr>
          <w:p w14:paraId="14922844" w14:textId="77777777" w:rsidR="00BD001D" w:rsidRPr="00C56A8B" w:rsidRDefault="00BD001D" w:rsidP="00BD001D">
            <w:pPr>
              <w:spacing w:before="40"/>
              <w:rPr>
                <w:rFonts w:cs="Arial"/>
                <w:lang w:val="en-GB"/>
              </w:rPr>
            </w:pPr>
            <w:r w:rsidRPr="00C56A8B">
              <w:rPr>
                <w:rFonts w:cs="Arial"/>
                <w:lang w:val="en-GB"/>
              </w:rPr>
              <w:t>MeSert GmbH, Lübeck</w:t>
            </w:r>
          </w:p>
        </w:tc>
        <w:tc>
          <w:tcPr>
            <w:tcW w:w="1714" w:type="dxa"/>
            <w:vAlign w:val="center"/>
          </w:tcPr>
          <w:p w14:paraId="461F819C" w14:textId="77777777" w:rsidR="00BD001D" w:rsidRPr="00C56A8B" w:rsidRDefault="00BD001D" w:rsidP="00BD001D">
            <w:pPr>
              <w:spacing w:before="40"/>
              <w:rPr>
                <w:rFonts w:cs="Arial"/>
                <w:lang w:val="en-GB"/>
              </w:rPr>
            </w:pPr>
            <w:r w:rsidRPr="00C56A8B">
              <w:rPr>
                <w:rFonts w:cs="Arial"/>
                <w:lang w:val="en-GB"/>
              </w:rPr>
              <w:t>T. Buzug</w:t>
            </w:r>
          </w:p>
        </w:tc>
        <w:tc>
          <w:tcPr>
            <w:tcW w:w="3158" w:type="dxa"/>
            <w:vAlign w:val="center"/>
          </w:tcPr>
          <w:p w14:paraId="41BC0D65" w14:textId="77777777" w:rsidR="00BD001D" w:rsidRPr="00C56A8B" w:rsidRDefault="00BD001D" w:rsidP="00BD001D">
            <w:pPr>
              <w:spacing w:before="40"/>
              <w:rPr>
                <w:rFonts w:cs="Arial"/>
                <w:lang w:val="en-GB"/>
              </w:rPr>
            </w:pPr>
            <w:r w:rsidRPr="00C56A8B">
              <w:rPr>
                <w:rFonts w:cs="Arial"/>
                <w:lang w:val="en-GB"/>
              </w:rPr>
              <w:t>Medical engineering</w:t>
            </w:r>
          </w:p>
        </w:tc>
      </w:tr>
      <w:tr w:rsidR="00BD001D" w:rsidRPr="00C56A8B" w14:paraId="69DEA4E9" w14:textId="77777777" w:rsidTr="00BD001D">
        <w:tc>
          <w:tcPr>
            <w:tcW w:w="4620" w:type="dxa"/>
            <w:vAlign w:val="center"/>
          </w:tcPr>
          <w:p w14:paraId="4279E27D" w14:textId="77777777" w:rsidR="00BD001D" w:rsidRPr="00C56A8B" w:rsidRDefault="00BD001D" w:rsidP="00BD001D">
            <w:pPr>
              <w:spacing w:before="40"/>
              <w:rPr>
                <w:rFonts w:cs="Arial"/>
                <w:lang w:val="en-GB"/>
              </w:rPr>
            </w:pPr>
            <w:r w:rsidRPr="00C56A8B">
              <w:rPr>
                <w:rFonts w:cs="Arial"/>
                <w:lang w:val="en-GB"/>
              </w:rPr>
              <w:t>Medtronic GmbH, Düsseldorf</w:t>
            </w:r>
          </w:p>
        </w:tc>
        <w:tc>
          <w:tcPr>
            <w:tcW w:w="1714" w:type="dxa"/>
            <w:vAlign w:val="center"/>
          </w:tcPr>
          <w:p w14:paraId="58F2BDC9" w14:textId="77777777" w:rsidR="00BD001D" w:rsidRPr="00C56A8B" w:rsidRDefault="00BD001D" w:rsidP="00BD001D">
            <w:pPr>
              <w:spacing w:before="40"/>
              <w:rPr>
                <w:rFonts w:cs="Arial"/>
                <w:lang w:val="en-GB"/>
              </w:rPr>
            </w:pPr>
            <w:r w:rsidRPr="00C56A8B">
              <w:rPr>
                <w:rFonts w:cs="Arial"/>
                <w:lang w:val="en-GB"/>
              </w:rPr>
              <w:t>H.-P. Bruch</w:t>
            </w:r>
          </w:p>
        </w:tc>
        <w:tc>
          <w:tcPr>
            <w:tcW w:w="3158" w:type="dxa"/>
            <w:vAlign w:val="center"/>
          </w:tcPr>
          <w:p w14:paraId="7367A2D4" w14:textId="77777777" w:rsidR="00BD001D" w:rsidRPr="00C56A8B" w:rsidRDefault="00BD001D" w:rsidP="00BD001D">
            <w:pPr>
              <w:spacing w:before="40"/>
              <w:rPr>
                <w:rFonts w:cs="Arial"/>
                <w:lang w:val="en-GB"/>
              </w:rPr>
            </w:pPr>
            <w:r w:rsidRPr="00C56A8B">
              <w:rPr>
                <w:rFonts w:cs="Arial"/>
                <w:lang w:val="en-GB"/>
              </w:rPr>
              <w:t xml:space="preserve">Cytoreductive surgery in combination with hyperthermal </w:t>
            </w:r>
            <w:del w:id="2452" w:author="Till Tantau" w:date="2011-07-22T12:49:00Z">
              <w:r w:rsidRPr="00C56A8B" w:rsidDel="00F674F4">
                <w:rPr>
                  <w:rFonts w:cs="Arial"/>
                  <w:lang w:val="en-GB"/>
                </w:rPr>
                <w:tab/>
              </w:r>
            </w:del>
            <w:r w:rsidRPr="00C56A8B">
              <w:rPr>
                <w:rFonts w:cs="Arial"/>
                <w:lang w:val="en-GB"/>
              </w:rPr>
              <w:t>chemotherapy</w:t>
            </w:r>
          </w:p>
        </w:tc>
      </w:tr>
      <w:tr w:rsidR="00BD001D" w:rsidRPr="00C56A8B" w14:paraId="5F3013BD" w14:textId="77777777" w:rsidTr="00BD001D">
        <w:tc>
          <w:tcPr>
            <w:tcW w:w="4620" w:type="dxa"/>
            <w:vAlign w:val="center"/>
          </w:tcPr>
          <w:p w14:paraId="1D696F44" w14:textId="77777777" w:rsidR="00BD001D" w:rsidRPr="00C56A8B" w:rsidRDefault="00BD001D" w:rsidP="00BD001D">
            <w:pPr>
              <w:spacing w:before="40"/>
              <w:rPr>
                <w:rFonts w:cs="Arial"/>
                <w:lang w:val="en-GB"/>
              </w:rPr>
            </w:pPr>
            <w:r w:rsidRPr="00C56A8B">
              <w:rPr>
                <w:rFonts w:cs="Arial"/>
                <w:lang w:val="en-GB"/>
              </w:rPr>
              <w:t>MeVis, Bremen</w:t>
            </w:r>
          </w:p>
        </w:tc>
        <w:tc>
          <w:tcPr>
            <w:tcW w:w="1714" w:type="dxa"/>
            <w:vAlign w:val="center"/>
          </w:tcPr>
          <w:p w14:paraId="70DE3767" w14:textId="77777777" w:rsidR="00BD001D" w:rsidRPr="00C56A8B" w:rsidRDefault="00BD001D" w:rsidP="00BD001D">
            <w:pPr>
              <w:spacing w:before="40"/>
              <w:rPr>
                <w:rFonts w:cs="Arial"/>
                <w:lang w:val="en-GB"/>
              </w:rPr>
            </w:pPr>
            <w:r w:rsidRPr="00C56A8B">
              <w:rPr>
                <w:rFonts w:cs="Arial"/>
                <w:lang w:val="en-GB"/>
              </w:rPr>
              <w:t>B. Fischer</w:t>
            </w:r>
          </w:p>
        </w:tc>
        <w:tc>
          <w:tcPr>
            <w:tcW w:w="3158" w:type="dxa"/>
            <w:vAlign w:val="center"/>
          </w:tcPr>
          <w:p w14:paraId="180050FF" w14:textId="77777777" w:rsidR="00BD001D" w:rsidRPr="00C56A8B" w:rsidRDefault="00BD001D" w:rsidP="00BD001D">
            <w:pPr>
              <w:spacing w:before="40"/>
              <w:rPr>
                <w:rFonts w:cs="Arial"/>
                <w:lang w:val="en-GB"/>
              </w:rPr>
            </w:pPr>
            <w:r w:rsidRPr="00C56A8B">
              <w:rPr>
                <w:rFonts w:cs="Arial"/>
                <w:lang w:val="en-GB"/>
              </w:rPr>
              <w:t>Gentle liver surgery with minimally invasive technology</w:t>
            </w:r>
          </w:p>
        </w:tc>
      </w:tr>
      <w:tr w:rsidR="00BD001D" w:rsidRPr="00C56A8B" w14:paraId="0920E3B9" w14:textId="77777777" w:rsidTr="00BD001D">
        <w:tc>
          <w:tcPr>
            <w:tcW w:w="4620" w:type="dxa"/>
            <w:vAlign w:val="center"/>
          </w:tcPr>
          <w:p w14:paraId="52720FFA" w14:textId="77777777" w:rsidR="00BD001D" w:rsidRPr="00C56A8B" w:rsidRDefault="00BD001D" w:rsidP="00BD001D">
            <w:pPr>
              <w:spacing w:before="40"/>
              <w:rPr>
                <w:rFonts w:cs="Arial"/>
                <w:lang w:val="en-GB"/>
              </w:rPr>
            </w:pPr>
            <w:r w:rsidRPr="00C56A8B">
              <w:rPr>
                <w:rFonts w:cs="Arial"/>
                <w:lang w:val="en-GB"/>
              </w:rPr>
              <w:t>MIE medical imaging electronics, Seth</w:t>
            </w:r>
          </w:p>
        </w:tc>
        <w:tc>
          <w:tcPr>
            <w:tcW w:w="1714" w:type="dxa"/>
            <w:vAlign w:val="center"/>
          </w:tcPr>
          <w:p w14:paraId="7CDBCD3F" w14:textId="77777777" w:rsidR="00BD001D" w:rsidRPr="00C56A8B" w:rsidRDefault="00BD001D" w:rsidP="00BD001D">
            <w:pPr>
              <w:spacing w:before="40"/>
              <w:rPr>
                <w:rFonts w:cs="Arial"/>
                <w:lang w:val="en-GB"/>
              </w:rPr>
            </w:pPr>
            <w:r w:rsidRPr="00C56A8B">
              <w:rPr>
                <w:rFonts w:cs="Arial"/>
                <w:lang w:val="en-GB"/>
              </w:rPr>
              <w:t>B. Fischer</w:t>
            </w:r>
          </w:p>
        </w:tc>
        <w:tc>
          <w:tcPr>
            <w:tcW w:w="3158" w:type="dxa"/>
            <w:vAlign w:val="center"/>
          </w:tcPr>
          <w:p w14:paraId="175DEB84" w14:textId="77777777" w:rsidR="00BD001D" w:rsidRPr="00C56A8B" w:rsidRDefault="00BD001D" w:rsidP="00BD001D">
            <w:pPr>
              <w:spacing w:before="40"/>
              <w:rPr>
                <w:rFonts w:cs="Arial"/>
                <w:lang w:val="en-GB"/>
              </w:rPr>
            </w:pPr>
            <w:r w:rsidRPr="00C56A8B">
              <w:rPr>
                <w:rFonts w:cs="Arial"/>
                <w:lang w:val="en-GB"/>
              </w:rPr>
              <w:t>Optimising scintigraphic data</w:t>
            </w:r>
          </w:p>
        </w:tc>
      </w:tr>
      <w:tr w:rsidR="00BD001D" w:rsidRPr="00C56A8B" w14:paraId="56B13642" w14:textId="77777777" w:rsidTr="00BD001D">
        <w:tc>
          <w:tcPr>
            <w:tcW w:w="4620" w:type="dxa"/>
            <w:vAlign w:val="center"/>
          </w:tcPr>
          <w:p w14:paraId="4DCCEF99" w14:textId="77777777" w:rsidR="00BD001D" w:rsidRPr="00C56A8B" w:rsidRDefault="00BD001D" w:rsidP="00BD001D">
            <w:pPr>
              <w:spacing w:before="40"/>
              <w:rPr>
                <w:rFonts w:cs="Arial"/>
              </w:rPr>
            </w:pPr>
            <w:r w:rsidRPr="00C56A8B">
              <w:rPr>
                <w:rFonts w:cs="Arial"/>
              </w:rPr>
              <w:t>Miltenyi Biotec GmbH, Bergisch Gladbach</w:t>
            </w:r>
          </w:p>
        </w:tc>
        <w:tc>
          <w:tcPr>
            <w:tcW w:w="1714" w:type="dxa"/>
            <w:vAlign w:val="center"/>
          </w:tcPr>
          <w:p w14:paraId="4A108DAF" w14:textId="77777777" w:rsidR="00BD001D" w:rsidRPr="00C56A8B" w:rsidRDefault="00BD001D" w:rsidP="00BD001D">
            <w:pPr>
              <w:spacing w:before="40"/>
              <w:rPr>
                <w:rFonts w:cs="Arial"/>
                <w:lang w:val="en-GB"/>
              </w:rPr>
            </w:pPr>
            <w:r w:rsidRPr="00C56A8B">
              <w:rPr>
                <w:rFonts w:cs="Arial"/>
                <w:lang w:val="en-GB"/>
              </w:rPr>
              <w:t>D. Zillikens</w:t>
            </w:r>
          </w:p>
        </w:tc>
        <w:tc>
          <w:tcPr>
            <w:tcW w:w="3158" w:type="dxa"/>
            <w:vAlign w:val="center"/>
          </w:tcPr>
          <w:p w14:paraId="781848E3" w14:textId="77777777" w:rsidR="00BD001D" w:rsidRPr="00C56A8B" w:rsidRDefault="00BD001D" w:rsidP="00BD001D">
            <w:pPr>
              <w:spacing w:before="40"/>
              <w:rPr>
                <w:rFonts w:cs="Arial"/>
                <w:lang w:val="en-GB"/>
              </w:rPr>
            </w:pPr>
            <w:r w:rsidRPr="00C56A8B">
              <w:rPr>
                <w:rFonts w:cs="Arial"/>
                <w:lang w:val="en-GB"/>
              </w:rPr>
              <w:t>Treating atopic dermatitis</w:t>
            </w:r>
          </w:p>
        </w:tc>
      </w:tr>
      <w:tr w:rsidR="00BD001D" w:rsidRPr="00C56A8B" w14:paraId="768A92BD" w14:textId="77777777" w:rsidTr="00BD001D">
        <w:tc>
          <w:tcPr>
            <w:tcW w:w="4620" w:type="dxa"/>
            <w:vAlign w:val="center"/>
          </w:tcPr>
          <w:p w14:paraId="677B5D50" w14:textId="77777777" w:rsidR="00BD001D" w:rsidRPr="00C56A8B" w:rsidRDefault="00BD001D" w:rsidP="00BD001D">
            <w:pPr>
              <w:spacing w:before="40"/>
              <w:rPr>
                <w:rFonts w:cs="Arial"/>
                <w:lang w:val="en-GB"/>
              </w:rPr>
            </w:pPr>
            <w:r w:rsidRPr="00C56A8B">
              <w:rPr>
                <w:rFonts w:cs="Arial"/>
                <w:lang w:val="en-GB"/>
              </w:rPr>
              <w:t>MLL GmbH, Lübeck</w:t>
            </w:r>
          </w:p>
        </w:tc>
        <w:tc>
          <w:tcPr>
            <w:tcW w:w="1714" w:type="dxa"/>
            <w:vAlign w:val="center"/>
          </w:tcPr>
          <w:p w14:paraId="02B7B004" w14:textId="77777777" w:rsidR="00BD001D" w:rsidRPr="00C56A8B" w:rsidRDefault="00BD001D" w:rsidP="00BD001D">
            <w:pPr>
              <w:spacing w:before="40"/>
              <w:rPr>
                <w:rFonts w:cs="Arial"/>
                <w:lang w:val="en-GB"/>
              </w:rPr>
            </w:pPr>
            <w:r w:rsidRPr="00C56A8B">
              <w:rPr>
                <w:rFonts w:cs="Arial"/>
                <w:lang w:val="en-GB"/>
              </w:rPr>
              <w:t>G. Hüttmann</w:t>
            </w:r>
          </w:p>
        </w:tc>
        <w:tc>
          <w:tcPr>
            <w:tcW w:w="3158" w:type="dxa"/>
            <w:vAlign w:val="center"/>
          </w:tcPr>
          <w:p w14:paraId="5BE836C9" w14:textId="77777777" w:rsidR="00BD001D" w:rsidRPr="00C56A8B" w:rsidRDefault="00BD001D" w:rsidP="00BD001D">
            <w:pPr>
              <w:spacing w:before="40"/>
              <w:rPr>
                <w:rFonts w:cs="Arial"/>
                <w:lang w:val="en-GB"/>
              </w:rPr>
            </w:pPr>
            <w:r w:rsidRPr="00C56A8B">
              <w:rPr>
                <w:rFonts w:cs="Arial"/>
                <w:lang w:val="en-GB"/>
              </w:rPr>
              <w:t>Neuro-exploratory tool</w:t>
            </w:r>
          </w:p>
        </w:tc>
      </w:tr>
      <w:tr w:rsidR="00BD001D" w:rsidRPr="00C56A8B" w14:paraId="782EB90A" w14:textId="77777777" w:rsidTr="00BD001D">
        <w:tc>
          <w:tcPr>
            <w:tcW w:w="4620" w:type="dxa"/>
            <w:vAlign w:val="center"/>
          </w:tcPr>
          <w:p w14:paraId="3D2C45B6" w14:textId="77777777" w:rsidR="00BD001D" w:rsidRPr="00C56A8B" w:rsidRDefault="00BD001D" w:rsidP="00BD001D">
            <w:pPr>
              <w:spacing w:before="40"/>
              <w:rPr>
                <w:rFonts w:cs="Arial"/>
                <w:lang w:val="en-GB"/>
              </w:rPr>
            </w:pPr>
            <w:r w:rsidRPr="00C56A8B">
              <w:rPr>
                <w:rFonts w:cs="Arial"/>
                <w:lang w:val="en-GB"/>
              </w:rPr>
              <w:t>Oridion Capnography KG, Lübeck</w:t>
            </w:r>
          </w:p>
        </w:tc>
        <w:tc>
          <w:tcPr>
            <w:tcW w:w="1714" w:type="dxa"/>
            <w:vAlign w:val="center"/>
          </w:tcPr>
          <w:p w14:paraId="667B2411" w14:textId="77777777" w:rsidR="00BD001D" w:rsidRPr="00C56A8B" w:rsidRDefault="00BD001D" w:rsidP="00BD001D">
            <w:pPr>
              <w:spacing w:before="40"/>
              <w:rPr>
                <w:rFonts w:cs="Arial"/>
                <w:lang w:val="en-GB"/>
              </w:rPr>
            </w:pPr>
            <w:r w:rsidRPr="00C56A8B">
              <w:rPr>
                <w:rFonts w:cs="Arial"/>
                <w:lang w:val="en-GB"/>
              </w:rPr>
              <w:t>M. Buzug</w:t>
            </w:r>
          </w:p>
        </w:tc>
        <w:tc>
          <w:tcPr>
            <w:tcW w:w="3158" w:type="dxa"/>
            <w:vAlign w:val="center"/>
          </w:tcPr>
          <w:p w14:paraId="1D238EEC" w14:textId="77777777" w:rsidR="00BD001D" w:rsidRPr="00C56A8B" w:rsidRDefault="00BD001D" w:rsidP="00BD001D">
            <w:pPr>
              <w:spacing w:before="40"/>
              <w:rPr>
                <w:rFonts w:cs="Arial"/>
                <w:lang w:val="en-GB"/>
              </w:rPr>
            </w:pPr>
            <w:r w:rsidRPr="00C56A8B">
              <w:rPr>
                <w:rFonts w:cs="Arial"/>
                <w:lang w:val="en-GB"/>
              </w:rPr>
              <w:t>Intelligent capnography</w:t>
            </w:r>
          </w:p>
        </w:tc>
      </w:tr>
      <w:tr w:rsidR="00BD001D" w:rsidRPr="00C56A8B" w14:paraId="3EF9C5C1" w14:textId="77777777" w:rsidTr="00BD001D">
        <w:tc>
          <w:tcPr>
            <w:tcW w:w="4620" w:type="dxa"/>
            <w:vAlign w:val="center"/>
          </w:tcPr>
          <w:p w14:paraId="337DB583" w14:textId="77777777" w:rsidR="00BD001D" w:rsidRPr="00C56A8B" w:rsidRDefault="00BD001D" w:rsidP="00BD001D">
            <w:pPr>
              <w:spacing w:before="40"/>
              <w:rPr>
                <w:rFonts w:cs="Arial"/>
                <w:lang w:val="en-GB"/>
              </w:rPr>
            </w:pPr>
            <w:r w:rsidRPr="00C56A8B">
              <w:rPr>
                <w:rFonts w:cs="Arial"/>
                <w:lang w:val="en-GB"/>
              </w:rPr>
              <w:t>Ossacur GmbH, Tübingen</w:t>
            </w:r>
          </w:p>
        </w:tc>
        <w:tc>
          <w:tcPr>
            <w:tcW w:w="1714" w:type="dxa"/>
            <w:vAlign w:val="center"/>
          </w:tcPr>
          <w:p w14:paraId="78A9263F" w14:textId="77777777" w:rsidR="00BD001D" w:rsidRPr="00C56A8B" w:rsidRDefault="00BD001D" w:rsidP="00BD001D">
            <w:pPr>
              <w:spacing w:before="40"/>
              <w:rPr>
                <w:rFonts w:cs="Arial"/>
                <w:lang w:val="en-GB"/>
              </w:rPr>
            </w:pPr>
            <w:r w:rsidRPr="00C56A8B">
              <w:rPr>
                <w:rFonts w:cs="Arial"/>
                <w:lang w:val="en-GB"/>
              </w:rPr>
              <w:t>H. Notbohm</w:t>
            </w:r>
          </w:p>
        </w:tc>
        <w:tc>
          <w:tcPr>
            <w:tcW w:w="3158" w:type="dxa"/>
            <w:vAlign w:val="center"/>
          </w:tcPr>
          <w:p w14:paraId="0C2D3FEB" w14:textId="77777777" w:rsidR="00BD001D" w:rsidRPr="00C56A8B" w:rsidRDefault="00BD001D" w:rsidP="00BD001D">
            <w:pPr>
              <w:spacing w:before="40"/>
              <w:rPr>
                <w:rFonts w:cs="Arial"/>
                <w:lang w:val="en-GB"/>
              </w:rPr>
            </w:pPr>
            <w:r w:rsidRPr="00C56A8B">
              <w:rPr>
                <w:rFonts w:cs="Arial"/>
                <w:lang w:val="en-GB"/>
              </w:rPr>
              <w:t>Tissue engineering</w:t>
            </w:r>
          </w:p>
        </w:tc>
      </w:tr>
      <w:tr w:rsidR="00BD001D" w:rsidRPr="00C56A8B" w14:paraId="1524B482" w14:textId="77777777" w:rsidTr="00BD001D">
        <w:tc>
          <w:tcPr>
            <w:tcW w:w="4620" w:type="dxa"/>
            <w:vAlign w:val="center"/>
          </w:tcPr>
          <w:p w14:paraId="0F245D79" w14:textId="77777777" w:rsidR="00BD001D" w:rsidRPr="00C56A8B" w:rsidRDefault="00BD001D" w:rsidP="00BD001D">
            <w:pPr>
              <w:spacing w:before="40"/>
              <w:rPr>
                <w:rFonts w:cs="Arial"/>
                <w:lang w:val="en-GB"/>
              </w:rPr>
            </w:pPr>
            <w:r w:rsidRPr="00C56A8B">
              <w:rPr>
                <w:rFonts w:cs="Arial"/>
                <w:lang w:val="en-GB"/>
              </w:rPr>
              <w:t>Philips AG, Aachen</w:t>
            </w:r>
          </w:p>
        </w:tc>
        <w:tc>
          <w:tcPr>
            <w:tcW w:w="1714" w:type="dxa"/>
            <w:vAlign w:val="center"/>
          </w:tcPr>
          <w:p w14:paraId="0122B511" w14:textId="77777777" w:rsidR="00BD001D" w:rsidRPr="00C56A8B" w:rsidRDefault="00BD001D" w:rsidP="00BD001D">
            <w:pPr>
              <w:spacing w:before="40"/>
              <w:rPr>
                <w:rFonts w:cs="Arial"/>
                <w:lang w:val="en-GB"/>
              </w:rPr>
            </w:pPr>
            <w:r w:rsidRPr="00C56A8B">
              <w:rPr>
                <w:rFonts w:cs="Arial"/>
                <w:lang w:val="en-GB"/>
              </w:rPr>
              <w:t>T. Martinetz</w:t>
            </w:r>
          </w:p>
          <w:p w14:paraId="2B88F2F1" w14:textId="77777777" w:rsidR="00BD001D" w:rsidRPr="00C56A8B" w:rsidRDefault="00BD001D" w:rsidP="00BD001D">
            <w:pPr>
              <w:spacing w:before="40"/>
              <w:rPr>
                <w:rFonts w:cs="Arial"/>
                <w:lang w:val="en-GB"/>
              </w:rPr>
            </w:pPr>
            <w:r w:rsidRPr="00C56A8B">
              <w:rPr>
                <w:rFonts w:cs="Arial"/>
                <w:lang w:val="en-GB"/>
              </w:rPr>
              <w:t>E. Barth</w:t>
            </w:r>
          </w:p>
        </w:tc>
        <w:tc>
          <w:tcPr>
            <w:tcW w:w="3158" w:type="dxa"/>
            <w:vAlign w:val="center"/>
          </w:tcPr>
          <w:p w14:paraId="3FDCD002" w14:textId="77777777" w:rsidR="00BD001D" w:rsidRPr="00C56A8B" w:rsidRDefault="00BD001D" w:rsidP="00BD001D">
            <w:pPr>
              <w:spacing w:before="40"/>
              <w:rPr>
                <w:rFonts w:cs="Arial"/>
                <w:lang w:val="en-GB"/>
              </w:rPr>
            </w:pPr>
            <w:r w:rsidRPr="00C56A8B">
              <w:rPr>
                <w:rFonts w:cs="Arial"/>
                <w:lang w:val="en-GB"/>
              </w:rPr>
              <w:t>Optical inspection</w:t>
            </w:r>
          </w:p>
        </w:tc>
      </w:tr>
      <w:tr w:rsidR="00BD001D" w:rsidRPr="00C56A8B" w14:paraId="63746753" w14:textId="77777777" w:rsidTr="00BD001D">
        <w:tc>
          <w:tcPr>
            <w:tcW w:w="4620" w:type="dxa"/>
            <w:vAlign w:val="center"/>
          </w:tcPr>
          <w:p w14:paraId="3C2D9DDE" w14:textId="77777777" w:rsidR="00BD001D" w:rsidRPr="00C56A8B" w:rsidRDefault="00BD001D" w:rsidP="00BD001D">
            <w:pPr>
              <w:spacing w:before="40"/>
              <w:rPr>
                <w:rFonts w:cs="Arial"/>
                <w:lang w:val="en-GB"/>
              </w:rPr>
            </w:pPr>
            <w:r w:rsidRPr="00C56A8B">
              <w:rPr>
                <w:rFonts w:cs="Arial"/>
                <w:lang w:val="en-GB"/>
              </w:rPr>
              <w:t>Philips Medical Systems, Hamburg</w:t>
            </w:r>
          </w:p>
        </w:tc>
        <w:tc>
          <w:tcPr>
            <w:tcW w:w="1714" w:type="dxa"/>
            <w:vAlign w:val="center"/>
          </w:tcPr>
          <w:p w14:paraId="3D0E21CB" w14:textId="77777777" w:rsidR="00BD001D" w:rsidRPr="00C56A8B" w:rsidRDefault="00BD001D" w:rsidP="00BD001D">
            <w:pPr>
              <w:spacing w:before="40"/>
              <w:rPr>
                <w:rFonts w:cs="Arial"/>
                <w:lang w:val="en-GB"/>
              </w:rPr>
            </w:pPr>
            <w:r w:rsidRPr="00C56A8B">
              <w:rPr>
                <w:rFonts w:cs="Arial"/>
                <w:lang w:val="en-GB"/>
              </w:rPr>
              <w:t>B. Fischer</w:t>
            </w:r>
          </w:p>
        </w:tc>
        <w:tc>
          <w:tcPr>
            <w:tcW w:w="3158" w:type="dxa"/>
            <w:vAlign w:val="center"/>
          </w:tcPr>
          <w:p w14:paraId="623341E9" w14:textId="77777777" w:rsidR="00BD001D" w:rsidRPr="00C56A8B" w:rsidRDefault="00BD001D" w:rsidP="00BD001D">
            <w:pPr>
              <w:spacing w:before="40"/>
              <w:rPr>
                <w:rFonts w:cs="Arial"/>
                <w:lang w:val="en-GB"/>
              </w:rPr>
            </w:pPr>
            <w:r w:rsidRPr="00C56A8B">
              <w:rPr>
                <w:rFonts w:cs="Arial"/>
                <w:lang w:val="en-GB"/>
              </w:rPr>
              <w:t>Fast level-set methods for CT</w:t>
            </w:r>
          </w:p>
        </w:tc>
      </w:tr>
      <w:tr w:rsidR="00BD001D" w:rsidRPr="00C56A8B" w14:paraId="381267B7" w14:textId="77777777" w:rsidTr="00BD001D">
        <w:tc>
          <w:tcPr>
            <w:tcW w:w="4620" w:type="dxa"/>
            <w:vAlign w:val="center"/>
          </w:tcPr>
          <w:p w14:paraId="03ACD9A3" w14:textId="77777777" w:rsidR="00BD001D" w:rsidRPr="00C56A8B" w:rsidRDefault="00BD001D" w:rsidP="00BD001D">
            <w:pPr>
              <w:spacing w:before="40"/>
              <w:rPr>
                <w:rFonts w:cs="Arial"/>
                <w:lang w:val="en-GB"/>
              </w:rPr>
            </w:pPr>
            <w:r w:rsidRPr="00C56A8B">
              <w:rPr>
                <w:rFonts w:cs="Arial"/>
                <w:lang w:val="en-GB"/>
              </w:rPr>
              <w:t>Philips Medical Systems, Hamburg</w:t>
            </w:r>
          </w:p>
        </w:tc>
        <w:tc>
          <w:tcPr>
            <w:tcW w:w="1714" w:type="dxa"/>
            <w:vAlign w:val="center"/>
          </w:tcPr>
          <w:p w14:paraId="1925E6B5" w14:textId="77777777" w:rsidR="00BD001D" w:rsidRPr="00C56A8B" w:rsidRDefault="00BD001D" w:rsidP="00BD001D">
            <w:pPr>
              <w:spacing w:before="40"/>
              <w:rPr>
                <w:rFonts w:cs="Arial"/>
                <w:lang w:val="en-GB"/>
              </w:rPr>
            </w:pPr>
            <w:r w:rsidRPr="00C56A8B">
              <w:rPr>
                <w:rFonts w:cs="Arial"/>
                <w:lang w:val="en-GB"/>
              </w:rPr>
              <w:t>T. Buzug</w:t>
            </w:r>
          </w:p>
        </w:tc>
        <w:tc>
          <w:tcPr>
            <w:tcW w:w="3158" w:type="dxa"/>
            <w:vAlign w:val="center"/>
          </w:tcPr>
          <w:p w14:paraId="5E1072D6" w14:textId="77777777" w:rsidR="00BD001D" w:rsidRPr="00C56A8B" w:rsidRDefault="00BD001D" w:rsidP="00BD001D">
            <w:pPr>
              <w:spacing w:before="40"/>
              <w:rPr>
                <w:rFonts w:cs="Arial"/>
                <w:lang w:val="en-GB"/>
              </w:rPr>
            </w:pPr>
            <w:r w:rsidRPr="00C56A8B">
              <w:rPr>
                <w:rFonts w:cs="Arial"/>
                <w:lang w:val="en-GB"/>
              </w:rPr>
              <w:t>Medical image processing</w:t>
            </w:r>
          </w:p>
        </w:tc>
      </w:tr>
      <w:tr w:rsidR="00BD001D" w:rsidRPr="00C56A8B" w14:paraId="00E6B7A5" w14:textId="77777777" w:rsidTr="00BD001D">
        <w:tc>
          <w:tcPr>
            <w:tcW w:w="4620" w:type="dxa"/>
            <w:vAlign w:val="center"/>
          </w:tcPr>
          <w:p w14:paraId="3521A781" w14:textId="77777777" w:rsidR="00BD001D" w:rsidRPr="00C56A8B" w:rsidRDefault="00BD001D" w:rsidP="00BD001D">
            <w:pPr>
              <w:spacing w:before="40"/>
              <w:rPr>
                <w:rFonts w:cs="Arial"/>
                <w:lang w:val="en-GB"/>
              </w:rPr>
            </w:pPr>
            <w:r w:rsidRPr="00C56A8B">
              <w:rPr>
                <w:rFonts w:cs="Arial"/>
                <w:lang w:val="en-GB"/>
              </w:rPr>
              <w:t>Philips Research Europe, Eindhoven, NL</w:t>
            </w:r>
          </w:p>
        </w:tc>
        <w:tc>
          <w:tcPr>
            <w:tcW w:w="1714" w:type="dxa"/>
            <w:vAlign w:val="center"/>
          </w:tcPr>
          <w:p w14:paraId="6723D967" w14:textId="77777777" w:rsidR="00BD001D" w:rsidRPr="00C56A8B" w:rsidRDefault="00BD001D" w:rsidP="00BD001D">
            <w:pPr>
              <w:spacing w:before="40"/>
              <w:rPr>
                <w:rFonts w:cs="Arial"/>
                <w:lang w:val="en-GB"/>
              </w:rPr>
            </w:pPr>
            <w:r w:rsidRPr="00C56A8B">
              <w:rPr>
                <w:rFonts w:cs="Arial"/>
                <w:lang w:val="en-GB"/>
              </w:rPr>
              <w:t>T. Buzug</w:t>
            </w:r>
          </w:p>
        </w:tc>
        <w:tc>
          <w:tcPr>
            <w:tcW w:w="3158" w:type="dxa"/>
            <w:vAlign w:val="center"/>
          </w:tcPr>
          <w:p w14:paraId="65582094" w14:textId="77777777" w:rsidR="00BD001D" w:rsidRPr="00C56A8B" w:rsidRDefault="00BD001D" w:rsidP="00BD001D">
            <w:pPr>
              <w:spacing w:before="40"/>
              <w:rPr>
                <w:rFonts w:cs="Arial"/>
                <w:lang w:val="en-GB"/>
              </w:rPr>
            </w:pPr>
            <w:r w:rsidRPr="00C56A8B">
              <w:rPr>
                <w:rFonts w:cs="Arial"/>
                <w:lang w:val="en-GB"/>
              </w:rPr>
              <w:t>Medical imaging</w:t>
            </w:r>
          </w:p>
        </w:tc>
      </w:tr>
      <w:tr w:rsidR="00BD001D" w:rsidRPr="00C56A8B" w14:paraId="7F1FC65A" w14:textId="77777777" w:rsidTr="00BD001D">
        <w:tc>
          <w:tcPr>
            <w:tcW w:w="4620" w:type="dxa"/>
            <w:vAlign w:val="center"/>
          </w:tcPr>
          <w:p w14:paraId="2E1FDB4E" w14:textId="77777777" w:rsidR="00BD001D" w:rsidRPr="00C56A8B" w:rsidRDefault="00BD001D" w:rsidP="00BD001D">
            <w:pPr>
              <w:spacing w:before="40"/>
              <w:rPr>
                <w:rFonts w:cs="Arial"/>
                <w:lang w:val="en-GB"/>
              </w:rPr>
            </w:pPr>
            <w:r w:rsidRPr="00C56A8B">
              <w:rPr>
                <w:rFonts w:cs="Arial"/>
                <w:lang w:val="en-GB"/>
              </w:rPr>
              <w:t>PLS Design GmbH, Hamburg</w:t>
            </w:r>
          </w:p>
        </w:tc>
        <w:tc>
          <w:tcPr>
            <w:tcW w:w="1714" w:type="dxa"/>
            <w:vAlign w:val="center"/>
          </w:tcPr>
          <w:p w14:paraId="172D192E" w14:textId="77777777" w:rsidR="00BD001D" w:rsidRPr="00C56A8B" w:rsidRDefault="00BD001D" w:rsidP="00BD001D">
            <w:pPr>
              <w:spacing w:before="40"/>
              <w:rPr>
                <w:rFonts w:cs="Arial"/>
                <w:lang w:val="en-GB"/>
              </w:rPr>
            </w:pPr>
            <w:r w:rsidRPr="00C56A8B">
              <w:rPr>
                <w:rFonts w:cs="Arial"/>
                <w:lang w:val="en-GB"/>
              </w:rPr>
              <w:t>R. Hilgenfeld</w:t>
            </w:r>
          </w:p>
        </w:tc>
        <w:tc>
          <w:tcPr>
            <w:tcW w:w="3158" w:type="dxa"/>
            <w:vAlign w:val="center"/>
          </w:tcPr>
          <w:p w14:paraId="382BB086" w14:textId="77777777" w:rsidR="00BD001D" w:rsidRPr="00C56A8B" w:rsidRDefault="00BD001D" w:rsidP="00BD001D">
            <w:pPr>
              <w:spacing w:before="40"/>
              <w:rPr>
                <w:rFonts w:cs="Arial"/>
                <w:lang w:val="en-GB"/>
              </w:rPr>
            </w:pPr>
            <w:r w:rsidRPr="00C56A8B">
              <w:rPr>
                <w:rFonts w:cs="Arial"/>
                <w:lang w:val="en-GB"/>
              </w:rPr>
              <w:t>Structural virology</w:t>
            </w:r>
          </w:p>
        </w:tc>
      </w:tr>
      <w:tr w:rsidR="00BD001D" w:rsidRPr="00C56A8B" w14:paraId="0B943321" w14:textId="77777777" w:rsidTr="00BD001D">
        <w:tc>
          <w:tcPr>
            <w:tcW w:w="4620" w:type="dxa"/>
            <w:vAlign w:val="center"/>
          </w:tcPr>
          <w:p w14:paraId="01095FBD" w14:textId="77777777" w:rsidR="00BD001D" w:rsidRPr="00C56A8B" w:rsidRDefault="00BD001D" w:rsidP="00BD001D">
            <w:pPr>
              <w:spacing w:before="40"/>
              <w:rPr>
                <w:rFonts w:cs="Arial"/>
                <w:lang w:val="en-GB"/>
              </w:rPr>
            </w:pPr>
            <w:r w:rsidRPr="00C56A8B">
              <w:rPr>
                <w:rFonts w:cs="Arial"/>
                <w:lang w:val="en-GB"/>
              </w:rPr>
              <w:t>PolyDimensions GmbH, Bickenbach</w:t>
            </w:r>
          </w:p>
        </w:tc>
        <w:tc>
          <w:tcPr>
            <w:tcW w:w="1714" w:type="dxa"/>
            <w:vAlign w:val="center"/>
          </w:tcPr>
          <w:p w14:paraId="5FAA7EA5" w14:textId="77777777" w:rsidR="00BD001D" w:rsidRPr="00C56A8B" w:rsidRDefault="00BD001D" w:rsidP="00BD001D">
            <w:pPr>
              <w:spacing w:before="40"/>
              <w:rPr>
                <w:rFonts w:cs="Arial"/>
                <w:lang w:val="en-GB"/>
              </w:rPr>
            </w:pPr>
            <w:r w:rsidRPr="00C56A8B">
              <w:rPr>
                <w:rFonts w:cs="Arial"/>
                <w:lang w:val="en-GB"/>
              </w:rPr>
              <w:t>B. Fischer</w:t>
            </w:r>
          </w:p>
        </w:tc>
        <w:tc>
          <w:tcPr>
            <w:tcW w:w="3158" w:type="dxa"/>
            <w:vAlign w:val="center"/>
          </w:tcPr>
          <w:p w14:paraId="2AC9677F" w14:textId="77777777" w:rsidR="00BD001D" w:rsidRPr="00C56A8B" w:rsidRDefault="00BD001D" w:rsidP="00BD001D">
            <w:pPr>
              <w:spacing w:before="40"/>
              <w:rPr>
                <w:rFonts w:cs="Arial"/>
                <w:lang w:val="en-GB"/>
              </w:rPr>
            </w:pPr>
            <w:r w:rsidRPr="00C56A8B">
              <w:rPr>
                <w:rFonts w:cs="Arial"/>
                <w:lang w:val="en-GB"/>
              </w:rPr>
              <w:t>Gentle liver surgery with minimally invasive technology</w:t>
            </w:r>
          </w:p>
        </w:tc>
      </w:tr>
      <w:tr w:rsidR="00BD001D" w:rsidRPr="00C56A8B" w14:paraId="5CDD7E7F" w14:textId="77777777" w:rsidTr="00BD001D">
        <w:tc>
          <w:tcPr>
            <w:tcW w:w="4620" w:type="dxa"/>
            <w:vAlign w:val="center"/>
          </w:tcPr>
          <w:p w14:paraId="4F7A311C" w14:textId="77777777" w:rsidR="00BD001D" w:rsidRPr="00C56A8B" w:rsidRDefault="00BD001D" w:rsidP="00BD001D">
            <w:pPr>
              <w:spacing w:before="40"/>
              <w:rPr>
                <w:rFonts w:cs="Arial"/>
                <w:lang w:val="en-GB"/>
              </w:rPr>
            </w:pPr>
            <w:r w:rsidRPr="00C56A8B">
              <w:rPr>
                <w:rFonts w:cs="Arial"/>
                <w:lang w:val="en-GB"/>
              </w:rPr>
              <w:t>ProBioGen AG, Berlin</w:t>
            </w:r>
          </w:p>
        </w:tc>
        <w:tc>
          <w:tcPr>
            <w:tcW w:w="1714" w:type="dxa"/>
            <w:vAlign w:val="center"/>
          </w:tcPr>
          <w:p w14:paraId="1DBADAE3" w14:textId="77777777" w:rsidR="00BD001D" w:rsidRPr="00C56A8B" w:rsidRDefault="00BD001D" w:rsidP="00BD001D">
            <w:pPr>
              <w:spacing w:before="40"/>
              <w:rPr>
                <w:rFonts w:cs="Arial"/>
                <w:lang w:val="en-GB"/>
              </w:rPr>
            </w:pPr>
            <w:r w:rsidRPr="00C56A8B">
              <w:rPr>
                <w:rFonts w:cs="Arial"/>
                <w:lang w:val="en-GB"/>
              </w:rPr>
              <w:t>D. Zillikens</w:t>
            </w:r>
          </w:p>
        </w:tc>
        <w:tc>
          <w:tcPr>
            <w:tcW w:w="3158" w:type="dxa"/>
            <w:vAlign w:val="center"/>
          </w:tcPr>
          <w:p w14:paraId="246BF688" w14:textId="77777777" w:rsidR="00BD001D" w:rsidRPr="00C56A8B" w:rsidRDefault="00BD001D" w:rsidP="00BD001D">
            <w:pPr>
              <w:spacing w:before="40"/>
              <w:rPr>
                <w:rFonts w:cs="Arial"/>
                <w:lang w:val="en-GB"/>
              </w:rPr>
            </w:pPr>
            <w:r w:rsidRPr="00C56A8B">
              <w:rPr>
                <w:rFonts w:cs="Arial"/>
                <w:lang w:val="en-GB"/>
              </w:rPr>
              <w:t>Repairing skin defects</w:t>
            </w:r>
          </w:p>
        </w:tc>
      </w:tr>
      <w:tr w:rsidR="00BD001D" w:rsidRPr="00C56A8B" w14:paraId="0AFA6D67" w14:textId="77777777" w:rsidTr="00BD001D">
        <w:tc>
          <w:tcPr>
            <w:tcW w:w="4620" w:type="dxa"/>
            <w:vAlign w:val="center"/>
          </w:tcPr>
          <w:p w14:paraId="384AA5BB" w14:textId="77777777" w:rsidR="00BD001D" w:rsidRPr="00C56A8B" w:rsidRDefault="00BD001D" w:rsidP="00BD001D">
            <w:pPr>
              <w:spacing w:before="40"/>
              <w:rPr>
                <w:rFonts w:cs="Arial"/>
                <w:lang w:val="en-GB"/>
              </w:rPr>
            </w:pPr>
            <w:r w:rsidRPr="00C56A8B">
              <w:rPr>
                <w:rFonts w:cs="Arial"/>
                <w:lang w:val="en-GB"/>
              </w:rPr>
              <w:t>Randox Laboratories GmbH, Krefeld</w:t>
            </w:r>
          </w:p>
        </w:tc>
        <w:tc>
          <w:tcPr>
            <w:tcW w:w="1714" w:type="dxa"/>
            <w:vAlign w:val="center"/>
          </w:tcPr>
          <w:p w14:paraId="22C4B760" w14:textId="77777777" w:rsidR="00BD001D" w:rsidRPr="00C56A8B" w:rsidRDefault="00BD001D" w:rsidP="00BD001D">
            <w:pPr>
              <w:spacing w:before="40"/>
              <w:rPr>
                <w:rFonts w:cs="Arial"/>
                <w:lang w:val="en-GB"/>
              </w:rPr>
            </w:pPr>
            <w:r w:rsidRPr="00C56A8B">
              <w:rPr>
                <w:rFonts w:cs="Arial"/>
                <w:lang w:val="en-GB"/>
              </w:rPr>
              <w:t>H.-P. Bruch</w:t>
            </w:r>
          </w:p>
        </w:tc>
        <w:tc>
          <w:tcPr>
            <w:tcW w:w="3158" w:type="dxa"/>
            <w:vAlign w:val="center"/>
          </w:tcPr>
          <w:p w14:paraId="6FBB9971" w14:textId="77777777" w:rsidR="00BD001D" w:rsidRPr="00C56A8B" w:rsidRDefault="00BD001D" w:rsidP="00BD001D">
            <w:pPr>
              <w:spacing w:before="40"/>
              <w:rPr>
                <w:rFonts w:cs="Arial"/>
                <w:lang w:val="en-GB"/>
              </w:rPr>
            </w:pPr>
            <w:r w:rsidRPr="00C56A8B">
              <w:rPr>
                <w:rFonts w:cs="Arial"/>
                <w:lang w:val="en-GB"/>
              </w:rPr>
              <w:t>Diagnosis of colo-rectal cancer</w:t>
            </w:r>
          </w:p>
        </w:tc>
      </w:tr>
      <w:tr w:rsidR="00BD001D" w:rsidRPr="00C56A8B" w14:paraId="43A877B3" w14:textId="77777777" w:rsidTr="00BD001D">
        <w:tc>
          <w:tcPr>
            <w:tcW w:w="4620" w:type="dxa"/>
            <w:vAlign w:val="center"/>
          </w:tcPr>
          <w:p w14:paraId="4443CAE1" w14:textId="77777777" w:rsidR="00BD001D" w:rsidRPr="00C56A8B" w:rsidRDefault="00BD001D" w:rsidP="00BD001D">
            <w:pPr>
              <w:spacing w:before="40"/>
              <w:rPr>
                <w:rFonts w:cs="Arial"/>
                <w:lang w:val="en-GB"/>
              </w:rPr>
            </w:pPr>
            <w:r w:rsidRPr="00C56A8B">
              <w:rPr>
                <w:rFonts w:cs="Arial"/>
                <w:lang w:val="en-GB"/>
              </w:rPr>
              <w:t>Schering AG, Berlin</w:t>
            </w:r>
          </w:p>
        </w:tc>
        <w:tc>
          <w:tcPr>
            <w:tcW w:w="1714" w:type="dxa"/>
            <w:vAlign w:val="center"/>
          </w:tcPr>
          <w:p w14:paraId="77CAF7FF" w14:textId="77777777" w:rsidR="00BD001D" w:rsidRPr="00C56A8B" w:rsidRDefault="00BD001D" w:rsidP="00BD001D">
            <w:pPr>
              <w:spacing w:before="40"/>
              <w:rPr>
                <w:rFonts w:cs="Arial"/>
                <w:lang w:val="en-GB"/>
              </w:rPr>
            </w:pPr>
            <w:r w:rsidRPr="00C56A8B">
              <w:rPr>
                <w:rFonts w:cs="Arial"/>
                <w:lang w:val="en-GB"/>
              </w:rPr>
              <w:t>H. Notbohm</w:t>
            </w:r>
          </w:p>
        </w:tc>
        <w:tc>
          <w:tcPr>
            <w:tcW w:w="3158" w:type="dxa"/>
            <w:vAlign w:val="center"/>
          </w:tcPr>
          <w:p w14:paraId="4098DECF" w14:textId="77777777" w:rsidR="00BD001D" w:rsidRPr="00C56A8B" w:rsidRDefault="00BD001D" w:rsidP="00BD001D">
            <w:pPr>
              <w:spacing w:before="40"/>
              <w:rPr>
                <w:rFonts w:cs="Arial"/>
                <w:lang w:val="en-GB"/>
              </w:rPr>
            </w:pPr>
            <w:r w:rsidRPr="00C56A8B">
              <w:rPr>
                <w:rFonts w:cs="Arial"/>
                <w:lang w:val="en-GB"/>
              </w:rPr>
              <w:t>Tissue engineering</w:t>
            </w:r>
          </w:p>
        </w:tc>
      </w:tr>
      <w:tr w:rsidR="00BD001D" w:rsidRPr="00C56A8B" w14:paraId="61C3F1EA" w14:textId="77777777" w:rsidTr="00BD001D">
        <w:trPr>
          <w:cantSplit/>
        </w:trPr>
        <w:tc>
          <w:tcPr>
            <w:tcW w:w="4620" w:type="dxa"/>
            <w:vAlign w:val="center"/>
          </w:tcPr>
          <w:p w14:paraId="3104F953" w14:textId="77777777" w:rsidR="00BD001D" w:rsidRPr="00C56A8B" w:rsidRDefault="00BD001D" w:rsidP="00BD001D">
            <w:pPr>
              <w:spacing w:before="40"/>
              <w:rPr>
                <w:rFonts w:cs="Arial"/>
                <w:lang w:val="en-GB"/>
              </w:rPr>
            </w:pPr>
            <w:r w:rsidRPr="00C56A8B">
              <w:rPr>
                <w:rFonts w:cs="Arial"/>
                <w:lang w:val="en-GB"/>
              </w:rPr>
              <w:t>SensoMotoric Instruments GmbH, Berlin</w:t>
            </w:r>
          </w:p>
        </w:tc>
        <w:tc>
          <w:tcPr>
            <w:tcW w:w="1714" w:type="dxa"/>
            <w:vAlign w:val="center"/>
          </w:tcPr>
          <w:p w14:paraId="26DDC330" w14:textId="77777777" w:rsidR="00BD001D" w:rsidRPr="00C56A8B" w:rsidRDefault="00BD001D" w:rsidP="00BD001D">
            <w:pPr>
              <w:spacing w:before="40"/>
              <w:rPr>
                <w:rFonts w:cs="Arial"/>
                <w:lang w:val="en-GB"/>
              </w:rPr>
            </w:pPr>
            <w:r w:rsidRPr="00C56A8B">
              <w:rPr>
                <w:rFonts w:cs="Arial"/>
                <w:lang w:val="en-GB"/>
              </w:rPr>
              <w:t>E. Barth</w:t>
            </w:r>
          </w:p>
        </w:tc>
        <w:tc>
          <w:tcPr>
            <w:tcW w:w="3158" w:type="dxa"/>
            <w:vAlign w:val="center"/>
          </w:tcPr>
          <w:p w14:paraId="2495E0B4" w14:textId="77777777" w:rsidR="00BD001D" w:rsidRPr="00C56A8B" w:rsidRDefault="00BD001D" w:rsidP="00BD001D">
            <w:pPr>
              <w:spacing w:before="40"/>
              <w:rPr>
                <w:rFonts w:cs="Arial"/>
                <w:lang w:val="en-GB"/>
              </w:rPr>
            </w:pPr>
            <w:r w:rsidRPr="00C56A8B">
              <w:rPr>
                <w:rFonts w:cs="Arial"/>
                <w:lang w:val="en-GB"/>
              </w:rPr>
              <w:t>Gaze-based communication</w:t>
            </w:r>
          </w:p>
          <w:p w14:paraId="24DA322F" w14:textId="77777777" w:rsidR="00BD001D" w:rsidRPr="00C56A8B" w:rsidRDefault="00BD001D" w:rsidP="00BD001D">
            <w:pPr>
              <w:spacing w:before="40"/>
              <w:rPr>
                <w:rFonts w:cs="Arial"/>
                <w:lang w:val="en-GB"/>
              </w:rPr>
            </w:pPr>
            <w:r w:rsidRPr="00C56A8B">
              <w:rPr>
                <w:rFonts w:cs="Arial"/>
                <w:lang w:val="en-GB"/>
              </w:rPr>
              <w:t>Time-of-flight sensorics</w:t>
            </w:r>
          </w:p>
        </w:tc>
      </w:tr>
      <w:tr w:rsidR="00BD001D" w:rsidRPr="00C56A8B" w14:paraId="107F0DF0" w14:textId="77777777" w:rsidTr="00BD001D">
        <w:tc>
          <w:tcPr>
            <w:tcW w:w="4620" w:type="dxa"/>
            <w:vAlign w:val="center"/>
          </w:tcPr>
          <w:p w14:paraId="35248ABB" w14:textId="77777777" w:rsidR="00BD001D" w:rsidRPr="00C56A8B" w:rsidRDefault="00BD001D" w:rsidP="00BD001D">
            <w:pPr>
              <w:spacing w:before="40"/>
              <w:rPr>
                <w:rFonts w:cs="Arial"/>
                <w:lang w:val="en-GB"/>
              </w:rPr>
            </w:pPr>
            <w:r w:rsidRPr="00C56A8B">
              <w:rPr>
                <w:rFonts w:cs="Arial"/>
                <w:lang w:val="en-GB"/>
              </w:rPr>
              <w:t>Siemens Medical AG, Erlangen</w:t>
            </w:r>
          </w:p>
        </w:tc>
        <w:tc>
          <w:tcPr>
            <w:tcW w:w="1714" w:type="dxa"/>
            <w:vAlign w:val="center"/>
          </w:tcPr>
          <w:p w14:paraId="55EAF0EA" w14:textId="77777777" w:rsidR="00BD001D" w:rsidRPr="00C56A8B" w:rsidRDefault="00BD001D" w:rsidP="00BD001D">
            <w:pPr>
              <w:spacing w:before="40"/>
              <w:rPr>
                <w:rFonts w:cs="Arial"/>
                <w:lang w:val="en-GB"/>
              </w:rPr>
            </w:pPr>
            <w:r w:rsidRPr="00C56A8B">
              <w:rPr>
                <w:rFonts w:cs="Arial"/>
                <w:lang w:val="en-GB"/>
              </w:rPr>
              <w:t>B. Fischer</w:t>
            </w:r>
          </w:p>
        </w:tc>
        <w:tc>
          <w:tcPr>
            <w:tcW w:w="3158" w:type="dxa"/>
            <w:vAlign w:val="center"/>
          </w:tcPr>
          <w:p w14:paraId="312917B3" w14:textId="77777777" w:rsidR="00BD001D" w:rsidRPr="00C56A8B" w:rsidRDefault="00BD001D" w:rsidP="00BD001D">
            <w:pPr>
              <w:spacing w:before="40"/>
              <w:rPr>
                <w:rFonts w:cs="Arial"/>
                <w:lang w:val="en-GB"/>
              </w:rPr>
            </w:pPr>
            <w:r w:rsidRPr="00C56A8B">
              <w:rPr>
                <w:rFonts w:cs="Arial"/>
                <w:lang w:val="en-GB"/>
              </w:rPr>
              <w:t>Gentle liver surgery with minimally invasive technology</w:t>
            </w:r>
          </w:p>
        </w:tc>
      </w:tr>
      <w:tr w:rsidR="00BD001D" w:rsidRPr="00C56A8B" w14:paraId="07DDF193" w14:textId="77777777" w:rsidTr="00BD001D">
        <w:tc>
          <w:tcPr>
            <w:tcW w:w="4620" w:type="dxa"/>
            <w:vAlign w:val="center"/>
          </w:tcPr>
          <w:p w14:paraId="754676D8" w14:textId="77777777" w:rsidR="00BD001D" w:rsidRPr="00C56A8B" w:rsidRDefault="00BD001D" w:rsidP="00BD001D">
            <w:pPr>
              <w:spacing w:before="40"/>
              <w:rPr>
                <w:rFonts w:cs="Arial"/>
                <w:lang w:val="en-GB"/>
              </w:rPr>
            </w:pPr>
            <w:r w:rsidRPr="00C56A8B">
              <w:rPr>
                <w:rFonts w:cs="Arial"/>
                <w:lang w:val="en-GB"/>
              </w:rPr>
              <w:t>Sirona Dental Systems GmbH, Bensheim</w:t>
            </w:r>
          </w:p>
        </w:tc>
        <w:tc>
          <w:tcPr>
            <w:tcW w:w="1714" w:type="dxa"/>
            <w:vAlign w:val="center"/>
          </w:tcPr>
          <w:p w14:paraId="2B4A2153" w14:textId="77777777" w:rsidR="00BD001D" w:rsidRPr="00C56A8B" w:rsidRDefault="00BD001D" w:rsidP="00BD001D">
            <w:pPr>
              <w:spacing w:before="40"/>
              <w:rPr>
                <w:rFonts w:cs="Arial"/>
                <w:lang w:val="en-GB"/>
              </w:rPr>
            </w:pPr>
            <w:r w:rsidRPr="00C56A8B">
              <w:rPr>
                <w:rFonts w:cs="Arial"/>
                <w:lang w:val="en-GB"/>
              </w:rPr>
              <w:t>T. Buzug</w:t>
            </w:r>
          </w:p>
        </w:tc>
        <w:tc>
          <w:tcPr>
            <w:tcW w:w="3158" w:type="dxa"/>
            <w:vAlign w:val="center"/>
          </w:tcPr>
          <w:p w14:paraId="55ED3382" w14:textId="77777777" w:rsidR="00BD001D" w:rsidRPr="00C56A8B" w:rsidRDefault="00BD001D" w:rsidP="00BD001D">
            <w:pPr>
              <w:spacing w:before="40"/>
              <w:rPr>
                <w:rFonts w:cs="Arial"/>
                <w:lang w:val="en-GB"/>
              </w:rPr>
            </w:pPr>
            <w:r w:rsidRPr="00C56A8B">
              <w:rPr>
                <w:rFonts w:cs="Arial"/>
                <w:lang w:val="en-GB"/>
              </w:rPr>
              <w:t>Medical imaging and image processing</w:t>
            </w:r>
          </w:p>
        </w:tc>
      </w:tr>
      <w:tr w:rsidR="00BD001D" w:rsidRPr="00C56A8B" w14:paraId="60F1428D" w14:textId="77777777" w:rsidTr="00BD001D">
        <w:tc>
          <w:tcPr>
            <w:tcW w:w="4620" w:type="dxa"/>
            <w:vAlign w:val="center"/>
          </w:tcPr>
          <w:p w14:paraId="688944BB" w14:textId="77777777" w:rsidR="00BD001D" w:rsidRPr="00C56A8B" w:rsidRDefault="00BD001D" w:rsidP="00BD001D">
            <w:pPr>
              <w:spacing w:before="40"/>
              <w:rPr>
                <w:rFonts w:cs="Arial"/>
                <w:lang w:val="en-GB"/>
              </w:rPr>
            </w:pPr>
            <w:r w:rsidRPr="00C56A8B">
              <w:rPr>
                <w:rFonts w:cs="Arial"/>
                <w:lang w:val="en-GB"/>
              </w:rPr>
              <w:t>Söring Medizintechnik GmbH, Quickborn</w:t>
            </w:r>
          </w:p>
        </w:tc>
        <w:tc>
          <w:tcPr>
            <w:tcW w:w="1714" w:type="dxa"/>
            <w:vAlign w:val="center"/>
          </w:tcPr>
          <w:p w14:paraId="751E99D7" w14:textId="77777777" w:rsidR="00BD001D" w:rsidRPr="00C56A8B" w:rsidRDefault="00BD001D" w:rsidP="00BD001D">
            <w:pPr>
              <w:spacing w:before="40"/>
              <w:rPr>
                <w:rFonts w:cs="Arial"/>
                <w:lang w:val="en-GB"/>
              </w:rPr>
            </w:pPr>
            <w:r w:rsidRPr="00C56A8B">
              <w:rPr>
                <w:rFonts w:cs="Arial"/>
                <w:lang w:val="en-GB"/>
              </w:rPr>
              <w:t>B. Fischer</w:t>
            </w:r>
          </w:p>
        </w:tc>
        <w:tc>
          <w:tcPr>
            <w:tcW w:w="3158" w:type="dxa"/>
            <w:vAlign w:val="center"/>
          </w:tcPr>
          <w:p w14:paraId="3200BA21" w14:textId="77777777" w:rsidR="00BD001D" w:rsidRPr="00C56A8B" w:rsidRDefault="00BD001D" w:rsidP="00BD001D">
            <w:pPr>
              <w:spacing w:before="40"/>
              <w:rPr>
                <w:rFonts w:cs="Arial"/>
                <w:lang w:val="en-GB"/>
              </w:rPr>
            </w:pPr>
            <w:r w:rsidRPr="00C56A8B">
              <w:rPr>
                <w:rFonts w:cs="Arial"/>
                <w:lang w:val="en-GB"/>
              </w:rPr>
              <w:t>Gentle liver surgery with minimally invasive technology</w:t>
            </w:r>
          </w:p>
        </w:tc>
      </w:tr>
      <w:tr w:rsidR="00BD001D" w:rsidRPr="00C56A8B" w14:paraId="79EFFA75" w14:textId="77777777" w:rsidTr="00BD001D">
        <w:trPr>
          <w:cantSplit/>
        </w:trPr>
        <w:tc>
          <w:tcPr>
            <w:tcW w:w="4620" w:type="dxa"/>
            <w:vAlign w:val="center"/>
          </w:tcPr>
          <w:p w14:paraId="22930EC4" w14:textId="77777777" w:rsidR="00BD001D" w:rsidRPr="00C56A8B" w:rsidRDefault="00BD001D" w:rsidP="00BD001D">
            <w:pPr>
              <w:spacing w:before="40"/>
              <w:rPr>
                <w:rFonts w:cs="Arial"/>
              </w:rPr>
            </w:pPr>
            <w:r w:rsidRPr="00C56A8B">
              <w:rPr>
                <w:rFonts w:cs="Arial"/>
              </w:rPr>
              <w:t>Stryker-Leibinger GmbH &amp; Co. KG, Freiburg</w:t>
            </w:r>
          </w:p>
        </w:tc>
        <w:tc>
          <w:tcPr>
            <w:tcW w:w="1714" w:type="dxa"/>
            <w:vAlign w:val="center"/>
          </w:tcPr>
          <w:p w14:paraId="7EAA2C1F" w14:textId="77777777" w:rsidR="00BD001D" w:rsidRPr="00C56A8B" w:rsidRDefault="00BD001D" w:rsidP="00BD001D">
            <w:pPr>
              <w:spacing w:before="40"/>
              <w:rPr>
                <w:rFonts w:cs="Arial"/>
                <w:lang w:val="en-GB"/>
              </w:rPr>
            </w:pPr>
            <w:r w:rsidRPr="00C56A8B">
              <w:rPr>
                <w:rFonts w:cs="Arial"/>
                <w:lang w:val="en-GB"/>
              </w:rPr>
              <w:t>A. Schweikard</w:t>
            </w:r>
          </w:p>
        </w:tc>
        <w:tc>
          <w:tcPr>
            <w:tcW w:w="3158" w:type="dxa"/>
            <w:vAlign w:val="center"/>
          </w:tcPr>
          <w:p w14:paraId="616BA6EF" w14:textId="77777777" w:rsidR="00BD001D" w:rsidRPr="00C56A8B" w:rsidRDefault="00BD001D" w:rsidP="00BD001D">
            <w:pPr>
              <w:spacing w:before="40"/>
              <w:rPr>
                <w:rFonts w:cs="Arial"/>
                <w:lang w:val="en-GB"/>
              </w:rPr>
            </w:pPr>
            <w:r w:rsidRPr="00C56A8B">
              <w:rPr>
                <w:rFonts w:cs="Arial"/>
                <w:lang w:val="en-GB"/>
              </w:rPr>
              <w:t>Robot for orthopaedic surgery</w:t>
            </w:r>
          </w:p>
        </w:tc>
      </w:tr>
      <w:tr w:rsidR="00BD001D" w:rsidRPr="00C56A8B" w14:paraId="102BBC47" w14:textId="77777777" w:rsidTr="00BD001D">
        <w:tc>
          <w:tcPr>
            <w:tcW w:w="4620" w:type="dxa"/>
            <w:vAlign w:val="center"/>
          </w:tcPr>
          <w:p w14:paraId="06686054" w14:textId="77777777" w:rsidR="00BD001D" w:rsidRPr="00C56A8B" w:rsidRDefault="00BD001D" w:rsidP="00BD001D">
            <w:pPr>
              <w:spacing w:before="40"/>
              <w:rPr>
                <w:rFonts w:cs="Arial"/>
                <w:lang w:val="en-GB"/>
              </w:rPr>
            </w:pPr>
            <w:r w:rsidRPr="00C56A8B">
              <w:rPr>
                <w:rFonts w:cs="Arial"/>
                <w:lang w:val="en-GB"/>
              </w:rPr>
              <w:t>Swiss Centre for Electronics and Microtechnology, Neuchâtel, Switzerland</w:t>
            </w:r>
          </w:p>
        </w:tc>
        <w:tc>
          <w:tcPr>
            <w:tcW w:w="1714" w:type="dxa"/>
            <w:vAlign w:val="center"/>
          </w:tcPr>
          <w:p w14:paraId="6D4439E0" w14:textId="77777777" w:rsidR="00BD001D" w:rsidRPr="00C56A8B" w:rsidRDefault="00BD001D" w:rsidP="00BD001D">
            <w:pPr>
              <w:spacing w:before="40"/>
              <w:rPr>
                <w:rFonts w:cs="Arial"/>
                <w:lang w:val="en-GB"/>
              </w:rPr>
            </w:pPr>
            <w:r w:rsidRPr="00C56A8B">
              <w:rPr>
                <w:rFonts w:cs="Arial"/>
                <w:lang w:val="en-GB"/>
              </w:rPr>
              <w:t>E. Barth</w:t>
            </w:r>
          </w:p>
        </w:tc>
        <w:tc>
          <w:tcPr>
            <w:tcW w:w="3158" w:type="dxa"/>
            <w:vAlign w:val="center"/>
          </w:tcPr>
          <w:p w14:paraId="6D6D2B87" w14:textId="77777777" w:rsidR="00BD001D" w:rsidRPr="00C56A8B" w:rsidRDefault="00BD001D" w:rsidP="00BD001D">
            <w:pPr>
              <w:spacing w:before="40"/>
              <w:rPr>
                <w:rFonts w:cs="Arial"/>
                <w:lang w:val="en-GB"/>
              </w:rPr>
            </w:pPr>
            <w:r w:rsidRPr="00C56A8B">
              <w:rPr>
                <w:rFonts w:cs="Arial"/>
                <w:lang w:val="en-GB"/>
              </w:rPr>
              <w:t>Time-of-flight sensors</w:t>
            </w:r>
          </w:p>
        </w:tc>
      </w:tr>
      <w:tr w:rsidR="00BD001D" w:rsidRPr="00C56A8B" w14:paraId="237265E8" w14:textId="77777777" w:rsidTr="00BD001D">
        <w:tc>
          <w:tcPr>
            <w:tcW w:w="4620" w:type="dxa"/>
            <w:vAlign w:val="center"/>
          </w:tcPr>
          <w:p w14:paraId="78E2A85C" w14:textId="77777777" w:rsidR="00BD001D" w:rsidRPr="00C56A8B" w:rsidRDefault="00BD001D" w:rsidP="00BD001D">
            <w:pPr>
              <w:spacing w:before="40"/>
              <w:rPr>
                <w:rFonts w:cs="Arial"/>
                <w:lang w:val="en-GB"/>
              </w:rPr>
            </w:pPr>
            <w:r w:rsidRPr="00C56A8B">
              <w:rPr>
                <w:rFonts w:cs="Arial"/>
                <w:lang w:val="en-GB"/>
              </w:rPr>
              <w:t>Therapietechnik Rostock GmbH</w:t>
            </w:r>
          </w:p>
        </w:tc>
        <w:tc>
          <w:tcPr>
            <w:tcW w:w="1714" w:type="dxa"/>
            <w:vAlign w:val="center"/>
          </w:tcPr>
          <w:p w14:paraId="2A61D6F2" w14:textId="77777777" w:rsidR="00BD001D" w:rsidRPr="00C56A8B" w:rsidRDefault="00BD001D" w:rsidP="00BD001D">
            <w:pPr>
              <w:spacing w:before="40"/>
              <w:rPr>
                <w:rFonts w:cs="Arial"/>
                <w:lang w:val="en-GB"/>
              </w:rPr>
            </w:pPr>
            <w:r w:rsidRPr="00C56A8B">
              <w:rPr>
                <w:rFonts w:cs="Arial"/>
                <w:lang w:val="en-GB"/>
              </w:rPr>
              <w:t>U. Hofmann</w:t>
            </w:r>
          </w:p>
        </w:tc>
        <w:tc>
          <w:tcPr>
            <w:tcW w:w="3158" w:type="dxa"/>
            <w:vAlign w:val="center"/>
          </w:tcPr>
          <w:p w14:paraId="067FCFC5" w14:textId="77777777" w:rsidR="00BD001D" w:rsidRPr="00C56A8B" w:rsidRDefault="00BD001D" w:rsidP="00BD001D">
            <w:pPr>
              <w:spacing w:before="40"/>
              <w:rPr>
                <w:rFonts w:cs="Arial"/>
                <w:lang w:val="en-GB"/>
              </w:rPr>
            </w:pPr>
            <w:r w:rsidRPr="00C56A8B">
              <w:rPr>
                <w:rFonts w:cs="Arial"/>
                <w:lang w:val="en-GB"/>
              </w:rPr>
              <w:t>Intelligent stimulators</w:t>
            </w:r>
          </w:p>
          <w:p w14:paraId="7052617A" w14:textId="77777777" w:rsidR="00BD001D" w:rsidRPr="00C56A8B" w:rsidRDefault="00BD001D" w:rsidP="00BD001D">
            <w:pPr>
              <w:spacing w:before="40"/>
              <w:rPr>
                <w:rFonts w:cs="Arial"/>
                <w:lang w:val="en-GB"/>
              </w:rPr>
            </w:pPr>
          </w:p>
        </w:tc>
      </w:tr>
      <w:tr w:rsidR="00BD001D" w:rsidRPr="00C56A8B" w14:paraId="3D9286E9" w14:textId="77777777" w:rsidTr="00BD001D">
        <w:tc>
          <w:tcPr>
            <w:tcW w:w="4620" w:type="dxa"/>
            <w:vAlign w:val="center"/>
          </w:tcPr>
          <w:p w14:paraId="76BC2E00" w14:textId="77777777" w:rsidR="00BD001D" w:rsidRPr="00C56A8B" w:rsidRDefault="00BD001D" w:rsidP="00BD001D">
            <w:pPr>
              <w:rPr>
                <w:rFonts w:cs="Arial"/>
                <w:lang w:val="en-GB"/>
              </w:rPr>
            </w:pPr>
          </w:p>
          <w:p w14:paraId="2C3DA319" w14:textId="77777777" w:rsidR="00BD001D" w:rsidRPr="00C56A8B" w:rsidRDefault="00BD001D" w:rsidP="00BD001D">
            <w:pPr>
              <w:rPr>
                <w:rFonts w:cs="Arial"/>
                <w:lang w:val="en-GB"/>
              </w:rPr>
            </w:pPr>
            <w:r w:rsidRPr="00C56A8B">
              <w:rPr>
                <w:rFonts w:cs="Arial"/>
                <w:lang w:val="en-GB"/>
              </w:rPr>
              <w:t>Varian Physics, Palo Alto, CA, USA</w:t>
            </w:r>
          </w:p>
        </w:tc>
        <w:tc>
          <w:tcPr>
            <w:tcW w:w="1714" w:type="dxa"/>
            <w:vAlign w:val="center"/>
          </w:tcPr>
          <w:p w14:paraId="53A6BB8A" w14:textId="77777777" w:rsidR="00BD001D" w:rsidRPr="00C56A8B" w:rsidRDefault="00BD001D" w:rsidP="00BD001D">
            <w:pPr>
              <w:pStyle w:val="Listenabsatz"/>
              <w:numPr>
                <w:ilvl w:val="0"/>
                <w:numId w:val="6"/>
              </w:numPr>
              <w:ind w:left="0"/>
              <w:rPr>
                <w:rFonts w:cs="Arial"/>
                <w:lang w:val="en-GB"/>
              </w:rPr>
            </w:pPr>
            <w:r w:rsidRPr="00C56A8B">
              <w:rPr>
                <w:rFonts w:cs="Arial"/>
                <w:lang w:val="en-GB"/>
              </w:rPr>
              <w:t>A. Schweikard</w:t>
            </w:r>
          </w:p>
        </w:tc>
        <w:tc>
          <w:tcPr>
            <w:tcW w:w="3158" w:type="dxa"/>
            <w:vAlign w:val="center"/>
          </w:tcPr>
          <w:p w14:paraId="3E758595" w14:textId="77777777" w:rsidR="00BD001D" w:rsidRPr="00C56A8B" w:rsidRDefault="00BD001D" w:rsidP="00BD001D">
            <w:pPr>
              <w:rPr>
                <w:rFonts w:cs="Arial"/>
                <w:lang w:val="en-GB"/>
              </w:rPr>
            </w:pPr>
            <w:r w:rsidRPr="00C56A8B">
              <w:rPr>
                <w:rFonts w:cs="Arial"/>
                <w:lang w:val="en-GB"/>
              </w:rPr>
              <w:t>Radiosurgical head tracking</w:t>
            </w:r>
          </w:p>
        </w:tc>
      </w:tr>
      <w:tr w:rsidR="00BD001D" w:rsidRPr="00C56A8B" w14:paraId="322154AF" w14:textId="77777777" w:rsidTr="00BD001D">
        <w:tc>
          <w:tcPr>
            <w:tcW w:w="4620" w:type="dxa"/>
            <w:vAlign w:val="center"/>
          </w:tcPr>
          <w:p w14:paraId="394E740F" w14:textId="77777777" w:rsidR="00BD001D" w:rsidRPr="00C56A8B" w:rsidRDefault="00BD001D" w:rsidP="00BD001D">
            <w:pPr>
              <w:spacing w:before="40"/>
              <w:rPr>
                <w:rFonts w:cs="Arial"/>
                <w:lang w:val="en-GB"/>
              </w:rPr>
            </w:pPr>
          </w:p>
          <w:p w14:paraId="11C72E02" w14:textId="77777777" w:rsidR="00BD001D" w:rsidRPr="00C56A8B" w:rsidRDefault="00BD001D" w:rsidP="00BD001D">
            <w:pPr>
              <w:spacing w:before="40"/>
              <w:rPr>
                <w:rFonts w:cs="Arial"/>
                <w:lang w:val="en-GB"/>
              </w:rPr>
            </w:pPr>
            <w:r w:rsidRPr="00C56A8B">
              <w:rPr>
                <w:rFonts w:cs="Arial"/>
                <w:lang w:val="en-GB"/>
              </w:rPr>
              <w:t>Thorlabs GmbH, Lübeck</w:t>
            </w:r>
          </w:p>
        </w:tc>
        <w:tc>
          <w:tcPr>
            <w:tcW w:w="1714" w:type="dxa"/>
            <w:vAlign w:val="center"/>
          </w:tcPr>
          <w:p w14:paraId="213CABF0" w14:textId="77777777" w:rsidR="00BD001D" w:rsidRPr="00C56A8B" w:rsidRDefault="00BD001D" w:rsidP="00BD001D">
            <w:pPr>
              <w:spacing w:before="40"/>
              <w:rPr>
                <w:rFonts w:cs="Arial"/>
                <w:lang w:val="en-GB"/>
              </w:rPr>
            </w:pPr>
            <w:r w:rsidRPr="00C56A8B">
              <w:rPr>
                <w:rFonts w:cs="Arial"/>
                <w:lang w:val="en-GB"/>
              </w:rPr>
              <w:t>G. Hüttmann</w:t>
            </w:r>
          </w:p>
        </w:tc>
        <w:tc>
          <w:tcPr>
            <w:tcW w:w="3158" w:type="dxa"/>
            <w:vAlign w:val="center"/>
          </w:tcPr>
          <w:p w14:paraId="2F9CEC48" w14:textId="77777777" w:rsidR="00BD001D" w:rsidRPr="00C56A8B" w:rsidRDefault="00BD001D" w:rsidP="00BD001D">
            <w:pPr>
              <w:spacing w:before="40"/>
              <w:rPr>
                <w:rFonts w:cs="Arial"/>
                <w:lang w:val="en-GB"/>
              </w:rPr>
            </w:pPr>
            <w:r w:rsidRPr="00C56A8B">
              <w:rPr>
                <w:rFonts w:cs="Arial"/>
                <w:lang w:val="en-GB"/>
              </w:rPr>
              <w:t>Optical coherence tomography</w:t>
            </w:r>
          </w:p>
        </w:tc>
      </w:tr>
      <w:tr w:rsidR="00BD001D" w:rsidRPr="00C56A8B" w14:paraId="79B43E29" w14:textId="77777777" w:rsidTr="00BD001D">
        <w:tc>
          <w:tcPr>
            <w:tcW w:w="4620" w:type="dxa"/>
            <w:vAlign w:val="center"/>
          </w:tcPr>
          <w:p w14:paraId="43BA7ED6" w14:textId="77777777" w:rsidR="00BD001D" w:rsidRPr="00C56A8B" w:rsidRDefault="00BD001D" w:rsidP="00BD001D">
            <w:pPr>
              <w:spacing w:before="40"/>
              <w:rPr>
                <w:rFonts w:cs="Arial"/>
              </w:rPr>
            </w:pPr>
            <w:r w:rsidRPr="00C56A8B">
              <w:rPr>
                <w:rFonts w:cs="Arial"/>
              </w:rPr>
              <w:t>WaveLight Laser Technology AG, Erlangen</w:t>
            </w:r>
          </w:p>
        </w:tc>
        <w:tc>
          <w:tcPr>
            <w:tcW w:w="1714" w:type="dxa"/>
            <w:vAlign w:val="center"/>
          </w:tcPr>
          <w:p w14:paraId="64A0B999" w14:textId="77777777" w:rsidR="00BD001D" w:rsidRPr="00C56A8B" w:rsidRDefault="00BD001D" w:rsidP="00BD001D">
            <w:pPr>
              <w:spacing w:before="40"/>
              <w:rPr>
                <w:rFonts w:cs="Arial"/>
                <w:lang w:val="en-GB"/>
              </w:rPr>
            </w:pPr>
            <w:r w:rsidRPr="00C56A8B">
              <w:rPr>
                <w:rFonts w:cs="Arial"/>
                <w:lang w:val="en-GB"/>
              </w:rPr>
              <w:t>B. Fischer</w:t>
            </w:r>
          </w:p>
        </w:tc>
        <w:tc>
          <w:tcPr>
            <w:tcW w:w="3158" w:type="dxa"/>
            <w:vAlign w:val="center"/>
          </w:tcPr>
          <w:p w14:paraId="04FD04F8" w14:textId="77777777" w:rsidR="00BD001D" w:rsidRPr="00C56A8B" w:rsidRDefault="00BD001D" w:rsidP="00BD001D">
            <w:pPr>
              <w:spacing w:before="40"/>
              <w:rPr>
                <w:rFonts w:cs="Arial"/>
                <w:lang w:val="en-GB"/>
              </w:rPr>
            </w:pPr>
            <w:r w:rsidRPr="00C56A8B">
              <w:rPr>
                <w:rFonts w:cs="Arial"/>
                <w:lang w:val="en-GB"/>
              </w:rPr>
              <w:t>Gentle liver surgery with minimally invasive technology</w:t>
            </w:r>
          </w:p>
        </w:tc>
      </w:tr>
    </w:tbl>
    <w:p w14:paraId="12C1A136" w14:textId="77777777" w:rsidR="00BD001D" w:rsidRPr="00C56A8B" w:rsidRDefault="00BD001D" w:rsidP="00BD001D">
      <w:pPr>
        <w:rPr>
          <w:rFonts w:cs="Arial"/>
          <w:highlight w:val="yellow"/>
          <w:lang w:val="en-GB"/>
        </w:rPr>
      </w:pPr>
    </w:p>
    <w:p w14:paraId="295240E7" w14:textId="77777777" w:rsidR="006B0928" w:rsidRPr="00C56A8B" w:rsidRDefault="006B0928">
      <w:pPr>
        <w:widowControl/>
        <w:spacing w:line="240" w:lineRule="auto"/>
        <w:rPr>
          <w:rFonts w:cs="Arial"/>
          <w:lang w:val="en-GB"/>
        </w:rPr>
      </w:pPr>
      <w:r w:rsidRPr="00C56A8B">
        <w:rPr>
          <w:rFonts w:cs="Arial"/>
          <w:lang w:val="en-GB"/>
        </w:rPr>
        <w:br w:type="page"/>
      </w:r>
    </w:p>
    <w:p w14:paraId="53909ECE" w14:textId="5618FDAE" w:rsidR="00BD001D" w:rsidRPr="00C56A8B" w:rsidRDefault="00BD001D" w:rsidP="00BD001D">
      <w:pPr>
        <w:jc w:val="both"/>
        <w:rPr>
          <w:rFonts w:cs="Arial"/>
          <w:lang w:val="en-GB"/>
        </w:rPr>
      </w:pPr>
      <w:r w:rsidRPr="00C56A8B">
        <w:rPr>
          <w:rFonts w:cs="Arial"/>
          <w:lang w:val="en-GB"/>
        </w:rPr>
        <w:t xml:space="preserve">The network between </w:t>
      </w:r>
      <w:ins w:id="2453" w:author="Till Tantau" w:date="2011-07-22T12:50:00Z">
        <w:r w:rsidR="00F674F4" w:rsidRPr="00C56A8B">
          <w:rPr>
            <w:rFonts w:cs="Arial"/>
            <w:lang w:val="en-GB"/>
          </w:rPr>
          <w:t>principal investigators</w:t>
        </w:r>
        <w:r w:rsidR="00F674F4" w:rsidRPr="00C56A8B" w:rsidDel="00F674F4">
          <w:rPr>
            <w:rFonts w:cs="Arial"/>
            <w:lang w:val="en-GB"/>
          </w:rPr>
          <w:t xml:space="preserve"> </w:t>
        </w:r>
      </w:ins>
      <w:del w:id="2454" w:author="Till Tantau" w:date="2011-07-22T12:50:00Z">
        <w:r w:rsidRPr="00C56A8B" w:rsidDel="00F674F4">
          <w:rPr>
            <w:rFonts w:cs="Arial"/>
            <w:lang w:val="en-GB"/>
          </w:rPr>
          <w:delText xml:space="preserve">PIs </w:delText>
        </w:r>
      </w:del>
      <w:r w:rsidRPr="00C56A8B">
        <w:rPr>
          <w:rFonts w:cs="Arial"/>
          <w:lang w:val="en-GB"/>
        </w:rPr>
        <w:t>and local research centers has been expanded. The local network now comprises the following institutions:</w:t>
      </w:r>
    </w:p>
    <w:p w14:paraId="6E292A36" w14:textId="77777777" w:rsidR="00BD001D" w:rsidRPr="00C56A8B" w:rsidRDefault="00BD001D" w:rsidP="00BD001D">
      <w:pPr>
        <w:rPr>
          <w:rFonts w:cs="Arial"/>
          <w:highlight w:val="yellow"/>
          <w:lang w:val="en-GB"/>
        </w:rPr>
      </w:pPr>
    </w:p>
    <w:p w14:paraId="3C45509B" w14:textId="05E9D85F" w:rsidR="00BD001D" w:rsidRPr="00C56A8B" w:rsidRDefault="00BD001D" w:rsidP="00BD001D">
      <w:pPr>
        <w:jc w:val="both"/>
        <w:rPr>
          <w:rFonts w:cs="Arial"/>
          <w:lang w:val="en-GB"/>
        </w:rPr>
      </w:pPr>
      <w:r w:rsidRPr="00C56A8B">
        <w:rPr>
          <w:rFonts w:cs="Arial"/>
          <w:lang w:val="en-GB"/>
        </w:rPr>
        <w:t xml:space="preserve">Fraunhofer MEVIS </w:t>
      </w:r>
      <w:ins w:id="2455" w:author="Till Tantau" w:date="2011-07-22T12:52:00Z">
        <w:r w:rsidR="00F674F4">
          <w:rPr>
            <w:rFonts w:cs="Arial"/>
            <w:lang w:val="en-GB"/>
          </w:rPr>
          <w:t>W</w:t>
        </w:r>
      </w:ins>
      <w:del w:id="2456" w:author="Till Tantau" w:date="2011-07-22T12:52:00Z">
        <w:r w:rsidRPr="00C56A8B" w:rsidDel="00F674F4">
          <w:rPr>
            <w:rFonts w:cs="Arial"/>
            <w:lang w:val="en-GB"/>
          </w:rPr>
          <w:delText>w</w:delText>
        </w:r>
      </w:del>
      <w:r w:rsidRPr="00C56A8B">
        <w:rPr>
          <w:rFonts w:cs="Arial"/>
          <w:lang w:val="en-GB"/>
        </w:rPr>
        <w:t xml:space="preserve">ork </w:t>
      </w:r>
      <w:ins w:id="2457" w:author="Till Tantau" w:date="2011-07-22T12:52:00Z">
        <w:r w:rsidR="00F674F4">
          <w:rPr>
            <w:rFonts w:cs="Arial"/>
            <w:lang w:val="en-GB"/>
          </w:rPr>
          <w:t>G</w:t>
        </w:r>
      </w:ins>
      <w:del w:id="2458" w:author="Till Tantau" w:date="2011-07-22T12:52:00Z">
        <w:r w:rsidRPr="00C56A8B" w:rsidDel="00F674F4">
          <w:rPr>
            <w:rFonts w:cs="Arial"/>
            <w:lang w:val="en-GB"/>
          </w:rPr>
          <w:delText>g</w:delText>
        </w:r>
      </w:del>
      <w:r w:rsidRPr="00C56A8B">
        <w:rPr>
          <w:rFonts w:cs="Arial"/>
          <w:lang w:val="en-GB"/>
        </w:rPr>
        <w:t xml:space="preserve">roup on </w:t>
      </w:r>
      <w:ins w:id="2459" w:author="Till Tantau" w:date="2011-07-22T12:52:00Z">
        <w:r w:rsidR="00F674F4">
          <w:rPr>
            <w:rFonts w:cs="Arial"/>
            <w:lang w:val="en-GB"/>
          </w:rPr>
          <w:t>M</w:t>
        </w:r>
      </w:ins>
      <w:del w:id="2460" w:author="Till Tantau" w:date="2011-07-22T12:52:00Z">
        <w:r w:rsidRPr="00C56A8B" w:rsidDel="00F674F4">
          <w:rPr>
            <w:rFonts w:cs="Arial"/>
            <w:lang w:val="en-GB"/>
          </w:rPr>
          <w:delText>m</w:delText>
        </w:r>
      </w:del>
      <w:r w:rsidRPr="00C56A8B">
        <w:rPr>
          <w:rFonts w:cs="Arial"/>
          <w:lang w:val="en-GB"/>
        </w:rPr>
        <w:t xml:space="preserve">edical </w:t>
      </w:r>
      <w:ins w:id="2461" w:author="Till Tantau" w:date="2011-07-22T12:52:00Z">
        <w:r w:rsidR="00F674F4">
          <w:rPr>
            <w:rFonts w:cs="Arial"/>
            <w:lang w:val="en-GB"/>
          </w:rPr>
          <w:t>I</w:t>
        </w:r>
      </w:ins>
      <w:del w:id="2462" w:author="Till Tantau" w:date="2011-07-22T12:52:00Z">
        <w:r w:rsidRPr="00C56A8B" w:rsidDel="00F674F4">
          <w:rPr>
            <w:rFonts w:cs="Arial"/>
            <w:lang w:val="en-GB"/>
          </w:rPr>
          <w:delText>i</w:delText>
        </w:r>
      </w:del>
      <w:r w:rsidRPr="00C56A8B">
        <w:rPr>
          <w:rFonts w:cs="Arial"/>
          <w:lang w:val="en-GB"/>
        </w:rPr>
        <w:t xml:space="preserve">mage </w:t>
      </w:r>
      <w:ins w:id="2463" w:author="Till Tantau" w:date="2011-07-22T12:52:00Z">
        <w:r w:rsidR="00F674F4">
          <w:rPr>
            <w:rFonts w:cs="Arial"/>
            <w:lang w:val="en-GB"/>
          </w:rPr>
          <w:t>R</w:t>
        </w:r>
      </w:ins>
      <w:del w:id="2464" w:author="Till Tantau" w:date="2011-07-22T12:52:00Z">
        <w:r w:rsidRPr="00C56A8B" w:rsidDel="00F674F4">
          <w:rPr>
            <w:rFonts w:cs="Arial"/>
            <w:lang w:val="en-GB"/>
          </w:rPr>
          <w:delText>r</w:delText>
        </w:r>
      </w:del>
      <w:r w:rsidRPr="00C56A8B">
        <w:rPr>
          <w:rFonts w:cs="Arial"/>
          <w:lang w:val="en-GB"/>
        </w:rPr>
        <w:t>egistration</w:t>
      </w:r>
    </w:p>
    <w:p w14:paraId="4A320EDE" w14:textId="6C84B7C0" w:rsidR="00BD001D" w:rsidRPr="00C56A8B" w:rsidRDefault="00BD001D" w:rsidP="00BD001D">
      <w:pPr>
        <w:jc w:val="both"/>
        <w:rPr>
          <w:rFonts w:cs="Arial"/>
          <w:lang w:val="en-GB"/>
        </w:rPr>
      </w:pPr>
      <w:r w:rsidRPr="00C56A8B">
        <w:rPr>
          <w:rFonts w:cs="Arial"/>
          <w:lang w:val="en-GB"/>
        </w:rPr>
        <w:t xml:space="preserve">Based on the success of methods developed at the </w:t>
      </w:r>
      <w:ins w:id="2465" w:author="Till Tantau" w:date="2011-07-22T12:50:00Z">
        <w:r w:rsidR="00F674F4">
          <w:rPr>
            <w:rFonts w:cs="Arial"/>
            <w:lang w:val="en-GB"/>
          </w:rPr>
          <w:t>I</w:t>
        </w:r>
      </w:ins>
      <w:del w:id="2466" w:author="Till Tantau" w:date="2011-07-22T12:50:00Z">
        <w:r w:rsidRPr="00C56A8B" w:rsidDel="00F674F4">
          <w:rPr>
            <w:rFonts w:cs="Arial"/>
            <w:lang w:val="en-GB"/>
          </w:rPr>
          <w:delText>i</w:delText>
        </w:r>
      </w:del>
      <w:r w:rsidRPr="00C56A8B">
        <w:rPr>
          <w:rFonts w:cs="Arial"/>
          <w:lang w:val="en-GB"/>
        </w:rPr>
        <w:t xml:space="preserve">nstitute of </w:t>
      </w:r>
      <w:ins w:id="2467" w:author="Till Tantau" w:date="2011-07-22T12:50:00Z">
        <w:r w:rsidR="00F674F4">
          <w:rPr>
            <w:rFonts w:cs="Arial"/>
            <w:lang w:val="en-GB"/>
          </w:rPr>
          <w:t>M</w:t>
        </w:r>
      </w:ins>
      <w:del w:id="2468" w:author="Till Tantau" w:date="2011-07-22T12:50:00Z">
        <w:r w:rsidRPr="00C56A8B" w:rsidDel="00F674F4">
          <w:rPr>
            <w:rFonts w:cs="Arial"/>
            <w:lang w:val="en-GB"/>
          </w:rPr>
          <w:delText>m</w:delText>
        </w:r>
      </w:del>
      <w:r w:rsidRPr="00C56A8B">
        <w:rPr>
          <w:rFonts w:cs="Arial"/>
          <w:lang w:val="en-GB"/>
        </w:rPr>
        <w:t xml:space="preserve">athematics at </w:t>
      </w:r>
      <w:ins w:id="2469" w:author="Till Tantau" w:date="2011-07-22T12:50:00Z">
        <w:r w:rsidR="00F674F4">
          <w:rPr>
            <w:rFonts w:cs="Arial"/>
            <w:lang w:val="en-GB"/>
          </w:rPr>
          <w:t xml:space="preserve">the </w:t>
        </w:r>
        <w:r w:rsidR="00F674F4" w:rsidRPr="00F674F4">
          <w:rPr>
            <w:rFonts w:cs="Arial"/>
            <w:lang w:val="en-GB"/>
          </w:rPr>
          <w:t>Universität zu Lübeck</w:t>
        </w:r>
      </w:ins>
      <w:del w:id="2470" w:author="Till Tantau" w:date="2011-07-22T12:50:00Z">
        <w:r w:rsidRPr="00C56A8B" w:rsidDel="00F674F4">
          <w:rPr>
            <w:rFonts w:cs="Arial"/>
            <w:lang w:val="en-GB"/>
          </w:rPr>
          <w:delText>Lübeck university</w:delText>
        </w:r>
      </w:del>
      <w:r w:rsidRPr="00C56A8B">
        <w:rPr>
          <w:rFonts w:cs="Arial"/>
          <w:lang w:val="en-GB"/>
        </w:rPr>
        <w:t xml:space="preserve">, a new Fraunhofer work group on medical image registration was founded in 2010. It is located on campus, and two professorships </w:t>
      </w:r>
      <w:del w:id="2471" w:author="Till Tantau" w:date="2011-07-22T12:51:00Z">
        <w:r w:rsidRPr="00C56A8B" w:rsidDel="00F674F4">
          <w:rPr>
            <w:rFonts w:cs="Arial"/>
            <w:lang w:val="en-GB"/>
          </w:rPr>
          <w:delText>have been placed</w:delText>
        </w:r>
      </w:del>
      <w:ins w:id="2472" w:author="Till Tantau" w:date="2011-07-22T12:51:00Z">
        <w:r w:rsidR="00F674F4">
          <w:rPr>
            <w:rFonts w:cs="Arial"/>
            <w:lang w:val="en-GB"/>
          </w:rPr>
          <w:t>do their research</w:t>
        </w:r>
      </w:ins>
      <w:r w:rsidRPr="00C56A8B">
        <w:rPr>
          <w:rFonts w:cs="Arial"/>
          <w:lang w:val="en-GB"/>
        </w:rPr>
        <w:t xml:space="preserve"> at the new </w:t>
      </w:r>
      <w:del w:id="2473" w:author="Till Tantau" w:date="2011-07-21T17:28:00Z">
        <w:r w:rsidRPr="00C56A8B" w:rsidDel="00103747">
          <w:rPr>
            <w:rFonts w:cs="Arial"/>
            <w:lang w:val="en-GB"/>
          </w:rPr>
          <w:delText>centre</w:delText>
        </w:r>
      </w:del>
      <w:ins w:id="2474" w:author="Till Tantau" w:date="2011-07-21T17:28:00Z">
        <w:r w:rsidR="00103747" w:rsidRPr="00C56A8B">
          <w:rPr>
            <w:rFonts w:cs="Arial"/>
            <w:lang w:val="en-GB"/>
          </w:rPr>
          <w:t>center</w:t>
        </w:r>
      </w:ins>
      <w:r w:rsidRPr="00C56A8B">
        <w:rPr>
          <w:rFonts w:cs="Arial"/>
          <w:lang w:val="en-GB"/>
        </w:rPr>
        <w:t xml:space="preserve"> (J. Modersitzky, B. Fischer). Several doctoral students of the graduate school are part of the team.</w:t>
      </w:r>
    </w:p>
    <w:p w14:paraId="7D713C34" w14:textId="77777777" w:rsidR="00BD001D" w:rsidRPr="00C56A8B" w:rsidRDefault="00BD001D" w:rsidP="00BD001D">
      <w:pPr>
        <w:rPr>
          <w:rFonts w:cs="Arial"/>
          <w:highlight w:val="yellow"/>
          <w:lang w:val="en-GB"/>
        </w:rPr>
      </w:pPr>
    </w:p>
    <w:p w14:paraId="7C1F83C2" w14:textId="77777777" w:rsidR="00BD001D" w:rsidRPr="00C56A8B" w:rsidRDefault="00BD001D" w:rsidP="00BD001D">
      <w:pPr>
        <w:rPr>
          <w:rFonts w:cs="Arial"/>
          <w:lang w:val="en-GB"/>
        </w:rPr>
      </w:pPr>
      <w:r w:rsidRPr="00C56A8B">
        <w:rPr>
          <w:rFonts w:cs="Arial"/>
          <w:lang w:val="en-GB"/>
        </w:rPr>
        <w:t>TANDEM (Center for Technology and Engineering in Medicine)</w:t>
      </w:r>
    </w:p>
    <w:p w14:paraId="600EA6D4" w14:textId="2BF71455" w:rsidR="00BD001D" w:rsidRPr="00C56A8B" w:rsidRDefault="00BD001D" w:rsidP="00BD001D">
      <w:pPr>
        <w:jc w:val="both"/>
        <w:rPr>
          <w:rFonts w:cs="Arial"/>
          <w:lang w:val="en-US"/>
        </w:rPr>
      </w:pPr>
      <w:r w:rsidRPr="00C56A8B">
        <w:rPr>
          <w:rFonts w:cs="Arial"/>
          <w:lang w:val="en-US"/>
        </w:rPr>
        <w:t xml:space="preserve">A new competence </w:t>
      </w:r>
      <w:del w:id="2475" w:author="Till Tantau" w:date="2011-07-21T17:28:00Z">
        <w:r w:rsidRPr="00C56A8B" w:rsidDel="00103747">
          <w:rPr>
            <w:rFonts w:cs="Arial"/>
            <w:lang w:val="en-US"/>
          </w:rPr>
          <w:delText>centre</w:delText>
        </w:r>
      </w:del>
      <w:ins w:id="2476" w:author="Till Tantau" w:date="2011-07-21T17:28:00Z">
        <w:r w:rsidR="00103747" w:rsidRPr="00C56A8B">
          <w:rPr>
            <w:rFonts w:cs="Arial"/>
            <w:lang w:val="en-US"/>
          </w:rPr>
          <w:t>center</w:t>
        </w:r>
      </w:ins>
      <w:r w:rsidRPr="00C56A8B">
        <w:rPr>
          <w:rFonts w:cs="Arial"/>
          <w:lang w:val="en-US"/>
        </w:rPr>
        <w:t xml:space="preserve"> for medical engineering was founded in 2009. It comprises a separate company MEDISERT (</w:t>
      </w:r>
      <w:r w:rsidRPr="00C56A8B">
        <w:rPr>
          <w:rFonts w:cs="Arial"/>
          <w:b/>
          <w:bCs/>
          <w:lang w:val="en-US"/>
        </w:rPr>
        <w:t>Med</w:t>
      </w:r>
      <w:r w:rsidRPr="00C56A8B">
        <w:rPr>
          <w:rFonts w:cs="Arial"/>
          <w:lang w:val="en-US"/>
        </w:rPr>
        <w:t xml:space="preserve">ical </w:t>
      </w:r>
      <w:r w:rsidRPr="00C56A8B">
        <w:rPr>
          <w:rFonts w:cs="Arial"/>
          <w:b/>
          <w:bCs/>
          <w:lang w:val="en-US"/>
        </w:rPr>
        <w:t>Ser</w:t>
      </w:r>
      <w:r w:rsidRPr="00C56A8B">
        <w:rPr>
          <w:rFonts w:cs="Arial"/>
          <w:lang w:val="en-US"/>
        </w:rPr>
        <w:t xml:space="preserve">vices and </w:t>
      </w:r>
      <w:r w:rsidRPr="00C56A8B">
        <w:rPr>
          <w:rFonts w:cs="Arial"/>
          <w:b/>
          <w:bCs/>
          <w:lang w:val="en-US"/>
        </w:rPr>
        <w:t>T</w:t>
      </w:r>
      <w:r w:rsidRPr="00C56A8B">
        <w:rPr>
          <w:rFonts w:cs="Arial"/>
          <w:lang w:val="en-US"/>
        </w:rPr>
        <w:t>echnologies) responsible for industry transfer. Several international PhD students of the graduate school are funded with funds from TAMDEM.</w:t>
      </w:r>
    </w:p>
    <w:p w14:paraId="2D230EE0" w14:textId="77777777" w:rsidR="00BD001D" w:rsidRPr="00C56A8B" w:rsidRDefault="00BD001D" w:rsidP="00BD001D">
      <w:pPr>
        <w:jc w:val="both"/>
        <w:rPr>
          <w:rFonts w:cs="Arial"/>
          <w:lang w:val="en-US"/>
        </w:rPr>
      </w:pPr>
    </w:p>
    <w:p w14:paraId="34FE6484" w14:textId="77777777" w:rsidR="00BD001D" w:rsidRPr="00C56A8B" w:rsidRDefault="00BD001D" w:rsidP="00BD001D">
      <w:pPr>
        <w:rPr>
          <w:rFonts w:cs="Arial"/>
          <w:bCs/>
          <w:color w:val="000000"/>
          <w:lang w:val="en-GB"/>
        </w:rPr>
      </w:pPr>
      <w:r w:rsidRPr="00C56A8B">
        <w:rPr>
          <w:rFonts w:cs="Arial"/>
          <w:bCs/>
          <w:color w:val="000000"/>
          <w:lang w:val="en-GB"/>
        </w:rPr>
        <w:t>Fraunhofer Institute IBMT</w:t>
      </w:r>
    </w:p>
    <w:p w14:paraId="1E62FE30" w14:textId="1ED0C60A" w:rsidR="00BD001D" w:rsidRPr="00C56A8B" w:rsidRDefault="00BD001D" w:rsidP="00BD001D">
      <w:pPr>
        <w:jc w:val="both"/>
        <w:rPr>
          <w:rFonts w:cs="Arial"/>
          <w:lang w:val="en-GB"/>
        </w:rPr>
      </w:pPr>
      <w:r w:rsidRPr="00C56A8B">
        <w:rPr>
          <w:rFonts w:cs="Arial"/>
          <w:bCs/>
          <w:color w:val="000000"/>
          <w:lang w:val="en-GB"/>
        </w:rPr>
        <w:t xml:space="preserve">The team at the </w:t>
      </w:r>
      <w:del w:id="2477" w:author="Till Tantau" w:date="2011-07-22T12:51:00Z">
        <w:r w:rsidRPr="00C56A8B" w:rsidDel="00F674F4">
          <w:rPr>
            <w:rFonts w:cs="Arial"/>
            <w:bCs/>
            <w:color w:val="000000"/>
            <w:lang w:val="en-GB"/>
          </w:rPr>
          <w:delText>Lübeck university</w:delText>
        </w:r>
      </w:del>
      <w:ins w:id="2478" w:author="Till Tantau" w:date="2011-07-22T12:51:00Z">
        <w:r w:rsidR="00F674F4">
          <w:rPr>
            <w:rFonts w:cs="Arial"/>
            <w:bCs/>
            <w:color w:val="000000"/>
            <w:lang w:val="en-GB"/>
          </w:rPr>
          <w:t>Universität zu Lübeck</w:t>
        </w:r>
      </w:ins>
      <w:r w:rsidRPr="00C56A8B">
        <w:rPr>
          <w:rFonts w:cs="Arial"/>
          <w:bCs/>
          <w:color w:val="000000"/>
          <w:lang w:val="en-GB"/>
        </w:rPr>
        <w:t xml:space="preserve"> and Fraunhofer Institute for Biomedical Engineering (IBMT) (PI C. Kruse, Lübeck) is working on pluripotent adult stem cells from human glandular tissue and from the glandular tissue of rats. The Kruse-process is the first to produce robust stem cell lines. </w:t>
      </w:r>
      <w:r w:rsidRPr="00C56A8B">
        <w:rPr>
          <w:rFonts w:cs="Arial"/>
          <w:lang w:val="en-GB"/>
        </w:rPr>
        <w:t>The results are highly significant for stem cell research, as it is now possible to derive stem cells from any vertebrate as well as from the human body, regardless of sex and age.</w:t>
      </w:r>
      <w:ins w:id="2479" w:author="Till Tantau" w:date="2011-07-22T12:52:00Z">
        <w:r w:rsidR="00F674F4">
          <w:rPr>
            <w:rFonts w:cs="Arial"/>
            <w:lang w:val="en-GB"/>
          </w:rPr>
          <w:t xml:space="preserve"> The </w:t>
        </w:r>
      </w:ins>
      <w:del w:id="2480" w:author="Till Tantau" w:date="2011-07-22T12:52:00Z">
        <w:r w:rsidRPr="00C56A8B" w:rsidDel="00F674F4">
          <w:rPr>
            <w:rFonts w:cs="Arial"/>
            <w:lang w:val="en-GB"/>
          </w:rPr>
          <w:delText> </w:delText>
        </w:r>
      </w:del>
      <w:r w:rsidRPr="00C56A8B">
        <w:rPr>
          <w:rFonts w:cs="Arial"/>
          <w:lang w:val="en-GB"/>
        </w:rPr>
        <w:t>IBMT has brought in new stipends for graduate school students and maintains a large network of international collaborations.</w:t>
      </w:r>
    </w:p>
    <w:p w14:paraId="56BE2FEF" w14:textId="77777777" w:rsidR="00BD001D" w:rsidRPr="00C56A8B" w:rsidRDefault="00BD001D" w:rsidP="00BD001D">
      <w:pPr>
        <w:rPr>
          <w:rFonts w:cs="Arial"/>
          <w:highlight w:val="yellow"/>
          <w:lang w:val="en-GB"/>
        </w:rPr>
      </w:pPr>
    </w:p>
    <w:p w14:paraId="5941BC03" w14:textId="77777777" w:rsidR="00BD001D" w:rsidRPr="00C56A8B" w:rsidRDefault="00BD001D" w:rsidP="00BD001D">
      <w:pPr>
        <w:pStyle w:val="Textkrper3"/>
        <w:keepNext w:val="0"/>
        <w:rPr>
          <w:b w:val="0"/>
          <w:sz w:val="22"/>
          <w:lang w:val="en-GB"/>
        </w:rPr>
      </w:pPr>
      <w:r w:rsidRPr="00C56A8B">
        <w:rPr>
          <w:b w:val="0"/>
          <w:sz w:val="22"/>
          <w:lang w:val="en-GB"/>
        </w:rPr>
        <w:t>Start-up Consulting EXIST III</w:t>
      </w:r>
    </w:p>
    <w:p w14:paraId="49D6B746" w14:textId="7B93BED3" w:rsidR="00BD001D" w:rsidRPr="00C56A8B" w:rsidRDefault="00BD001D" w:rsidP="00BD001D">
      <w:pPr>
        <w:pStyle w:val="Textkrper3"/>
        <w:keepNext w:val="0"/>
        <w:jc w:val="both"/>
        <w:rPr>
          <w:b w:val="0"/>
          <w:sz w:val="22"/>
          <w:lang w:val="en-GB"/>
        </w:rPr>
      </w:pPr>
      <w:r w:rsidRPr="00C56A8B">
        <w:rPr>
          <w:b w:val="0"/>
          <w:sz w:val="22"/>
          <w:lang w:val="en-GB"/>
        </w:rPr>
        <w:t>Funded by the EXIST III (BMBF) programme, a center for start-up consulting has been set up in 2007. Partners are</w:t>
      </w:r>
      <w:ins w:id="2481" w:author="Till Tantau" w:date="2011-07-22T12:52:00Z">
        <w:r w:rsidR="00656506">
          <w:rPr>
            <w:b w:val="0"/>
            <w:sz w:val="22"/>
            <w:lang w:val="en-GB"/>
          </w:rPr>
          <w:t xml:space="preserve"> the</w:t>
        </w:r>
      </w:ins>
      <w:r w:rsidRPr="00C56A8B">
        <w:rPr>
          <w:b w:val="0"/>
          <w:sz w:val="22"/>
          <w:lang w:val="en-GB"/>
        </w:rPr>
        <w:t xml:space="preserve"> </w:t>
      </w:r>
      <w:ins w:id="2482" w:author="Till Tantau" w:date="2011-07-22T12:52:00Z">
        <w:r w:rsidR="00656506" w:rsidRPr="00656506">
          <w:rPr>
            <w:b w:val="0"/>
            <w:sz w:val="22"/>
            <w:lang w:val="en-GB"/>
          </w:rPr>
          <w:t>Universität zu Lübeck</w:t>
        </w:r>
      </w:ins>
      <w:del w:id="2483" w:author="Till Tantau" w:date="2011-07-22T12:52:00Z">
        <w:r w:rsidRPr="00C56A8B" w:rsidDel="00656506">
          <w:rPr>
            <w:b w:val="0"/>
            <w:sz w:val="22"/>
            <w:lang w:val="en-GB"/>
          </w:rPr>
          <w:delText>Lübeck university</w:delText>
        </w:r>
      </w:del>
      <w:r w:rsidRPr="00C56A8B">
        <w:rPr>
          <w:b w:val="0"/>
          <w:sz w:val="22"/>
          <w:lang w:val="en-GB"/>
        </w:rPr>
        <w:t xml:space="preserve"> (PI T. Martinetz),</w:t>
      </w:r>
      <w:r w:rsidRPr="00C56A8B">
        <w:rPr>
          <w:b w:val="0"/>
          <w:bCs/>
          <w:sz w:val="22"/>
          <w:lang w:val="en-GB"/>
        </w:rPr>
        <w:t xml:space="preserve"> </w:t>
      </w:r>
      <w:r w:rsidRPr="00C56A8B">
        <w:rPr>
          <w:b w:val="0"/>
          <w:sz w:val="22"/>
          <w:lang w:val="en-GB"/>
        </w:rPr>
        <w:t>Universitätsklinik</w:t>
      </w:r>
      <w:ins w:id="2484" w:author="Till Tantau" w:date="2011-07-22T12:53:00Z">
        <w:r w:rsidR="00656506">
          <w:rPr>
            <w:b w:val="0"/>
            <w:sz w:val="22"/>
            <w:lang w:val="en-GB"/>
          </w:rPr>
          <w:t>um</w:t>
        </w:r>
      </w:ins>
      <w:r w:rsidRPr="00C56A8B">
        <w:rPr>
          <w:b w:val="0"/>
          <w:sz w:val="22"/>
          <w:lang w:val="en-GB"/>
        </w:rPr>
        <w:t xml:space="preserve"> Schleswig-Holstein</w:t>
      </w:r>
      <w:r w:rsidRPr="00C56A8B">
        <w:rPr>
          <w:b w:val="0"/>
          <w:bCs/>
          <w:sz w:val="22"/>
          <w:lang w:val="en-GB"/>
        </w:rPr>
        <w:t>, Arbeitsgemeinschaft</w:t>
      </w:r>
      <w:r w:rsidRPr="00C56A8B">
        <w:rPr>
          <w:b w:val="0"/>
          <w:sz w:val="22"/>
          <w:lang w:val="en-GB"/>
        </w:rPr>
        <w:t xml:space="preserve"> Medizintechnik Lübeck, Cemet GmbH Lübeck (</w:t>
      </w:r>
      <w:del w:id="2485" w:author="Till Tantau" w:date="2011-07-21T17:28:00Z">
        <w:r w:rsidRPr="00C56A8B" w:rsidDel="00103747">
          <w:rPr>
            <w:b w:val="0"/>
            <w:sz w:val="22"/>
            <w:lang w:val="en-GB"/>
          </w:rPr>
          <w:delText>Centre</w:delText>
        </w:r>
      </w:del>
      <w:ins w:id="2486" w:author="Till Tantau" w:date="2011-07-21T17:28:00Z">
        <w:r w:rsidR="00103747" w:rsidRPr="00C56A8B">
          <w:rPr>
            <w:b w:val="0"/>
            <w:sz w:val="22"/>
            <w:lang w:val="en-GB"/>
          </w:rPr>
          <w:t>Center</w:t>
        </w:r>
      </w:ins>
      <w:r w:rsidRPr="00C56A8B">
        <w:rPr>
          <w:b w:val="0"/>
          <w:sz w:val="22"/>
          <w:lang w:val="en-GB"/>
        </w:rPr>
        <w:t xml:space="preserve"> of excellence in medical technology). Fields of research addressed by this </w:t>
      </w:r>
      <w:del w:id="2487" w:author="Till Tantau" w:date="2011-07-21T17:28:00Z">
        <w:r w:rsidRPr="00C56A8B" w:rsidDel="00103747">
          <w:rPr>
            <w:b w:val="0"/>
            <w:sz w:val="22"/>
            <w:lang w:val="en-GB"/>
          </w:rPr>
          <w:delText>centre</w:delText>
        </w:r>
      </w:del>
      <w:ins w:id="2488" w:author="Till Tantau" w:date="2011-07-21T17:28:00Z">
        <w:r w:rsidR="00103747" w:rsidRPr="00C56A8B">
          <w:rPr>
            <w:b w:val="0"/>
            <w:sz w:val="22"/>
            <w:lang w:val="en-GB"/>
          </w:rPr>
          <w:t>center</w:t>
        </w:r>
      </w:ins>
      <w:r w:rsidRPr="00C56A8B">
        <w:rPr>
          <w:b w:val="0"/>
          <w:sz w:val="22"/>
          <w:lang w:val="en-GB"/>
        </w:rPr>
        <w:t xml:space="preserve"> are life sciences, biotechnology and medical technology. In this programme, PhD students can obtain consulting and funding for start-up companies in these research fields.</w:t>
      </w:r>
    </w:p>
    <w:p w14:paraId="4D41DFC1" w14:textId="77777777" w:rsidR="00BD001D" w:rsidRPr="00C56A8B" w:rsidRDefault="00BD001D" w:rsidP="00BD001D">
      <w:pPr>
        <w:rPr>
          <w:rFonts w:cs="Arial"/>
          <w:highlight w:val="yellow"/>
          <w:lang w:val="en-GB"/>
        </w:rPr>
      </w:pPr>
    </w:p>
    <w:p w14:paraId="7331DB75" w14:textId="77777777" w:rsidR="00BD001D" w:rsidRPr="00C56A8B" w:rsidRDefault="00BD001D" w:rsidP="00656506">
      <w:pPr>
        <w:jc w:val="both"/>
        <w:rPr>
          <w:rFonts w:cs="Arial"/>
          <w:lang w:val="en-GB"/>
        </w:rPr>
        <w:pPrChange w:id="2489" w:author="Till Tantau" w:date="2011-07-22T12:53:00Z">
          <w:pPr/>
        </w:pPrChange>
      </w:pPr>
      <w:r w:rsidRPr="00C56A8B">
        <w:rPr>
          <w:rFonts w:cs="Arial"/>
          <w:lang w:val="en-GB"/>
        </w:rPr>
        <w:t>The following local partners work in close collaboration with the graduate school, and principal investigators of the graduate school play an active role in the management of the respective institutions.</w:t>
      </w:r>
    </w:p>
    <w:p w14:paraId="5ABD0A5E" w14:textId="77777777" w:rsidR="00BD001D" w:rsidRPr="00C56A8B" w:rsidRDefault="00BD001D" w:rsidP="00BD001D">
      <w:pPr>
        <w:rPr>
          <w:rFonts w:cs="Arial"/>
          <w:lang w:val="en-GB"/>
        </w:rPr>
      </w:pPr>
    </w:p>
    <w:p w14:paraId="2143A386" w14:textId="77777777" w:rsidR="00F327D1" w:rsidRPr="00C56A8B" w:rsidRDefault="00F327D1">
      <w:pPr>
        <w:widowControl/>
        <w:spacing w:line="240" w:lineRule="auto"/>
        <w:rPr>
          <w:rFonts w:cs="Arial"/>
          <w:lang w:val="en-GB"/>
        </w:rPr>
      </w:pPr>
      <w:r w:rsidRPr="00C56A8B">
        <w:rPr>
          <w:rFonts w:cs="Arial"/>
          <w:lang w:val="en-GB"/>
        </w:rPr>
        <w:br w:type="page"/>
      </w:r>
    </w:p>
    <w:p w14:paraId="3AE50A52" w14:textId="076861B7" w:rsidR="00BD001D" w:rsidRPr="00C56A8B" w:rsidRDefault="00BD001D" w:rsidP="00BD001D">
      <w:pPr>
        <w:ind w:firstLine="709"/>
        <w:rPr>
          <w:rFonts w:cs="Arial"/>
          <w:lang w:val="en-GB"/>
        </w:rPr>
      </w:pPr>
      <w:r w:rsidRPr="00C56A8B">
        <w:rPr>
          <w:rFonts w:cs="Arial"/>
          <w:lang w:val="en-GB"/>
        </w:rPr>
        <w:t xml:space="preserve">Research </w:t>
      </w:r>
      <w:del w:id="2490" w:author="Till Tantau" w:date="2011-07-21T17:29:00Z">
        <w:r w:rsidRPr="00C56A8B" w:rsidDel="00103747">
          <w:rPr>
            <w:rFonts w:cs="Arial"/>
            <w:lang w:val="en-GB"/>
          </w:rPr>
          <w:delText>Centre</w:delText>
        </w:r>
      </w:del>
      <w:ins w:id="2491" w:author="Till Tantau" w:date="2011-07-21T17:29:00Z">
        <w:r w:rsidR="00103747" w:rsidRPr="00C56A8B">
          <w:rPr>
            <w:rFonts w:cs="Arial"/>
            <w:lang w:val="en-GB"/>
          </w:rPr>
          <w:t>Center</w:t>
        </w:r>
      </w:ins>
      <w:r w:rsidRPr="00C56A8B">
        <w:rPr>
          <w:rFonts w:cs="Arial"/>
          <w:lang w:val="en-GB"/>
        </w:rPr>
        <w:t xml:space="preserve"> for Tissue Engineering (Kompetenzzentrum Tissue Engineering) </w:t>
      </w:r>
    </w:p>
    <w:p w14:paraId="7FC9BFEE" w14:textId="2DDBAA13" w:rsidR="00BD001D" w:rsidRPr="00C56A8B" w:rsidRDefault="00BD001D" w:rsidP="00BD001D">
      <w:pPr>
        <w:ind w:left="709"/>
        <w:jc w:val="both"/>
        <w:rPr>
          <w:rFonts w:cs="Arial"/>
          <w:lang w:val="en-GB"/>
        </w:rPr>
      </w:pPr>
      <w:r w:rsidRPr="00C56A8B">
        <w:rPr>
          <w:rFonts w:cs="Arial"/>
          <w:lang w:val="en-GB"/>
        </w:rPr>
        <w:t xml:space="preserve">The research areas of this </w:t>
      </w:r>
      <w:del w:id="2492" w:author="Till Tantau" w:date="2011-07-21T17:29:00Z">
        <w:r w:rsidRPr="00C56A8B" w:rsidDel="00103747">
          <w:rPr>
            <w:rFonts w:cs="Arial"/>
            <w:lang w:val="en-GB"/>
          </w:rPr>
          <w:delText>centre</w:delText>
        </w:r>
      </w:del>
      <w:ins w:id="2493" w:author="Till Tantau" w:date="2011-07-21T17:29:00Z">
        <w:r w:rsidR="00103747" w:rsidRPr="00C56A8B">
          <w:rPr>
            <w:rFonts w:cs="Arial"/>
            <w:lang w:val="en-GB"/>
          </w:rPr>
          <w:t>center</w:t>
        </w:r>
      </w:ins>
      <w:r w:rsidRPr="00C56A8B">
        <w:rPr>
          <w:rFonts w:cs="Arial"/>
          <w:lang w:val="en-GB"/>
        </w:rPr>
        <w:t xml:space="preserve"> are collagen analysis, tissue engineering for the heart (PI H. Schunkert, Lübeck), as well as therapeutic angiogenesis. </w:t>
      </w:r>
    </w:p>
    <w:p w14:paraId="79D50CFC" w14:textId="77777777" w:rsidR="00BD001D" w:rsidRPr="00C56A8B" w:rsidRDefault="00BD001D" w:rsidP="00BD001D">
      <w:pPr>
        <w:rPr>
          <w:rFonts w:cs="Arial"/>
          <w:highlight w:val="yellow"/>
          <w:lang w:val="en-GB"/>
        </w:rPr>
      </w:pPr>
    </w:p>
    <w:p w14:paraId="7D6025BD" w14:textId="77777777" w:rsidR="00BD001D" w:rsidRPr="00C56A8B" w:rsidRDefault="00BD001D" w:rsidP="00BD001D">
      <w:pPr>
        <w:ind w:firstLine="709"/>
        <w:rPr>
          <w:rFonts w:cs="Arial"/>
          <w:lang w:val="en-GB"/>
        </w:rPr>
      </w:pPr>
      <w:r w:rsidRPr="00C56A8B">
        <w:rPr>
          <w:rFonts w:cs="Arial"/>
          <w:lang w:val="en-GB"/>
        </w:rPr>
        <w:t>NeuroImage Nord (NIN)</w:t>
      </w:r>
    </w:p>
    <w:p w14:paraId="6C94D026" w14:textId="0BDD6EF9" w:rsidR="00BD001D" w:rsidRPr="00C56A8B" w:rsidRDefault="00BD001D" w:rsidP="00BD001D">
      <w:pPr>
        <w:ind w:left="709"/>
        <w:jc w:val="both"/>
        <w:rPr>
          <w:rFonts w:cs="Arial"/>
          <w:lang w:val="en-GB"/>
        </w:rPr>
      </w:pPr>
      <w:r w:rsidRPr="00C56A8B">
        <w:rPr>
          <w:rFonts w:cs="Arial"/>
          <w:color w:val="000000"/>
          <w:lang w:val="en-GB"/>
        </w:rPr>
        <w:t xml:space="preserve">NeuroImage Nord is a local research </w:t>
      </w:r>
      <w:del w:id="2494" w:author="Till Tantau" w:date="2011-07-21T17:29:00Z">
        <w:r w:rsidRPr="00C56A8B" w:rsidDel="00103747">
          <w:rPr>
            <w:rFonts w:cs="Arial"/>
            <w:color w:val="000000"/>
            <w:lang w:val="en-GB"/>
          </w:rPr>
          <w:delText>centre</w:delText>
        </w:r>
      </w:del>
      <w:ins w:id="2495" w:author="Till Tantau" w:date="2011-07-21T17:29:00Z">
        <w:r w:rsidR="00103747" w:rsidRPr="00C56A8B">
          <w:rPr>
            <w:rFonts w:cs="Arial"/>
            <w:color w:val="000000"/>
            <w:lang w:val="en-GB"/>
          </w:rPr>
          <w:t>center</w:t>
        </w:r>
      </w:ins>
      <w:r w:rsidRPr="00C56A8B">
        <w:rPr>
          <w:rFonts w:cs="Arial"/>
          <w:color w:val="000000"/>
          <w:lang w:val="en-GB"/>
        </w:rPr>
        <w:t xml:space="preserve"> for imaging in the neurosciences carried by both the university clinic Hamburg-Eppendorf and the clinic of Lübeck university. </w:t>
      </w:r>
    </w:p>
    <w:p w14:paraId="240231D3" w14:textId="77777777" w:rsidR="00BD001D" w:rsidRPr="00C56A8B" w:rsidRDefault="00BD001D" w:rsidP="00BD001D">
      <w:pPr>
        <w:rPr>
          <w:rFonts w:cs="Arial"/>
          <w:lang w:val="en-GB"/>
        </w:rPr>
      </w:pPr>
    </w:p>
    <w:p w14:paraId="033E3469" w14:textId="77777777" w:rsidR="00BD001D" w:rsidRPr="00C56A8B" w:rsidRDefault="00BD001D" w:rsidP="00BD001D">
      <w:pPr>
        <w:ind w:firstLine="709"/>
        <w:rPr>
          <w:rFonts w:cs="Arial"/>
        </w:rPr>
      </w:pPr>
      <w:r w:rsidRPr="00C56A8B">
        <w:rPr>
          <w:rFonts w:cs="Arial"/>
        </w:rPr>
        <w:t>DESY Hamburg (Deutsches Elektronen Synchrotron)</w:t>
      </w:r>
    </w:p>
    <w:p w14:paraId="046D61EF" w14:textId="77777777" w:rsidR="00BD001D" w:rsidRPr="00C56A8B" w:rsidRDefault="00BD001D" w:rsidP="00BD001D">
      <w:pPr>
        <w:ind w:left="709"/>
        <w:jc w:val="both"/>
        <w:rPr>
          <w:rFonts w:cs="Arial"/>
          <w:lang w:val="en-GB"/>
        </w:rPr>
      </w:pPr>
      <w:r w:rsidRPr="00C56A8B">
        <w:rPr>
          <w:rFonts w:cs="Arial"/>
          <w:lang w:val="en-GB"/>
        </w:rPr>
        <w:t xml:space="preserve">DESY is part of the Helmholtz-Gemeinschaft. The institute of Biochemistry (PI R. Hilgenfeld) at the Lübeck university has pioneered the application of synchrotron radiation to the structure elucidation of viral proteins. The institute has opened an outstation on the DESY premises, where it participates in research stations at the storage ring PETRA III. </w:t>
      </w:r>
    </w:p>
    <w:p w14:paraId="7352D3BB" w14:textId="77777777" w:rsidR="00BD001D" w:rsidRPr="00C56A8B" w:rsidRDefault="00BD001D" w:rsidP="00BD001D">
      <w:pPr>
        <w:rPr>
          <w:rFonts w:cs="Arial"/>
          <w:lang w:val="en-GB"/>
        </w:rPr>
      </w:pPr>
    </w:p>
    <w:p w14:paraId="4B91AFD3" w14:textId="77777777" w:rsidR="00BD001D" w:rsidRPr="00C56A8B" w:rsidRDefault="00BD001D" w:rsidP="00BD001D">
      <w:pPr>
        <w:ind w:firstLine="709"/>
        <w:rPr>
          <w:rFonts w:cs="Arial"/>
          <w:lang w:val="en-GB"/>
        </w:rPr>
      </w:pPr>
      <w:r w:rsidRPr="00C56A8B">
        <w:rPr>
          <w:rFonts w:cs="Arial"/>
          <w:lang w:val="en-GB"/>
        </w:rPr>
        <w:t>Northern German Structural Biology Network</w:t>
      </w:r>
    </w:p>
    <w:p w14:paraId="2F1308CC" w14:textId="3CF448B0" w:rsidR="00BD001D" w:rsidRPr="00C56A8B" w:rsidRDefault="00BD001D" w:rsidP="00BD001D">
      <w:pPr>
        <w:ind w:left="709"/>
        <w:jc w:val="both"/>
        <w:rPr>
          <w:rFonts w:cs="Arial"/>
          <w:lang w:val="en-GB"/>
        </w:rPr>
      </w:pPr>
      <w:r w:rsidRPr="00C56A8B">
        <w:rPr>
          <w:rFonts w:cs="Arial"/>
          <w:lang w:val="en-GB"/>
        </w:rPr>
        <w:t xml:space="preserve">The Northern German Structural Biology Network (Universities of Hamburg and Lübeck; Research </w:t>
      </w:r>
      <w:del w:id="2496" w:author="Till Tantau" w:date="2011-07-21T17:29:00Z">
        <w:r w:rsidRPr="00C56A8B" w:rsidDel="00103747">
          <w:rPr>
            <w:rFonts w:cs="Arial"/>
            <w:lang w:val="en-GB"/>
          </w:rPr>
          <w:delText>Centre</w:delText>
        </w:r>
      </w:del>
      <w:ins w:id="2497" w:author="Till Tantau" w:date="2011-07-21T17:29:00Z">
        <w:r w:rsidR="00103747" w:rsidRPr="00C56A8B">
          <w:rPr>
            <w:rFonts w:cs="Arial"/>
            <w:lang w:val="en-GB"/>
          </w:rPr>
          <w:t>Center</w:t>
        </w:r>
      </w:ins>
      <w:r w:rsidRPr="00C56A8B">
        <w:rPr>
          <w:rFonts w:cs="Arial"/>
          <w:lang w:val="en-GB"/>
        </w:rPr>
        <w:t xml:space="preserve"> Borstel) is an initiative founded to plan and finance the installations at DESY. </w:t>
      </w:r>
    </w:p>
    <w:p w14:paraId="0845371B" w14:textId="77777777" w:rsidR="00BD001D" w:rsidRPr="00C56A8B" w:rsidRDefault="00BD001D" w:rsidP="00BD001D">
      <w:pPr>
        <w:pStyle w:val="Textkrper3"/>
        <w:keepNext w:val="0"/>
        <w:rPr>
          <w:b w:val="0"/>
          <w:sz w:val="22"/>
          <w:lang w:val="en-GB"/>
        </w:rPr>
      </w:pPr>
    </w:p>
    <w:p w14:paraId="625FB4BD" w14:textId="15E861C0" w:rsidR="00BD001D" w:rsidRPr="00C56A8B" w:rsidRDefault="00BD001D" w:rsidP="00BD001D">
      <w:pPr>
        <w:pStyle w:val="Textkrper"/>
        <w:jc w:val="both"/>
        <w:rPr>
          <w:b w:val="0"/>
          <w:lang w:val="en-GB"/>
        </w:rPr>
      </w:pPr>
      <w:r w:rsidRPr="00C56A8B">
        <w:rPr>
          <w:b w:val="0"/>
          <w:lang w:val="en-GB"/>
        </w:rPr>
        <w:t xml:space="preserve">The campus structure in combination with a clear and unique research focus has allowed for setting up interdisciplinary work groups bringing together clinicians, computer scientists and life scientists, with substantial external funding. Specifically, projects in magnetic particle imaging, biomedical optics, sleep research and motion compensation for therapeutic interventions have gained visibility. Several international meetings in the area of the graduate school, bringing together scientists from a large number of countries have been held on campus. </w:t>
      </w:r>
      <w:ins w:id="2498" w:author="Till Tantau" w:date="2011-07-22T12:54:00Z">
        <w:r w:rsidR="00AA71B7">
          <w:rPr>
            <w:b w:val="0"/>
            <w:lang w:val="en-GB"/>
          </w:rPr>
          <w:t>For instance</w:t>
        </w:r>
      </w:ins>
      <w:del w:id="2499" w:author="Till Tantau" w:date="2011-07-22T12:54:00Z">
        <w:r w:rsidRPr="00C56A8B" w:rsidDel="00AA71B7">
          <w:rPr>
            <w:b w:val="0"/>
            <w:lang w:val="en-GB"/>
          </w:rPr>
          <w:delText>Thus</w:delText>
        </w:r>
      </w:del>
      <w:r w:rsidRPr="00C56A8B">
        <w:rPr>
          <w:b w:val="0"/>
          <w:lang w:val="en-GB"/>
        </w:rPr>
        <w:t xml:space="preserve">, the first international workshop on magnetic particle imaging was held on campus in spring 2010. The second international workshop on magnetic particle imaging will be held in March 2012 again on the Lübeck campus. </w:t>
      </w:r>
    </w:p>
    <w:p w14:paraId="0CA59DC4" w14:textId="77777777" w:rsidR="00BD001D" w:rsidRPr="00C56A8B" w:rsidRDefault="00BD001D" w:rsidP="00BD001D">
      <w:pPr>
        <w:pStyle w:val="Textkrper"/>
        <w:jc w:val="both"/>
        <w:rPr>
          <w:b w:val="0"/>
          <w:lang w:val="en-GB"/>
        </w:rPr>
      </w:pPr>
    </w:p>
    <w:p w14:paraId="48A21948" w14:textId="269B0165" w:rsidR="00BD001D" w:rsidRPr="00C56A8B" w:rsidRDefault="00BD001D" w:rsidP="00494035">
      <w:pPr>
        <w:pStyle w:val="berschrift2"/>
      </w:pPr>
      <w:bookmarkStart w:id="2500" w:name="_Toc172889136"/>
      <w:r w:rsidRPr="00C56A8B">
        <w:t xml:space="preserve">Gender </w:t>
      </w:r>
      <w:ins w:id="2501" w:author="Till Tantau" w:date="2011-07-21T17:21:00Z">
        <w:r w:rsidR="007C781F" w:rsidRPr="00C56A8B">
          <w:t>E</w:t>
        </w:r>
      </w:ins>
      <w:del w:id="2502" w:author="Till Tantau" w:date="2011-07-21T17:21:00Z">
        <w:r w:rsidRPr="00C56A8B" w:rsidDel="007C781F">
          <w:delText>e</w:delText>
        </w:r>
      </w:del>
      <w:r w:rsidRPr="00C56A8B">
        <w:t>quality</w:t>
      </w:r>
      <w:bookmarkEnd w:id="2500"/>
      <w:r w:rsidRPr="00C56A8B">
        <w:t xml:space="preserve"> </w:t>
      </w:r>
    </w:p>
    <w:p w14:paraId="0DB0B806" w14:textId="1F24F583" w:rsidR="00BD001D" w:rsidRPr="00C56A8B" w:rsidRDefault="00BD001D" w:rsidP="00BD001D">
      <w:pPr>
        <w:jc w:val="both"/>
        <w:rPr>
          <w:rFonts w:cs="Arial"/>
          <w:szCs w:val="22"/>
          <w:lang w:val="en-GB"/>
        </w:rPr>
      </w:pPr>
      <w:r w:rsidRPr="00C56A8B">
        <w:rPr>
          <w:rFonts w:cs="Arial"/>
          <w:lang w:val="en-GB"/>
        </w:rPr>
        <w:t xml:space="preserve">The host university’s long term strategy was set forth in a structural development plan approved by the university’s board of directors in May 2010 [G4]. According to this document and following the </w:t>
      </w:r>
      <w:r w:rsidRPr="00C56A8B">
        <w:rPr>
          <w:rFonts w:cs="Arial"/>
          <w:szCs w:val="22"/>
          <w:lang w:val="en-GB"/>
        </w:rPr>
        <w:t>research-oriented stan</w:t>
      </w:r>
      <w:r w:rsidRPr="00C56A8B">
        <w:rPr>
          <w:rFonts w:cs="Arial"/>
          <w:szCs w:val="22"/>
          <w:lang w:val="en-GB"/>
        </w:rPr>
        <w:softHyphen/>
        <w:t>dards on gender equality of the DFG, the university has made a commitment to increase the female percentage of habilitations from the current 10% to 25% over the next five years. The percentage of women holding W2 and W3-professorships shall be raised to the corresponding percentage level of female W1-professors in 2020, but at least twice as high as it is now. To reach these goals, the measures implemented by the graduate school during the first funding period will be essential</w:t>
      </w:r>
      <w:ins w:id="2503" w:author="Till Tantau" w:date="2011-07-22T12:55:00Z">
        <w:r w:rsidR="00AA71B7">
          <w:rPr>
            <w:rFonts w:cs="Arial"/>
            <w:szCs w:val="22"/>
            <w:lang w:val="en-GB"/>
          </w:rPr>
          <w:t>:</w:t>
        </w:r>
      </w:ins>
      <w:del w:id="2504" w:author="Till Tantau" w:date="2011-07-22T12:55:00Z">
        <w:r w:rsidRPr="00C56A8B" w:rsidDel="00AA71B7">
          <w:rPr>
            <w:rFonts w:cs="Arial"/>
            <w:szCs w:val="22"/>
            <w:lang w:val="en-GB"/>
          </w:rPr>
          <w:delText>.</w:delText>
        </w:r>
      </w:del>
      <w:r w:rsidRPr="00C56A8B">
        <w:rPr>
          <w:rFonts w:cs="Arial"/>
          <w:szCs w:val="22"/>
          <w:lang w:val="en-GB"/>
        </w:rPr>
        <w:t xml:space="preserve"> </w:t>
      </w:r>
      <w:ins w:id="2505" w:author="Till Tantau" w:date="2011-07-22T12:55:00Z">
        <w:r w:rsidR="00AA71B7">
          <w:rPr>
            <w:rFonts w:cs="Arial"/>
            <w:szCs w:val="22"/>
            <w:lang w:val="en-GB"/>
          </w:rPr>
          <w:t>While</w:t>
        </w:r>
      </w:ins>
      <w:del w:id="2506" w:author="Till Tantau" w:date="2011-07-22T12:55:00Z">
        <w:r w:rsidRPr="00C56A8B" w:rsidDel="00AA71B7">
          <w:rPr>
            <w:rFonts w:cs="Arial"/>
            <w:lang w:val="en-GB"/>
          </w:rPr>
          <w:delText>Thus,</w:delText>
        </w:r>
      </w:del>
      <w:r w:rsidRPr="00C56A8B">
        <w:rPr>
          <w:rFonts w:cs="Arial"/>
          <w:lang w:val="en-GB"/>
        </w:rPr>
        <w:t xml:space="preserve"> t</w:t>
      </w:r>
      <w:r w:rsidRPr="00C56A8B">
        <w:rPr>
          <w:rFonts w:cs="Arial"/>
          <w:lang w:val="en-US"/>
        </w:rPr>
        <w:t>he percentage of female students in engineering is very low</w:t>
      </w:r>
      <w:ins w:id="2507" w:author="Till Tantau" w:date="2011-07-22T12:55:00Z">
        <w:r w:rsidR="00AA71B7">
          <w:rPr>
            <w:rFonts w:cs="Arial"/>
            <w:lang w:val="en-US"/>
          </w:rPr>
          <w:t>,</w:t>
        </w:r>
      </w:ins>
      <w:del w:id="2508" w:author="Till Tantau" w:date="2011-07-22T12:55:00Z">
        <w:r w:rsidRPr="00C56A8B" w:rsidDel="00AA71B7">
          <w:rPr>
            <w:rFonts w:cs="Arial"/>
            <w:lang w:val="en-US"/>
          </w:rPr>
          <w:delText>. In contrast</w:delText>
        </w:r>
      </w:del>
      <w:r w:rsidRPr="00C56A8B">
        <w:rPr>
          <w:rFonts w:cs="Arial"/>
          <w:lang w:val="en-US"/>
        </w:rPr>
        <w:t xml:space="preserve"> the percentage of female undergraduate students in medicine and the life sciences is more than 60%. The interdisciplinary structures with tandem projects between engineering and medicine have encouraged females to work on topics related to engineering. This measure proved to be highly effective</w:t>
      </w:r>
      <w:ins w:id="2509" w:author="Till Tantau" w:date="2011-07-22T12:56:00Z">
        <w:r w:rsidR="00AA71B7">
          <w:rPr>
            <w:rFonts w:cs="Arial"/>
            <w:lang w:val="en-US"/>
          </w:rPr>
          <w:t>:</w:t>
        </w:r>
      </w:ins>
      <w:del w:id="2510" w:author="Till Tantau" w:date="2011-07-22T12:56:00Z">
        <w:r w:rsidRPr="00C56A8B" w:rsidDel="00AA71B7">
          <w:rPr>
            <w:rFonts w:cs="Arial"/>
            <w:lang w:val="en-US"/>
          </w:rPr>
          <w:delText>.</w:delText>
        </w:r>
      </w:del>
      <w:r w:rsidRPr="00C56A8B">
        <w:rPr>
          <w:rFonts w:cs="Arial"/>
          <w:lang w:val="en-US"/>
        </w:rPr>
        <w:t xml:space="preserve"> </w:t>
      </w:r>
      <w:ins w:id="2511" w:author="Till Tantau" w:date="2011-07-22T12:56:00Z">
        <w:r w:rsidR="00AA71B7">
          <w:rPr>
            <w:rFonts w:cs="Arial"/>
            <w:lang w:val="en-US"/>
          </w:rPr>
          <w:t>t</w:t>
        </w:r>
      </w:ins>
      <w:del w:id="2512" w:author="Till Tantau" w:date="2011-07-22T12:56:00Z">
        <w:r w:rsidRPr="00C56A8B" w:rsidDel="00AA71B7">
          <w:rPr>
            <w:rFonts w:cs="Arial"/>
            <w:lang w:val="en-US"/>
          </w:rPr>
          <w:delText>T</w:delText>
        </w:r>
      </w:del>
      <w:r w:rsidRPr="00C56A8B">
        <w:rPr>
          <w:rFonts w:cs="Arial"/>
          <w:lang w:val="en-US"/>
        </w:rPr>
        <w:t>he percentage of women now enrolled in the school is over 39%. This is particularly impressive for an engineering</w:t>
      </w:r>
      <w:ins w:id="2513" w:author="Till Tantau" w:date="2011-07-22T12:56:00Z">
        <w:r w:rsidR="00AA71B7">
          <w:rPr>
            <w:rFonts w:cs="Arial"/>
            <w:lang w:val="en-US"/>
          </w:rPr>
          <w:t> </w:t>
        </w:r>
      </w:ins>
      <w:r w:rsidRPr="00C56A8B">
        <w:rPr>
          <w:rFonts w:cs="Arial"/>
          <w:lang w:val="en-US"/>
        </w:rPr>
        <w:t>/</w:t>
      </w:r>
      <w:ins w:id="2514" w:author="Till Tantau" w:date="2011-07-22T12:56:00Z">
        <w:r w:rsidR="00AA71B7">
          <w:rPr>
            <w:rFonts w:cs="Arial"/>
            <w:lang w:val="en-US"/>
          </w:rPr>
          <w:t> </w:t>
        </w:r>
      </w:ins>
      <w:r w:rsidRPr="00C56A8B">
        <w:rPr>
          <w:rFonts w:cs="Arial"/>
          <w:lang w:val="en-US"/>
        </w:rPr>
        <w:t xml:space="preserve">computer science programme. </w:t>
      </w:r>
    </w:p>
    <w:p w14:paraId="4F9081FD" w14:textId="77777777" w:rsidR="00BD001D" w:rsidRPr="00C56A8B" w:rsidRDefault="00BD001D" w:rsidP="00BD001D">
      <w:pPr>
        <w:jc w:val="both"/>
        <w:rPr>
          <w:rFonts w:cs="Arial"/>
          <w:lang w:val="en-US"/>
        </w:rPr>
      </w:pPr>
    </w:p>
    <w:p w14:paraId="75D7AF82" w14:textId="1746E3A5" w:rsidR="00BD001D" w:rsidRPr="00C56A8B" w:rsidRDefault="00BD001D" w:rsidP="00BD001D">
      <w:pPr>
        <w:jc w:val="both"/>
        <w:rPr>
          <w:rFonts w:cs="Arial"/>
          <w:lang w:val="en-US"/>
        </w:rPr>
      </w:pPr>
      <w:r w:rsidRPr="00C56A8B">
        <w:rPr>
          <w:rFonts w:cs="Arial"/>
          <w:lang w:val="en-US"/>
        </w:rPr>
        <w:t xml:space="preserve">As one of the main goals of the renewal proposal, </w:t>
      </w:r>
      <w:commentRangeStart w:id="2515"/>
      <w:r w:rsidRPr="00C56A8B">
        <w:rPr>
          <w:rFonts w:cs="Arial"/>
          <w:lang w:val="en-US"/>
        </w:rPr>
        <w:t>structural innovation implemented in the first phase shall be extended to candidates</w:t>
      </w:r>
      <w:commentRangeEnd w:id="2515"/>
      <w:r w:rsidR="00AA71B7">
        <w:rPr>
          <w:rStyle w:val="Kommentarzeichen"/>
        </w:rPr>
        <w:commentReference w:id="2515"/>
      </w:r>
      <w:r w:rsidRPr="00C56A8B">
        <w:rPr>
          <w:rFonts w:cs="Arial"/>
          <w:lang w:val="en-US"/>
        </w:rPr>
        <w:t xml:space="preserve"> pursuing an academic career. We anticipate that a large number of women enrolled during the first funding phase can be encouraged to apply for postdoctoral positions at Lübeck or at international universities. All additional measures for gender equality (including the new child care center) described in the initial proposal (pages 74</w:t>
      </w:r>
      <w:ins w:id="2516" w:author="Till Tantau" w:date="2011-07-22T12:58:00Z">
        <w:r w:rsidR="00AA71B7">
          <w:rPr>
            <w:rFonts w:cs="Arial"/>
            <w:lang w:val="en-US"/>
          </w:rPr>
          <w:t>–</w:t>
        </w:r>
      </w:ins>
      <w:del w:id="2517" w:author="Till Tantau" w:date="2011-07-22T12:57:00Z">
        <w:r w:rsidRPr="00C56A8B" w:rsidDel="00AA71B7">
          <w:rPr>
            <w:rFonts w:cs="Arial"/>
            <w:lang w:val="en-US"/>
          </w:rPr>
          <w:delText xml:space="preserve"> - </w:delText>
        </w:r>
      </w:del>
      <w:r w:rsidRPr="00C56A8B">
        <w:rPr>
          <w:rFonts w:cs="Arial"/>
          <w:lang w:val="en-US"/>
        </w:rPr>
        <w:t xml:space="preserve">75) were implemented during the first funding phase. In an external auditing process, the host university has been listed amongst the most family-friendly </w:t>
      </w:r>
      <w:del w:id="2518" w:author="Till Tantau" w:date="2011-07-22T12:58:00Z">
        <w:r w:rsidRPr="00C56A8B" w:rsidDel="00AA71B7">
          <w:rPr>
            <w:rFonts w:cs="Arial"/>
            <w:lang w:val="en-US"/>
          </w:rPr>
          <w:delText>universities/</w:delText>
        </w:r>
      </w:del>
      <w:r w:rsidRPr="00C56A8B">
        <w:rPr>
          <w:rFonts w:cs="Arial"/>
          <w:lang w:val="en-US"/>
        </w:rPr>
        <w:t>institutions in Germany.</w:t>
      </w:r>
    </w:p>
    <w:p w14:paraId="6E74FDF1" w14:textId="77777777" w:rsidR="00BD001D" w:rsidRPr="00C56A8B" w:rsidRDefault="00BD001D" w:rsidP="00BD001D">
      <w:pPr>
        <w:jc w:val="both"/>
        <w:rPr>
          <w:rFonts w:cs="Arial"/>
          <w:lang w:val="en-US"/>
        </w:rPr>
      </w:pPr>
    </w:p>
    <w:p w14:paraId="193F0029" w14:textId="77777777" w:rsidR="00BD001D" w:rsidRPr="00C56A8B" w:rsidRDefault="00BD001D" w:rsidP="00BD001D">
      <w:pPr>
        <w:jc w:val="both"/>
        <w:rPr>
          <w:rFonts w:cs="Arial"/>
          <w:lang w:val="en-US"/>
        </w:rPr>
      </w:pPr>
      <w:r w:rsidRPr="00C56A8B">
        <w:rPr>
          <w:rFonts w:cs="Arial"/>
          <w:lang w:val="en-US"/>
        </w:rPr>
        <w:t>New measures for the renewal proposal are:</w:t>
      </w:r>
    </w:p>
    <w:p w14:paraId="20F5F73E" w14:textId="77777777" w:rsidR="00BD001D" w:rsidRPr="00C56A8B" w:rsidRDefault="00BD001D" w:rsidP="002E4BE8">
      <w:pPr>
        <w:pStyle w:val="Listenabsatz"/>
        <w:numPr>
          <w:ilvl w:val="0"/>
          <w:numId w:val="11"/>
        </w:numPr>
        <w:jc w:val="both"/>
        <w:rPr>
          <w:rFonts w:cs="Arial"/>
          <w:lang w:val="en-US"/>
        </w:rPr>
      </w:pPr>
      <w:r w:rsidRPr="00C56A8B">
        <w:rPr>
          <w:rFonts w:cs="Arial"/>
          <w:lang w:val="en-US"/>
        </w:rPr>
        <w:t xml:space="preserve">New flexible home office regulations for researchers </w:t>
      </w:r>
    </w:p>
    <w:p w14:paraId="171AD0E7" w14:textId="77777777" w:rsidR="00BD001D" w:rsidRPr="00C56A8B" w:rsidRDefault="00BD001D" w:rsidP="002E4BE8">
      <w:pPr>
        <w:pStyle w:val="Listenabsatz"/>
        <w:numPr>
          <w:ilvl w:val="0"/>
          <w:numId w:val="11"/>
        </w:numPr>
        <w:jc w:val="both"/>
        <w:rPr>
          <w:rFonts w:cs="Arial"/>
          <w:lang w:val="en-US"/>
        </w:rPr>
      </w:pPr>
      <w:r w:rsidRPr="00C56A8B">
        <w:rPr>
          <w:rFonts w:cs="Arial"/>
          <w:lang w:val="en-US"/>
        </w:rPr>
        <w:t>Home office IT support</w:t>
      </w:r>
    </w:p>
    <w:p w14:paraId="7ACCFD6A" w14:textId="77777777" w:rsidR="00BD001D" w:rsidRPr="00C56A8B" w:rsidRDefault="00BD001D" w:rsidP="002E4BE8">
      <w:pPr>
        <w:pStyle w:val="Listenabsatz"/>
        <w:numPr>
          <w:ilvl w:val="0"/>
          <w:numId w:val="11"/>
        </w:numPr>
        <w:jc w:val="both"/>
        <w:rPr>
          <w:rFonts w:cs="Arial"/>
          <w:lang w:val="en-US"/>
        </w:rPr>
      </w:pPr>
      <w:r w:rsidRPr="00C56A8B">
        <w:rPr>
          <w:rFonts w:cs="Arial"/>
          <w:lang w:val="en-US"/>
        </w:rPr>
        <w:t>Extension of home office regulations on a university-wide scale</w:t>
      </w:r>
    </w:p>
    <w:p w14:paraId="2522C0FF" w14:textId="567E20D5" w:rsidR="00BD001D" w:rsidRPr="00C56A8B" w:rsidDel="00AA71B7" w:rsidRDefault="00BD001D" w:rsidP="002E4BE8">
      <w:pPr>
        <w:pStyle w:val="Listenabsatz"/>
        <w:numPr>
          <w:ilvl w:val="0"/>
          <w:numId w:val="11"/>
        </w:numPr>
        <w:jc w:val="both"/>
        <w:rPr>
          <w:del w:id="2519" w:author="Till Tantau" w:date="2011-07-22T12:59:00Z"/>
          <w:rFonts w:cs="Arial"/>
          <w:lang w:val="en-US"/>
        </w:rPr>
      </w:pPr>
      <w:r w:rsidRPr="00C56A8B">
        <w:rPr>
          <w:rFonts w:cs="Arial"/>
          <w:lang w:val="en-US"/>
        </w:rPr>
        <w:t>Ensuring adequate number of female applications for junior professorships</w:t>
      </w:r>
      <w:ins w:id="2520" w:author="Till Tantau" w:date="2011-07-22T12:59:00Z">
        <w:r w:rsidR="00AA71B7">
          <w:rPr>
            <w:rFonts w:cs="Arial"/>
            <w:lang w:val="en-US"/>
          </w:rPr>
          <w:t xml:space="preserve"> </w:t>
        </w:r>
      </w:ins>
    </w:p>
    <w:p w14:paraId="4152C948" w14:textId="77777777" w:rsidR="00BD001D" w:rsidRPr="00AA71B7" w:rsidRDefault="00BD001D" w:rsidP="00AA71B7">
      <w:pPr>
        <w:pStyle w:val="Listenabsatz"/>
        <w:numPr>
          <w:ilvl w:val="0"/>
          <w:numId w:val="11"/>
        </w:numPr>
        <w:jc w:val="both"/>
        <w:rPr>
          <w:rFonts w:cs="Arial"/>
          <w:lang w:val="en-US"/>
        </w:rPr>
        <w:pPrChange w:id="2521" w:author="Till Tantau" w:date="2011-07-22T12:59:00Z">
          <w:pPr>
            <w:ind w:left="1069"/>
            <w:jc w:val="both"/>
          </w:pPr>
        </w:pPrChange>
      </w:pPr>
      <w:r w:rsidRPr="00AA71B7">
        <w:rPr>
          <w:rFonts w:cs="Arial"/>
          <w:lang w:val="en-US"/>
        </w:rPr>
        <w:t>by early mentoring of female PhD students, and early identification of candidates (see above)</w:t>
      </w:r>
    </w:p>
    <w:p w14:paraId="2000B669" w14:textId="77777777" w:rsidR="00BD001D" w:rsidRPr="00C56A8B" w:rsidRDefault="00BD001D" w:rsidP="002E4BE8">
      <w:pPr>
        <w:pStyle w:val="Listenabsatz"/>
        <w:numPr>
          <w:ilvl w:val="0"/>
          <w:numId w:val="11"/>
        </w:numPr>
        <w:jc w:val="both"/>
        <w:rPr>
          <w:rFonts w:cs="Arial"/>
          <w:lang w:val="en-US"/>
        </w:rPr>
      </w:pPr>
      <w:r w:rsidRPr="00C56A8B">
        <w:rPr>
          <w:rFonts w:cs="Arial"/>
          <w:lang w:val="en-US"/>
        </w:rPr>
        <w:t>Performance-based allocation of funds within the graduate school will include indicators measuring the success of gender balance efforts at the participating institutes</w:t>
      </w:r>
    </w:p>
    <w:p w14:paraId="56629928" w14:textId="75C7D3A1" w:rsidR="00BD001D" w:rsidRPr="00C56A8B" w:rsidRDefault="00BD001D" w:rsidP="00494035">
      <w:pPr>
        <w:pStyle w:val="berschrift2"/>
      </w:pPr>
      <w:bookmarkStart w:id="2522" w:name="_Toc172889137"/>
      <w:r w:rsidRPr="00C56A8B">
        <w:t xml:space="preserve">Other </w:t>
      </w:r>
      <w:ins w:id="2523" w:author="Till Tantau" w:date="2011-07-21T17:21:00Z">
        <w:r w:rsidR="007C781F" w:rsidRPr="00C56A8B">
          <w:t>A</w:t>
        </w:r>
      </w:ins>
      <w:del w:id="2524" w:author="Till Tantau" w:date="2011-07-21T17:21:00Z">
        <w:r w:rsidRPr="00C56A8B" w:rsidDel="007C781F">
          <w:delText>a</w:delText>
        </w:r>
      </w:del>
      <w:r w:rsidRPr="00C56A8B">
        <w:t>ctivities</w:t>
      </w:r>
      <w:bookmarkEnd w:id="2522"/>
      <w:r w:rsidRPr="00C56A8B">
        <w:t xml:space="preserve"> </w:t>
      </w:r>
      <w:bookmarkStart w:id="2525" w:name="_Toc123556569"/>
    </w:p>
    <w:p w14:paraId="1F9A8A85" w14:textId="41D90F34" w:rsidR="00BD001D" w:rsidRDefault="00BD001D" w:rsidP="00BD001D">
      <w:pPr>
        <w:pStyle w:val="Textkrper3"/>
        <w:keepNext w:val="0"/>
        <w:jc w:val="both"/>
        <w:rPr>
          <w:ins w:id="2526" w:author="Till Tantau" w:date="2011-07-22T13:00:00Z"/>
          <w:b w:val="0"/>
          <w:sz w:val="22"/>
          <w:szCs w:val="22"/>
          <w:lang w:val="en-GB"/>
        </w:rPr>
      </w:pPr>
      <w:r w:rsidRPr="00C56A8B">
        <w:rPr>
          <w:b w:val="0"/>
          <w:sz w:val="22"/>
          <w:szCs w:val="22"/>
          <w:lang w:val="en-GB"/>
        </w:rPr>
        <w:t xml:space="preserve">The annual meeting of the German Society for Computer Science (GI) took place on the Lübeck university campus in 2009. The meeting was organized in part by members of the graduate school. Students of the graduate school took part in the organization of the </w:t>
      </w:r>
      <w:ins w:id="2527" w:author="Till Tantau" w:date="2011-07-22T12:59:00Z">
        <w:r w:rsidR="00AA71B7">
          <w:rPr>
            <w:b w:val="0"/>
            <w:sz w:val="22"/>
            <w:szCs w:val="22"/>
            <w:lang w:val="en-GB"/>
          </w:rPr>
          <w:t>B</w:t>
        </w:r>
      </w:ins>
      <w:del w:id="2528" w:author="Till Tantau" w:date="2011-07-22T12:59:00Z">
        <w:r w:rsidRPr="00C56A8B" w:rsidDel="00AA71B7">
          <w:rPr>
            <w:b w:val="0"/>
            <w:sz w:val="22"/>
            <w:szCs w:val="22"/>
            <w:lang w:val="en-GB"/>
          </w:rPr>
          <w:delText>b</w:delText>
        </w:r>
      </w:del>
      <w:r w:rsidRPr="00C56A8B">
        <w:rPr>
          <w:b w:val="0"/>
          <w:sz w:val="22"/>
          <w:szCs w:val="22"/>
          <w:lang w:val="en-GB"/>
        </w:rPr>
        <w:t xml:space="preserve">rain </w:t>
      </w:r>
      <w:ins w:id="2529" w:author="Till Tantau" w:date="2011-07-22T12:59:00Z">
        <w:r w:rsidR="00AA71B7">
          <w:rPr>
            <w:b w:val="0"/>
            <w:sz w:val="22"/>
            <w:szCs w:val="22"/>
            <w:lang w:val="en-GB"/>
          </w:rPr>
          <w:t>A</w:t>
        </w:r>
      </w:ins>
      <w:del w:id="2530" w:author="Till Tantau" w:date="2011-07-22T12:59:00Z">
        <w:r w:rsidRPr="00C56A8B" w:rsidDel="00AA71B7">
          <w:rPr>
            <w:b w:val="0"/>
            <w:sz w:val="22"/>
            <w:szCs w:val="22"/>
            <w:lang w:val="en-GB"/>
          </w:rPr>
          <w:delText>a</w:delText>
        </w:r>
      </w:del>
      <w:r w:rsidRPr="00C56A8B">
        <w:rPr>
          <w:b w:val="0"/>
          <w:sz w:val="22"/>
          <w:szCs w:val="22"/>
          <w:lang w:val="en-GB"/>
        </w:rPr>
        <w:t xml:space="preserve">wareness </w:t>
      </w:r>
      <w:ins w:id="2531" w:author="Till Tantau" w:date="2011-07-22T12:59:00Z">
        <w:r w:rsidR="00AA71B7">
          <w:rPr>
            <w:b w:val="0"/>
            <w:sz w:val="22"/>
            <w:szCs w:val="22"/>
            <w:lang w:val="en-GB"/>
          </w:rPr>
          <w:t>W</w:t>
        </w:r>
      </w:ins>
      <w:del w:id="2532" w:author="Till Tantau" w:date="2011-07-22T12:59:00Z">
        <w:r w:rsidRPr="00C56A8B" w:rsidDel="00AA71B7">
          <w:rPr>
            <w:b w:val="0"/>
            <w:sz w:val="22"/>
            <w:szCs w:val="22"/>
            <w:lang w:val="en-GB"/>
          </w:rPr>
          <w:delText>w</w:delText>
        </w:r>
      </w:del>
      <w:r w:rsidRPr="00C56A8B">
        <w:rPr>
          <w:b w:val="0"/>
          <w:sz w:val="22"/>
          <w:szCs w:val="22"/>
          <w:lang w:val="en-GB"/>
        </w:rPr>
        <w:t>eek, which took place in Lübeck in 2011, as well as in the organization of the GS summer schools and autumn schools. Several activities have addressed the development of corporate identity since 2007. Amongst them are a new comprehensive web-site launched in 2010, a welcome package for new students</w:t>
      </w:r>
      <w:del w:id="2533" w:author="Till Tantau" w:date="2011-07-22T13:00:00Z">
        <w:r w:rsidRPr="00C56A8B" w:rsidDel="00AA71B7">
          <w:rPr>
            <w:b w:val="0"/>
            <w:sz w:val="22"/>
            <w:szCs w:val="22"/>
            <w:lang w:val="en-GB"/>
          </w:rPr>
          <w:delText>,</w:delText>
        </w:r>
      </w:del>
      <w:r w:rsidRPr="00C56A8B">
        <w:rPr>
          <w:b w:val="0"/>
          <w:sz w:val="22"/>
          <w:szCs w:val="22"/>
          <w:lang w:val="en-GB"/>
        </w:rPr>
        <w:t xml:space="preserve"> and a graduate school newsletter issued every semester. </w:t>
      </w:r>
    </w:p>
    <w:p w14:paraId="60460163" w14:textId="77777777" w:rsidR="00AA71B7" w:rsidRPr="00C56A8B" w:rsidRDefault="00AA71B7" w:rsidP="00BD001D">
      <w:pPr>
        <w:pStyle w:val="Textkrper3"/>
        <w:keepNext w:val="0"/>
        <w:jc w:val="both"/>
        <w:rPr>
          <w:b w:val="0"/>
          <w:sz w:val="22"/>
          <w:szCs w:val="22"/>
          <w:lang w:val="en-GB"/>
        </w:rPr>
      </w:pPr>
    </w:p>
    <w:p w14:paraId="06C0D4E1" w14:textId="77777777" w:rsidR="00BD001D" w:rsidRPr="00C56A8B" w:rsidRDefault="00BD001D" w:rsidP="00BD001D">
      <w:pPr>
        <w:pStyle w:val="Textkrper3"/>
        <w:keepNext w:val="0"/>
        <w:jc w:val="both"/>
        <w:rPr>
          <w:b w:val="0"/>
          <w:sz w:val="22"/>
          <w:szCs w:val="22"/>
          <w:lang w:val="en-GB"/>
        </w:rPr>
      </w:pPr>
      <w:r w:rsidRPr="00C56A8B">
        <w:rPr>
          <w:b w:val="0"/>
          <w:sz w:val="22"/>
          <w:szCs w:val="22"/>
          <w:lang w:val="en-GB"/>
        </w:rPr>
        <w:t>To develop a doctoral culture, several regular events were set up, amongst them a doctoral seminar retreat held every semester, integration of the students into the university-wide sports programmes, and colloquia with international speakers organised upon suggestions from students.</w:t>
      </w:r>
    </w:p>
    <w:p w14:paraId="2EB376EF" w14:textId="77777777" w:rsidR="00BD001D" w:rsidRPr="00C56A8B" w:rsidRDefault="00BD001D" w:rsidP="00BD001D">
      <w:pPr>
        <w:pStyle w:val="berschrift1"/>
        <w:keepNext w:val="0"/>
        <w:spacing w:before="600"/>
        <w:ind w:left="431" w:hanging="431"/>
        <w:rPr>
          <w:lang w:val="en-GB"/>
        </w:rPr>
      </w:pPr>
      <w:bookmarkStart w:id="2534" w:name="_Toc123556570"/>
      <w:bookmarkStart w:id="2535" w:name="_Toc123557013"/>
      <w:bookmarkStart w:id="2536" w:name="_Toc172889138"/>
      <w:bookmarkEnd w:id="2525"/>
      <w:r w:rsidRPr="00C56A8B">
        <w:rPr>
          <w:lang w:val="en-GB"/>
        </w:rPr>
        <w:t>Structure</w:t>
      </w:r>
      <w:bookmarkEnd w:id="2534"/>
      <w:bookmarkEnd w:id="2535"/>
      <w:bookmarkEnd w:id="2536"/>
      <w:r w:rsidRPr="00C56A8B">
        <w:rPr>
          <w:lang w:val="en-GB"/>
        </w:rPr>
        <w:t xml:space="preserve"> </w:t>
      </w:r>
    </w:p>
    <w:p w14:paraId="35E67555" w14:textId="65FFC0AC" w:rsidR="00BD001D" w:rsidRPr="00C56A8B" w:rsidRDefault="00BD001D" w:rsidP="00494035">
      <w:pPr>
        <w:pStyle w:val="berschrift2"/>
      </w:pPr>
      <w:bookmarkStart w:id="2537" w:name="_Toc172889139"/>
      <w:r w:rsidRPr="00C56A8B">
        <w:t xml:space="preserve">Institutional </w:t>
      </w:r>
      <w:ins w:id="2538" w:author="Till Tantau" w:date="2011-07-21T17:21:00Z">
        <w:r w:rsidR="007C781F" w:rsidRPr="00C56A8B">
          <w:t>S</w:t>
        </w:r>
      </w:ins>
      <w:del w:id="2539" w:author="Till Tantau" w:date="2011-07-21T17:21:00Z">
        <w:r w:rsidRPr="00C56A8B" w:rsidDel="007C781F">
          <w:delText>s</w:delText>
        </w:r>
      </w:del>
      <w:r w:rsidRPr="00C56A8B">
        <w:t xml:space="preserve">tatus and </w:t>
      </w:r>
      <w:ins w:id="2540" w:author="Till Tantau" w:date="2011-07-21T17:21:00Z">
        <w:r w:rsidR="007C781F" w:rsidRPr="00C56A8B">
          <w:t>F</w:t>
        </w:r>
      </w:ins>
      <w:del w:id="2541" w:author="Till Tantau" w:date="2011-07-21T17:21:00Z">
        <w:r w:rsidRPr="00C56A8B" w:rsidDel="007C781F">
          <w:delText>f</w:delText>
        </w:r>
      </w:del>
      <w:r w:rsidRPr="00C56A8B">
        <w:t xml:space="preserve">ormal </w:t>
      </w:r>
      <w:ins w:id="2542" w:author="Till Tantau" w:date="2011-07-21T17:21:00Z">
        <w:r w:rsidR="007C781F" w:rsidRPr="00C56A8B">
          <w:t>R</w:t>
        </w:r>
      </w:ins>
      <w:del w:id="2543" w:author="Till Tantau" w:date="2011-07-21T17:21:00Z">
        <w:r w:rsidRPr="00C56A8B" w:rsidDel="007C781F">
          <w:delText>r</w:delText>
        </w:r>
      </w:del>
      <w:r w:rsidRPr="00C56A8B">
        <w:t xml:space="preserve">equirements of the </w:t>
      </w:r>
      <w:ins w:id="2544" w:author="Till Tantau" w:date="2011-07-21T17:21:00Z">
        <w:r w:rsidR="007C781F" w:rsidRPr="00C56A8B">
          <w:t>D</w:t>
        </w:r>
      </w:ins>
      <w:del w:id="2545" w:author="Till Tantau" w:date="2011-07-21T17:21:00Z">
        <w:r w:rsidRPr="00C56A8B" w:rsidDel="007C781F">
          <w:delText>d</w:delText>
        </w:r>
      </w:del>
      <w:r w:rsidRPr="00C56A8B">
        <w:t>octorate</w:t>
      </w:r>
      <w:bookmarkEnd w:id="2537"/>
    </w:p>
    <w:p w14:paraId="653014CB" w14:textId="77777777" w:rsidR="00BD001D" w:rsidRPr="00C56A8B" w:rsidRDefault="00BD001D" w:rsidP="00BD001D">
      <w:pPr>
        <w:jc w:val="both"/>
        <w:rPr>
          <w:rFonts w:cs="Arial"/>
          <w:szCs w:val="22"/>
          <w:lang w:val="en-GB"/>
        </w:rPr>
      </w:pPr>
      <w:bookmarkStart w:id="2546" w:name="_Toc123556571"/>
      <w:bookmarkStart w:id="2547" w:name="_Toc123557014"/>
      <w:bookmarkStart w:id="2548" w:name="OLE_LINK2"/>
      <w:r w:rsidRPr="00C56A8B">
        <w:rPr>
          <w:rFonts w:cs="Arial"/>
          <w:szCs w:val="22"/>
          <w:lang w:val="en-GB"/>
        </w:rPr>
        <w:t xml:space="preserve">The graduate school is a central institution of the university, thus not part of a department (section 1.3). It reports directly to the president of the university. The graduate school offers two types of doctoral degrees: Dr. rer. nat and Dr.-Ing. According to the exam </w:t>
      </w:r>
      <w:bookmarkStart w:id="2549" w:name="_GoBack"/>
      <w:bookmarkEnd w:id="2549"/>
      <w:r w:rsidRPr="00C56A8B">
        <w:rPr>
          <w:rFonts w:cs="Arial"/>
          <w:szCs w:val="22"/>
          <w:lang w:val="en-GB"/>
        </w:rPr>
        <w:t xml:space="preserve">regulations (see [G1]), students with a master’s or bachelor’s degree in computer science or engineering can obtain the degree Dr.-Ing. Students with a degree in the natural sciences, computer science, and engineering can obtain the degree Dr. rer. nat. Students having a doctorate in medicine can also be admitted. In addition, students with a bachelor’s degree and students with a degree from a university of applied sciences can be admitted. The thesis can be written and defended in German or English. The same holds for all exams. Specific exam regulations for the graduate school were approved by the corresponding university institutions as well as the ministry of education of the local government (see reference [G2]). Thus, the exam regulations for the graduate school are contained in a separate document, apart from the exam regulations for degrees in the individual programmes of the university. </w:t>
      </w:r>
    </w:p>
    <w:p w14:paraId="009AA490" w14:textId="77777777" w:rsidR="00BD001D" w:rsidRPr="00C56A8B" w:rsidRDefault="00BD001D" w:rsidP="00BD001D">
      <w:pPr>
        <w:jc w:val="both"/>
        <w:rPr>
          <w:rFonts w:cs="Arial"/>
          <w:szCs w:val="22"/>
          <w:lang w:val="en-GB"/>
        </w:rPr>
      </w:pPr>
    </w:p>
    <w:p w14:paraId="47A7E29B" w14:textId="30D84EFE" w:rsidR="00BD001D" w:rsidRPr="00C56A8B" w:rsidRDefault="00BD001D" w:rsidP="00BD001D">
      <w:pPr>
        <w:jc w:val="both"/>
        <w:rPr>
          <w:rFonts w:cs="Arial"/>
          <w:szCs w:val="22"/>
          <w:lang w:val="en-GB"/>
        </w:rPr>
      </w:pPr>
      <w:r w:rsidRPr="00C56A8B">
        <w:rPr>
          <w:rFonts w:cs="Arial"/>
          <w:szCs w:val="22"/>
          <w:lang w:val="en-GB"/>
        </w:rPr>
        <w:t xml:space="preserve">Under the renewal proposal, a university-wide graduate </w:t>
      </w:r>
      <w:del w:id="2550" w:author="Till Tantau" w:date="2011-07-21T17:29:00Z">
        <w:r w:rsidRPr="00C56A8B" w:rsidDel="00103747">
          <w:rPr>
            <w:rFonts w:cs="Arial"/>
            <w:szCs w:val="22"/>
            <w:lang w:val="en-GB"/>
          </w:rPr>
          <w:delText>centre</w:delText>
        </w:r>
      </w:del>
      <w:ins w:id="2551" w:author="Till Tantau" w:date="2011-07-21T17:29:00Z">
        <w:r w:rsidR="00103747" w:rsidRPr="00C56A8B">
          <w:rPr>
            <w:rFonts w:cs="Arial"/>
            <w:szCs w:val="22"/>
            <w:lang w:val="en-GB"/>
          </w:rPr>
          <w:t>center</w:t>
        </w:r>
      </w:ins>
      <w:r w:rsidRPr="00C56A8B">
        <w:rPr>
          <w:rFonts w:cs="Arial"/>
          <w:szCs w:val="22"/>
          <w:lang w:val="en-GB"/>
        </w:rPr>
        <w:t xml:space="preserve"> will be set up. The </w:t>
      </w:r>
      <w:del w:id="2552" w:author="Till Tantau" w:date="2011-07-21T17:29:00Z">
        <w:r w:rsidRPr="00C56A8B" w:rsidDel="00103747">
          <w:rPr>
            <w:rFonts w:cs="Arial"/>
            <w:szCs w:val="22"/>
            <w:lang w:val="en-GB"/>
          </w:rPr>
          <w:delText>centre</w:delText>
        </w:r>
      </w:del>
      <w:ins w:id="2553" w:author="Till Tantau" w:date="2011-07-21T17:29:00Z">
        <w:r w:rsidR="00103747" w:rsidRPr="00C56A8B">
          <w:rPr>
            <w:rFonts w:cs="Arial"/>
            <w:szCs w:val="22"/>
            <w:lang w:val="en-GB"/>
          </w:rPr>
          <w:t>center</w:t>
        </w:r>
      </w:ins>
      <w:r w:rsidRPr="00C56A8B">
        <w:rPr>
          <w:rFonts w:cs="Arial"/>
          <w:szCs w:val="22"/>
          <w:lang w:val="en-GB"/>
        </w:rPr>
        <w:t xml:space="preserve"> will work towards setting up university-wide exam regulations for all doctoral candidates. The exam regulations do not comprise a qualification exam in addition to the exams for the courses taken during the course programme. Instead, a progress report / publication milestone system was set up (see above section 3.3). </w:t>
      </w:r>
    </w:p>
    <w:p w14:paraId="0EAD3A4A" w14:textId="77777777" w:rsidR="00BD001D" w:rsidRPr="00C56A8B" w:rsidRDefault="00BD001D" w:rsidP="00BD001D">
      <w:pPr>
        <w:rPr>
          <w:rFonts w:cs="Arial"/>
          <w:lang w:val="en-US"/>
        </w:rPr>
      </w:pPr>
    </w:p>
    <w:p w14:paraId="26A1EFFE" w14:textId="1F8F77C7" w:rsidR="00BD001D" w:rsidRPr="00C56A8B" w:rsidRDefault="00BD001D" w:rsidP="00494035">
      <w:pPr>
        <w:pStyle w:val="berschrift2"/>
      </w:pPr>
      <w:bookmarkStart w:id="2554" w:name="_Toc172889140"/>
      <w:r w:rsidRPr="00C56A8B">
        <w:t xml:space="preserve">Organisation and </w:t>
      </w:r>
      <w:ins w:id="2555" w:author="Till Tantau" w:date="2011-07-21T17:21:00Z">
        <w:r w:rsidR="007C781F" w:rsidRPr="00C56A8B">
          <w:t>M</w:t>
        </w:r>
      </w:ins>
      <w:del w:id="2556" w:author="Till Tantau" w:date="2011-07-21T17:21:00Z">
        <w:r w:rsidRPr="00C56A8B" w:rsidDel="007C781F">
          <w:delText>m</w:delText>
        </w:r>
      </w:del>
      <w:r w:rsidRPr="00C56A8B">
        <w:t>anagement</w:t>
      </w:r>
      <w:bookmarkEnd w:id="2554"/>
      <w:r w:rsidRPr="00C56A8B">
        <w:t xml:space="preserve"> </w:t>
      </w:r>
    </w:p>
    <w:p w14:paraId="2D80A536" w14:textId="77777777" w:rsidR="00BD001D" w:rsidRPr="00C56A8B" w:rsidRDefault="00BD001D" w:rsidP="00BD001D">
      <w:pPr>
        <w:pStyle w:val="Textkrper"/>
        <w:jc w:val="both"/>
        <w:rPr>
          <w:b w:val="0"/>
          <w:lang w:val="en-GB"/>
        </w:rPr>
      </w:pPr>
      <w:r w:rsidRPr="00C56A8B">
        <w:rPr>
          <w:b w:val="0"/>
          <w:lang w:val="en-GB"/>
        </w:rPr>
        <w:t>According to the statute, the graduate school has separate interdisciplinary programmes, and each programme sets up research areas, called branches. The bodies of the graduate school are a member assembly, an executive committee, a steering committee and an ombudsperson. Members are the supervisors of doctoral students, steering committee members, executive committee members and the students. The general assembly of members meets at least once per semester. It elects the members of the steering committee. Election must be approved by the senate. The executive committee consists of the managing director and the academic director (speaker of the school). The academic director is appointed by the president of the university, with a term of 5 years. The managing director is appointed by the steering committee, and is responsible for budgetary planning and the operation of the school. The executive committee reports to the steering committee on the progress of the school’s affairs on a regular basis.</w:t>
      </w:r>
    </w:p>
    <w:p w14:paraId="3B4EDC76" w14:textId="77777777" w:rsidR="00BD001D" w:rsidRPr="00C56A8B" w:rsidRDefault="00BD001D" w:rsidP="00BD001D">
      <w:pPr>
        <w:pStyle w:val="Textkrper"/>
        <w:jc w:val="both"/>
        <w:rPr>
          <w:b w:val="0"/>
          <w:lang w:val="en-GB"/>
        </w:rPr>
      </w:pPr>
    </w:p>
    <w:p w14:paraId="5B6C7E85" w14:textId="77777777" w:rsidR="00BD001D" w:rsidRPr="00C56A8B" w:rsidRDefault="00BD001D" w:rsidP="00BD001D">
      <w:pPr>
        <w:pStyle w:val="Textkrper"/>
        <w:jc w:val="both"/>
        <w:rPr>
          <w:b w:val="0"/>
          <w:lang w:val="en-GB"/>
        </w:rPr>
      </w:pPr>
      <w:r w:rsidRPr="00C56A8B">
        <w:rPr>
          <w:b w:val="0"/>
          <w:lang w:val="en-GB"/>
        </w:rPr>
        <w:t xml:space="preserve">The steering committee consists of the members of the executive committee, the speakers of the research branches of the school, four professors/lecturers (two from medicine, two from engineering/life sciences), two PhD students, and the university’s spokesperson for equal opportunity/gender equality.  </w:t>
      </w:r>
    </w:p>
    <w:p w14:paraId="6C3EA47B" w14:textId="77777777" w:rsidR="00BD001D" w:rsidRPr="00C56A8B" w:rsidRDefault="00BD001D" w:rsidP="00BD001D">
      <w:pPr>
        <w:pStyle w:val="Textkrper"/>
        <w:jc w:val="both"/>
        <w:rPr>
          <w:b w:val="0"/>
          <w:lang w:val="en-GB"/>
        </w:rPr>
      </w:pPr>
    </w:p>
    <w:p w14:paraId="3A38FFAA" w14:textId="77777777" w:rsidR="00BD001D" w:rsidRPr="00C56A8B" w:rsidRDefault="00BD001D" w:rsidP="00BD001D">
      <w:pPr>
        <w:pStyle w:val="Textkrper"/>
        <w:jc w:val="both"/>
        <w:rPr>
          <w:b w:val="0"/>
          <w:lang w:val="en-GB"/>
        </w:rPr>
      </w:pPr>
      <w:r w:rsidRPr="00C56A8B">
        <w:rPr>
          <w:b w:val="0"/>
          <w:lang w:val="en-GB"/>
        </w:rPr>
        <w:t>The steering committee meets at least once each semester. It is responsible for the following tasks:</w:t>
      </w:r>
    </w:p>
    <w:p w14:paraId="37B4F5B3" w14:textId="77777777" w:rsidR="00BD001D" w:rsidRPr="00C56A8B" w:rsidRDefault="00BD001D" w:rsidP="00BD001D">
      <w:pPr>
        <w:pStyle w:val="Textkrper"/>
        <w:numPr>
          <w:ilvl w:val="0"/>
          <w:numId w:val="7"/>
        </w:numPr>
        <w:jc w:val="left"/>
        <w:rPr>
          <w:b w:val="0"/>
          <w:lang w:val="en-GB"/>
        </w:rPr>
      </w:pPr>
      <w:r w:rsidRPr="00C56A8B">
        <w:rPr>
          <w:b w:val="0"/>
          <w:lang w:val="en-GB"/>
        </w:rPr>
        <w:t>development of the scientific profile of the school</w:t>
      </w:r>
    </w:p>
    <w:p w14:paraId="34429ECF" w14:textId="77777777" w:rsidR="00BD001D" w:rsidRPr="00C56A8B" w:rsidRDefault="00BD001D" w:rsidP="00BD001D">
      <w:pPr>
        <w:pStyle w:val="Textkrper"/>
        <w:numPr>
          <w:ilvl w:val="0"/>
          <w:numId w:val="7"/>
        </w:numPr>
        <w:jc w:val="left"/>
        <w:rPr>
          <w:b w:val="0"/>
          <w:lang w:val="en-GB"/>
        </w:rPr>
      </w:pPr>
      <w:r w:rsidRPr="00C56A8B">
        <w:rPr>
          <w:b w:val="0"/>
          <w:lang w:val="en-GB"/>
        </w:rPr>
        <w:t>interdisciplinary curricula and new structural measures</w:t>
      </w:r>
    </w:p>
    <w:p w14:paraId="7AD32950" w14:textId="77777777" w:rsidR="00BD001D" w:rsidRPr="00C56A8B" w:rsidRDefault="00BD001D" w:rsidP="00BD001D">
      <w:pPr>
        <w:pStyle w:val="Textkrper"/>
        <w:numPr>
          <w:ilvl w:val="0"/>
          <w:numId w:val="7"/>
        </w:numPr>
        <w:jc w:val="left"/>
        <w:rPr>
          <w:b w:val="0"/>
          <w:lang w:val="en-GB"/>
        </w:rPr>
      </w:pPr>
      <w:r w:rsidRPr="00C56A8B">
        <w:rPr>
          <w:b w:val="0"/>
          <w:lang w:val="en-GB"/>
        </w:rPr>
        <w:t>development of the schools mentoring and research training strategies</w:t>
      </w:r>
    </w:p>
    <w:p w14:paraId="11E4D229" w14:textId="77777777" w:rsidR="00BD001D" w:rsidRPr="00C56A8B" w:rsidRDefault="00BD001D" w:rsidP="00BD001D">
      <w:pPr>
        <w:pStyle w:val="Textkrper"/>
        <w:numPr>
          <w:ilvl w:val="0"/>
          <w:numId w:val="7"/>
        </w:numPr>
        <w:jc w:val="left"/>
        <w:rPr>
          <w:b w:val="0"/>
          <w:lang w:val="en-GB"/>
        </w:rPr>
      </w:pPr>
      <w:r w:rsidRPr="00C56A8B">
        <w:rPr>
          <w:b w:val="0"/>
          <w:lang w:val="en-GB"/>
        </w:rPr>
        <w:t>development of exam regulations, to be then approved by the senate</w:t>
      </w:r>
    </w:p>
    <w:p w14:paraId="125F182F" w14:textId="77777777" w:rsidR="00BD001D" w:rsidRPr="00C56A8B" w:rsidRDefault="00BD001D" w:rsidP="00BD001D">
      <w:pPr>
        <w:pStyle w:val="Textkrper"/>
        <w:numPr>
          <w:ilvl w:val="0"/>
          <w:numId w:val="7"/>
        </w:numPr>
        <w:jc w:val="left"/>
        <w:rPr>
          <w:b w:val="0"/>
          <w:lang w:val="en-GB"/>
        </w:rPr>
      </w:pPr>
      <w:r w:rsidRPr="00C56A8B">
        <w:rPr>
          <w:b w:val="0"/>
          <w:lang w:val="en-GB"/>
        </w:rPr>
        <w:t>development of programmes for external funding</w:t>
      </w:r>
    </w:p>
    <w:p w14:paraId="652F79C5" w14:textId="77777777" w:rsidR="00BD001D" w:rsidRPr="00C56A8B" w:rsidRDefault="00BD001D" w:rsidP="00BD001D">
      <w:pPr>
        <w:pStyle w:val="Textkrper"/>
        <w:numPr>
          <w:ilvl w:val="0"/>
          <w:numId w:val="7"/>
        </w:numPr>
        <w:jc w:val="left"/>
        <w:rPr>
          <w:b w:val="0"/>
          <w:lang w:val="en-GB"/>
        </w:rPr>
      </w:pPr>
      <w:r w:rsidRPr="00C56A8B">
        <w:rPr>
          <w:b w:val="0"/>
          <w:lang w:val="en-GB"/>
        </w:rPr>
        <w:t>marketing of the school</w:t>
      </w:r>
    </w:p>
    <w:p w14:paraId="695F6B55" w14:textId="77777777" w:rsidR="00BD001D" w:rsidRPr="00C56A8B" w:rsidRDefault="00BD001D" w:rsidP="00BD001D">
      <w:pPr>
        <w:pStyle w:val="Textkrper"/>
        <w:numPr>
          <w:ilvl w:val="0"/>
          <w:numId w:val="7"/>
        </w:numPr>
        <w:jc w:val="left"/>
        <w:rPr>
          <w:b w:val="0"/>
          <w:lang w:val="en-GB"/>
        </w:rPr>
      </w:pPr>
      <w:r w:rsidRPr="00C56A8B">
        <w:rPr>
          <w:b w:val="0"/>
          <w:lang w:val="en-GB"/>
        </w:rPr>
        <w:t>collaboration with partner universities and external institutions</w:t>
      </w:r>
    </w:p>
    <w:p w14:paraId="0CA583E2" w14:textId="77777777" w:rsidR="00BD001D" w:rsidRPr="00C56A8B" w:rsidRDefault="00BD001D" w:rsidP="00BD001D">
      <w:pPr>
        <w:pStyle w:val="Textkrper"/>
        <w:numPr>
          <w:ilvl w:val="0"/>
          <w:numId w:val="7"/>
        </w:numPr>
        <w:jc w:val="left"/>
        <w:rPr>
          <w:b w:val="0"/>
          <w:lang w:val="en-GB"/>
        </w:rPr>
      </w:pPr>
      <w:r w:rsidRPr="00C56A8B">
        <w:rPr>
          <w:b w:val="0"/>
          <w:lang w:val="en-GB"/>
        </w:rPr>
        <w:t>gender equality measures and development of child care facilities</w:t>
      </w:r>
    </w:p>
    <w:p w14:paraId="44C12D13" w14:textId="77777777" w:rsidR="00BD001D" w:rsidRPr="00C56A8B" w:rsidRDefault="00BD001D" w:rsidP="00BD001D">
      <w:pPr>
        <w:pStyle w:val="Textkrper"/>
        <w:numPr>
          <w:ilvl w:val="0"/>
          <w:numId w:val="7"/>
        </w:numPr>
        <w:jc w:val="left"/>
        <w:rPr>
          <w:b w:val="0"/>
          <w:lang w:val="en-GB"/>
        </w:rPr>
      </w:pPr>
      <w:r w:rsidRPr="00C56A8B">
        <w:rPr>
          <w:b w:val="0"/>
          <w:lang w:val="en-GB"/>
        </w:rPr>
        <w:t>support for international students</w:t>
      </w:r>
    </w:p>
    <w:p w14:paraId="41EAFFAE" w14:textId="77777777" w:rsidR="00BD001D" w:rsidRPr="00C56A8B" w:rsidRDefault="00BD001D" w:rsidP="00BD001D">
      <w:pPr>
        <w:pStyle w:val="Textkrper"/>
        <w:numPr>
          <w:ilvl w:val="0"/>
          <w:numId w:val="7"/>
        </w:numPr>
        <w:jc w:val="left"/>
        <w:rPr>
          <w:b w:val="0"/>
          <w:lang w:val="en-GB"/>
        </w:rPr>
      </w:pPr>
      <w:r w:rsidRPr="00C56A8B">
        <w:rPr>
          <w:b w:val="0"/>
          <w:lang w:val="en-GB"/>
        </w:rPr>
        <w:t>installation of new branches, and election of branch speakers</w:t>
      </w:r>
    </w:p>
    <w:p w14:paraId="6F5F7E84" w14:textId="77777777" w:rsidR="00BD001D" w:rsidRPr="00C56A8B" w:rsidRDefault="00BD001D" w:rsidP="00BD001D">
      <w:pPr>
        <w:pStyle w:val="Textkrper"/>
        <w:numPr>
          <w:ilvl w:val="0"/>
          <w:numId w:val="7"/>
        </w:numPr>
        <w:jc w:val="left"/>
        <w:rPr>
          <w:b w:val="0"/>
          <w:lang w:val="en-GB"/>
        </w:rPr>
      </w:pPr>
      <w:r w:rsidRPr="00C56A8B">
        <w:rPr>
          <w:b w:val="0"/>
          <w:lang w:val="en-GB"/>
        </w:rPr>
        <w:t>election of the advisory board of the school</w:t>
      </w:r>
    </w:p>
    <w:p w14:paraId="3D8572A8" w14:textId="77777777" w:rsidR="00BD001D" w:rsidRPr="00C56A8B" w:rsidRDefault="00BD001D" w:rsidP="00BD001D">
      <w:pPr>
        <w:pStyle w:val="Textkrper"/>
        <w:jc w:val="left"/>
        <w:rPr>
          <w:b w:val="0"/>
          <w:lang w:val="en-GB"/>
        </w:rPr>
      </w:pPr>
    </w:p>
    <w:p w14:paraId="438C75AA" w14:textId="77777777" w:rsidR="00BD001D" w:rsidRPr="00C56A8B" w:rsidRDefault="00BD001D" w:rsidP="00BD001D">
      <w:pPr>
        <w:pStyle w:val="Textkrper"/>
        <w:jc w:val="both"/>
        <w:rPr>
          <w:b w:val="0"/>
          <w:lang w:val="en-GB"/>
        </w:rPr>
      </w:pPr>
      <w:r w:rsidRPr="00C56A8B">
        <w:rPr>
          <w:b w:val="0"/>
          <w:lang w:val="en-GB"/>
        </w:rPr>
        <w:t>The advisory board of the school comprises up to 9 individuals from industry and science, who are not members of the school. It consults with the steering committee on the development of its programmes and structures, and participates in its evaluation. The ombudsperson of the school is appointed by the steering committee, and is responsible for settling any internal complaints. Figure 4.2.1 summarizes the internal structure of the school. As described in the initial proposal, the managing director will be replaced by an administrator for the second funding phase. The statutes of the school will be amended accordingly. The administrator will become part of the university’s permanent staff after the second funding period. The same holds for the position for the career office/gender office and recruiting office.</w:t>
      </w:r>
    </w:p>
    <w:p w14:paraId="7E8AE467" w14:textId="77777777" w:rsidR="00BD001D" w:rsidRPr="00C56A8B" w:rsidRDefault="00BD001D" w:rsidP="00BD001D">
      <w:pPr>
        <w:pStyle w:val="Textkrper"/>
        <w:jc w:val="both"/>
        <w:rPr>
          <w:b w:val="0"/>
          <w:lang w:val="en-GB"/>
        </w:rPr>
      </w:pPr>
    </w:p>
    <w:p w14:paraId="316947F8" w14:textId="77777777" w:rsidR="00BD001D" w:rsidRPr="00C56A8B" w:rsidRDefault="00BD001D" w:rsidP="00BD001D">
      <w:pPr>
        <w:pStyle w:val="Textkrper"/>
        <w:jc w:val="both"/>
        <w:rPr>
          <w:b w:val="0"/>
          <w:lang w:val="en-GB"/>
        </w:rPr>
      </w:pPr>
    </w:p>
    <w:p w14:paraId="2EFAB502" w14:textId="77777777" w:rsidR="00BD001D" w:rsidRPr="00C56A8B" w:rsidRDefault="00BE68D0" w:rsidP="00BD001D">
      <w:pPr>
        <w:pStyle w:val="Textkrper"/>
        <w:jc w:val="both"/>
        <w:rPr>
          <w:b w:val="0"/>
          <w:lang w:val="en-GB"/>
        </w:rPr>
      </w:pPr>
      <w:r w:rsidRPr="00C56A8B">
        <w:rPr>
          <w:b w:val="0"/>
          <w:noProof/>
        </w:rPr>
        <mc:AlternateContent>
          <mc:Choice Requires="wps">
            <w:drawing>
              <wp:anchor distT="0" distB="0" distL="114300" distR="114300" simplePos="0" relativeHeight="251676672" behindDoc="0" locked="0" layoutInCell="1" allowOverlap="1" wp14:anchorId="683B5AFF" wp14:editId="481EE072">
                <wp:simplePos x="0" y="0"/>
                <wp:positionH relativeFrom="column">
                  <wp:posOffset>2154555</wp:posOffset>
                </wp:positionH>
                <wp:positionV relativeFrom="paragraph">
                  <wp:posOffset>7620</wp:posOffset>
                </wp:positionV>
                <wp:extent cx="831215" cy="314325"/>
                <wp:effectExtent l="0" t="0" r="11430" b="8255"/>
                <wp:wrapNone/>
                <wp:docPr id="253" name="Rectangle 3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1215" cy="314325"/>
                        </a:xfrm>
                        <a:prstGeom prst="rect">
                          <a:avLst/>
                        </a:prstGeom>
                        <a:solidFill>
                          <a:srgbClr val="FFFFFF"/>
                        </a:solidFill>
                        <a:ln w="9525">
                          <a:solidFill>
                            <a:srgbClr val="000000"/>
                          </a:solidFill>
                          <a:miter lim="800000"/>
                          <a:headEnd/>
                          <a:tailEnd/>
                        </a:ln>
                      </wps:spPr>
                      <wps:txbx>
                        <w:txbxContent>
                          <w:p w14:paraId="14185FC5" w14:textId="77777777" w:rsidR="00656506" w:rsidRDefault="00656506" w:rsidP="00BD001D">
                            <w:r>
                              <w:t>Senate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0" o:spid="_x0000_s1083" style="position:absolute;left:0;text-align:left;margin-left:169.65pt;margin-top:.6pt;width:65.45pt;height:24.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">
                <v:textbox>
                  <w:txbxContent>
                    <w:p w14:paraId="14185FC5" w14:textId="77777777" w:rsidR="00656506" w:rsidRDefault="00656506" w:rsidP="00BD001D">
                      <w:r>
                        <w:t>Senate</w:t>
                      </w:r>
                    </w:p>
                  </w:txbxContent>
                </v:textbox>
              </v:rect>
            </w:pict>
          </mc:Fallback>
        </mc:AlternateContent>
      </w:r>
      <w:r w:rsidRPr="00C56A8B">
        <w:rPr>
          <w:b w:val="0"/>
          <w:noProof/>
        </w:rPr>
        <mc:AlternateContent>
          <mc:Choice Requires="wps">
            <w:drawing>
              <wp:anchor distT="0" distB="0" distL="114300" distR="114300" simplePos="0" relativeHeight="251675648" behindDoc="0" locked="0" layoutInCell="1" allowOverlap="1" wp14:anchorId="63956043" wp14:editId="749AC4ED">
                <wp:simplePos x="0" y="0"/>
                <wp:positionH relativeFrom="column">
                  <wp:posOffset>1040130</wp:posOffset>
                </wp:positionH>
                <wp:positionV relativeFrom="paragraph">
                  <wp:posOffset>7620</wp:posOffset>
                </wp:positionV>
                <wp:extent cx="831215" cy="314325"/>
                <wp:effectExtent l="0" t="0" r="8255" b="8255"/>
                <wp:wrapNone/>
                <wp:docPr id="252" name="Rectangle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1215" cy="314325"/>
                        </a:xfrm>
                        <a:prstGeom prst="rect">
                          <a:avLst/>
                        </a:prstGeom>
                        <a:solidFill>
                          <a:srgbClr val="FFFFFF"/>
                        </a:solidFill>
                        <a:ln w="9525">
                          <a:solidFill>
                            <a:srgbClr val="000000"/>
                          </a:solidFill>
                          <a:miter lim="800000"/>
                          <a:headEnd/>
                          <a:tailEnd/>
                        </a:ln>
                      </wps:spPr>
                      <wps:txbx>
                        <w:txbxContent>
                          <w:p w14:paraId="67A47B30" w14:textId="77777777" w:rsidR="00656506" w:rsidRDefault="00656506" w:rsidP="00BD001D">
                            <w:r>
                              <w:t>Presidents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9" o:spid="_x0000_s1084" style="position:absolute;left:0;text-align:left;margin-left:81.9pt;margin-top:.6pt;width:65.45pt;height:24.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">
                <v:textbox>
                  <w:txbxContent>
                    <w:p w14:paraId="67A47B30" w14:textId="77777777" w:rsidR="00656506" w:rsidRDefault="00656506" w:rsidP="00BD001D">
                      <w:r>
                        <w:t>Presidents</w:t>
                      </w:r>
                    </w:p>
                  </w:txbxContent>
                </v:textbox>
              </v:rect>
            </w:pict>
          </mc:Fallback>
        </mc:AlternateContent>
      </w:r>
    </w:p>
    <w:p w14:paraId="62FEE53E" w14:textId="77777777" w:rsidR="00BD001D" w:rsidRPr="00C56A8B" w:rsidRDefault="00BE68D0" w:rsidP="00BD001D">
      <w:pPr>
        <w:pStyle w:val="Textkrper"/>
        <w:jc w:val="both"/>
        <w:rPr>
          <w:b w:val="0"/>
          <w:lang w:val="en-GB"/>
        </w:rPr>
      </w:pPr>
      <w:r w:rsidRPr="00C56A8B">
        <w:rPr>
          <w:b w:val="0"/>
          <w:noProof/>
        </w:rPr>
        <mc:AlternateContent>
          <mc:Choice Requires="wps">
            <w:drawing>
              <wp:anchor distT="0" distB="0" distL="114300" distR="114300" simplePos="0" relativeHeight="251662336" behindDoc="0" locked="0" layoutInCell="1" allowOverlap="1" wp14:anchorId="7081A916" wp14:editId="3940ADE6">
                <wp:simplePos x="0" y="0"/>
                <wp:positionH relativeFrom="column">
                  <wp:posOffset>2632075</wp:posOffset>
                </wp:positionH>
                <wp:positionV relativeFrom="paragraph">
                  <wp:posOffset>233680</wp:posOffset>
                </wp:positionV>
                <wp:extent cx="706120" cy="314325"/>
                <wp:effectExtent l="3175" t="5080" r="14605" b="10795"/>
                <wp:wrapNone/>
                <wp:docPr id="251" name="Rectangle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6120" cy="314325"/>
                        </a:xfrm>
                        <a:prstGeom prst="rect">
                          <a:avLst/>
                        </a:prstGeom>
                        <a:solidFill>
                          <a:srgbClr val="FFFFFF"/>
                        </a:solidFill>
                        <a:ln w="9525">
                          <a:solidFill>
                            <a:srgbClr val="000000"/>
                          </a:solidFill>
                          <a:miter lim="800000"/>
                          <a:headEnd/>
                          <a:tailEnd/>
                        </a:ln>
                      </wps:spPr>
                      <wps:txbx>
                        <w:txbxContent>
                          <w:p w14:paraId="010E8F49" w14:textId="77777777" w:rsidR="00656506" w:rsidRDefault="00656506" w:rsidP="00BD001D">
                            <w:r>
                              <w:t>elects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6" o:spid="_x0000_s1085" style="position:absolute;left:0;text-align:left;margin-left:207.25pt;margin-top:18.4pt;width:55.6pt;height:24.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">
                <v:textbox>
                  <w:txbxContent>
                    <w:p w14:paraId="010E8F49" w14:textId="77777777" w:rsidR="00656506" w:rsidRDefault="00656506" w:rsidP="00BD001D">
                      <w:r>
                        <w:t>elects</w:t>
                      </w:r>
                    </w:p>
                  </w:txbxContent>
                </v:textbox>
              </v:rect>
            </w:pict>
          </mc:Fallback>
        </mc:AlternateContent>
      </w:r>
      <w:r w:rsidRPr="00C56A8B">
        <w:rPr>
          <w:b w:val="0"/>
          <w:noProof/>
        </w:rPr>
        <mc:AlternateContent>
          <mc:Choice Requires="wps">
            <w:drawing>
              <wp:anchor distT="0" distB="0" distL="114300" distR="114300" simplePos="0" relativeHeight="251671552" behindDoc="0" locked="0" layoutInCell="1" allowOverlap="1" wp14:anchorId="015C229B" wp14:editId="46A843D0">
                <wp:simplePos x="0" y="0"/>
                <wp:positionH relativeFrom="column">
                  <wp:posOffset>2508885</wp:posOffset>
                </wp:positionH>
                <wp:positionV relativeFrom="paragraph">
                  <wp:posOffset>81280</wp:posOffset>
                </wp:positionV>
                <wp:extent cx="1270" cy="1247775"/>
                <wp:effectExtent l="45085" t="17780" r="80645" b="42545"/>
                <wp:wrapNone/>
                <wp:docPr id="250" name="AutoShape 3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12477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5" o:spid="_x0000_s1026" type="#_x0000_t32" style="position:absolute;margin-left:197.55pt;margin-top:6.4pt;width:.1pt;height:98.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">
                <v:stroke endarrow="block"/>
              </v:shape>
            </w:pict>
          </mc:Fallback>
        </mc:AlternateContent>
      </w:r>
      <w:r w:rsidRPr="00C56A8B">
        <w:rPr>
          <w:b w:val="0"/>
          <w:noProof/>
        </w:rPr>
        <mc:AlternateContent>
          <mc:Choice Requires="wps">
            <w:drawing>
              <wp:anchor distT="0" distB="0" distL="114300" distR="114300" simplePos="0" relativeHeight="251670528" behindDoc="0" locked="0" layoutInCell="1" allowOverlap="1" wp14:anchorId="403E628C" wp14:editId="34576DF3">
                <wp:simplePos x="0" y="0"/>
                <wp:positionH relativeFrom="column">
                  <wp:posOffset>1411605</wp:posOffset>
                </wp:positionH>
                <wp:positionV relativeFrom="paragraph">
                  <wp:posOffset>81280</wp:posOffset>
                </wp:positionV>
                <wp:extent cx="635" cy="781050"/>
                <wp:effectExtent l="52705" t="17780" r="73660" b="26670"/>
                <wp:wrapNone/>
                <wp:docPr id="249" name="AutoShape 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810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4" o:spid="_x0000_s1026" type="#_x0000_t32" style="position:absolute;margin-left:111.15pt;margin-top:6.4pt;width:.05pt;height:6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">
                <v:stroke endarrow="block"/>
              </v:shape>
            </w:pict>
          </mc:Fallback>
        </mc:AlternateContent>
      </w:r>
      <w:r w:rsidRPr="00C56A8B">
        <w:rPr>
          <w:b w:val="0"/>
          <w:noProof/>
        </w:rPr>
        <mc:AlternateContent>
          <mc:Choice Requires="wps">
            <w:drawing>
              <wp:anchor distT="0" distB="0" distL="114300" distR="114300" simplePos="0" relativeHeight="251663360" behindDoc="0" locked="0" layoutInCell="1" allowOverlap="1" wp14:anchorId="1921DBFF" wp14:editId="43017B83">
                <wp:simplePos x="0" y="0"/>
                <wp:positionH relativeFrom="column">
                  <wp:posOffset>1478280</wp:posOffset>
                </wp:positionH>
                <wp:positionV relativeFrom="paragraph">
                  <wp:posOffset>233680</wp:posOffset>
                </wp:positionV>
                <wp:extent cx="764540" cy="314325"/>
                <wp:effectExtent l="5080" t="5080" r="17780" b="10795"/>
                <wp:wrapNone/>
                <wp:docPr id="248" name="Rectangle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4540" cy="314325"/>
                        </a:xfrm>
                        <a:prstGeom prst="rect">
                          <a:avLst/>
                        </a:prstGeom>
                        <a:solidFill>
                          <a:srgbClr val="FFFFFF"/>
                        </a:solidFill>
                        <a:ln w="9525">
                          <a:solidFill>
                            <a:srgbClr val="000000"/>
                          </a:solidFill>
                          <a:miter lim="800000"/>
                          <a:headEnd/>
                          <a:tailEnd/>
                        </a:ln>
                      </wps:spPr>
                      <wps:txbx>
                        <w:txbxContent>
                          <w:p w14:paraId="3969ECE8" w14:textId="77777777" w:rsidR="00656506" w:rsidRDefault="00656506" w:rsidP="00BD001D">
                            <w:r>
                              <w:t>appointss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7" o:spid="_x0000_s1086" style="position:absolute;left:0;text-align:left;margin-left:116.4pt;margin-top:18.4pt;width:60.2pt;height:24.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">
                <v:textbox>
                  <w:txbxContent>
                    <w:p w14:paraId="3969ECE8" w14:textId="77777777" w:rsidR="00656506" w:rsidRDefault="00656506" w:rsidP="00BD001D">
                      <w:r>
                        <w:t>appointss</w:t>
                      </w:r>
                    </w:p>
                  </w:txbxContent>
                </v:textbox>
              </v:rect>
            </w:pict>
          </mc:Fallback>
        </mc:AlternateContent>
      </w:r>
    </w:p>
    <w:p w14:paraId="67AD5B5B" w14:textId="77777777" w:rsidR="00BD001D" w:rsidRPr="00C56A8B" w:rsidRDefault="00BD001D" w:rsidP="00BD001D">
      <w:pPr>
        <w:pStyle w:val="Textkrper"/>
        <w:jc w:val="both"/>
        <w:rPr>
          <w:b w:val="0"/>
          <w:lang w:val="en-GB"/>
        </w:rPr>
      </w:pPr>
    </w:p>
    <w:p w14:paraId="0096981D" w14:textId="77777777" w:rsidR="00BD001D" w:rsidRPr="00C56A8B" w:rsidRDefault="00BD001D" w:rsidP="00BD001D">
      <w:pPr>
        <w:pStyle w:val="Textkrper"/>
        <w:jc w:val="both"/>
        <w:rPr>
          <w:b w:val="0"/>
          <w:bCs w:val="0"/>
          <w:color w:val="auto"/>
          <w:lang w:val="en-US"/>
        </w:rPr>
      </w:pPr>
    </w:p>
    <w:p w14:paraId="2C565326" w14:textId="77777777" w:rsidR="00BD001D" w:rsidRPr="00C56A8B" w:rsidRDefault="00BE68D0" w:rsidP="00BD001D">
      <w:pPr>
        <w:pStyle w:val="Textkrper"/>
        <w:jc w:val="both"/>
        <w:rPr>
          <w:b w:val="0"/>
          <w:bCs w:val="0"/>
          <w:color w:val="auto"/>
          <w:lang w:val="en-US"/>
        </w:rPr>
      </w:pPr>
      <w:r w:rsidRPr="00C56A8B">
        <w:rPr>
          <w:b w:val="0"/>
          <w:noProof/>
        </w:rPr>
        <mc:AlternateContent>
          <mc:Choice Requires="wps">
            <w:drawing>
              <wp:anchor distT="0" distB="0" distL="114300" distR="114300" simplePos="0" relativeHeight="251669504" behindDoc="0" locked="0" layoutInCell="1" allowOverlap="1" wp14:anchorId="2AEC1B12" wp14:editId="3ED74A25">
                <wp:simplePos x="0" y="0"/>
                <wp:positionH relativeFrom="column">
                  <wp:posOffset>671195</wp:posOffset>
                </wp:positionH>
                <wp:positionV relativeFrom="paragraph">
                  <wp:posOffset>139700</wp:posOffset>
                </wp:positionV>
                <wp:extent cx="1571625" cy="314325"/>
                <wp:effectExtent l="0" t="0" r="17780" b="15875"/>
                <wp:wrapNone/>
                <wp:docPr id="247" name="Rectangle 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1625" cy="314325"/>
                        </a:xfrm>
                        <a:prstGeom prst="rect">
                          <a:avLst/>
                        </a:prstGeom>
                        <a:solidFill>
                          <a:srgbClr val="FFFFFF"/>
                        </a:solidFill>
                        <a:ln w="9525">
                          <a:solidFill>
                            <a:srgbClr val="000000"/>
                          </a:solidFill>
                          <a:miter lim="800000"/>
                          <a:headEnd/>
                          <a:tailEnd/>
                        </a:ln>
                      </wps:spPr>
                      <wps:txbx>
                        <w:txbxContent>
                          <w:p w14:paraId="66E0A859" w14:textId="77777777" w:rsidR="00656506" w:rsidRDefault="00656506" w:rsidP="00BD001D">
                            <w:r>
                              <w:t>Academic director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3" o:spid="_x0000_s1087" style="position:absolute;left:0;text-align:left;margin-left:52.85pt;margin-top:11pt;width:123.75pt;height:24.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">
                <v:textbox>
                  <w:txbxContent>
                    <w:p w14:paraId="66E0A859" w14:textId="77777777" w:rsidR="00656506" w:rsidRDefault="00656506" w:rsidP="00BD001D">
                      <w:r>
                        <w:t>Academic director</w:t>
                      </w:r>
                    </w:p>
                  </w:txbxContent>
                </v:textbox>
              </v:rect>
            </w:pict>
          </mc:Fallback>
        </mc:AlternateContent>
      </w:r>
      <w:r w:rsidRPr="00C56A8B">
        <w:rPr>
          <w:b w:val="0"/>
          <w:noProof/>
        </w:rPr>
        <mc:AlternateContent>
          <mc:Choice Requires="wps">
            <w:drawing>
              <wp:anchor distT="0" distB="0" distL="114300" distR="114300" simplePos="0" relativeHeight="251668480" behindDoc="0" locked="0" layoutInCell="1" allowOverlap="1" wp14:anchorId="644447A7" wp14:editId="2A7DC62F">
                <wp:simplePos x="0" y="0"/>
                <wp:positionH relativeFrom="column">
                  <wp:posOffset>582930</wp:posOffset>
                </wp:positionH>
                <wp:positionV relativeFrom="paragraph">
                  <wp:posOffset>34925</wp:posOffset>
                </wp:positionV>
                <wp:extent cx="2245360" cy="1028700"/>
                <wp:effectExtent l="0" t="0" r="16510" b="15875"/>
                <wp:wrapNone/>
                <wp:docPr id="246" name="Rectangle 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5360" cy="1028700"/>
                        </a:xfrm>
                        <a:prstGeom prst="rect">
                          <a:avLst/>
                        </a:prstGeom>
                        <a:solidFill>
                          <a:srgbClr val="FFFFFF"/>
                        </a:solidFill>
                        <a:ln w="9525">
                          <a:solidFill>
                            <a:srgbClr val="000000"/>
                          </a:solidFill>
                          <a:miter lim="800000"/>
                          <a:headEnd/>
                          <a:tailEnd/>
                        </a:ln>
                      </wps:spPr>
                      <wps:txbx>
                        <w:txbxContent>
                          <w:p w14:paraId="555B9107" w14:textId="77777777" w:rsidR="00656506" w:rsidRDefault="00656506" w:rsidP="00BD001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2" o:spid="_x0000_s1088" style="position:absolute;left:0;text-align:left;margin-left:45.9pt;margin-top:2.75pt;width:176.8pt;height:8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">
                <v:textbox>
                  <w:txbxContent>
                    <w:p w14:paraId="555B9107" w14:textId="77777777" w:rsidR="00656506" w:rsidRDefault="00656506" w:rsidP="00BD001D"/>
                  </w:txbxContent>
                </v:textbox>
              </v:rect>
            </w:pict>
          </mc:Fallback>
        </mc:AlternateContent>
      </w:r>
    </w:p>
    <w:p w14:paraId="06C09EA5" w14:textId="77777777" w:rsidR="00BD001D" w:rsidRPr="00C56A8B" w:rsidRDefault="00BE68D0" w:rsidP="00BD001D">
      <w:pPr>
        <w:pStyle w:val="Textkrper"/>
        <w:jc w:val="both"/>
        <w:rPr>
          <w:b w:val="0"/>
          <w:bCs w:val="0"/>
          <w:color w:val="auto"/>
          <w:lang w:val="en-US"/>
        </w:rPr>
      </w:pPr>
      <w:r w:rsidRPr="00C56A8B">
        <w:rPr>
          <w:b w:val="0"/>
          <w:noProof/>
        </w:rPr>
        <mc:AlternateContent>
          <mc:Choice Requires="wps">
            <w:drawing>
              <wp:anchor distT="0" distB="0" distL="114300" distR="114300" simplePos="0" relativeHeight="251667456" behindDoc="0" locked="0" layoutInCell="1" allowOverlap="1" wp14:anchorId="3628BDDC" wp14:editId="54087105">
                <wp:simplePos x="0" y="0"/>
                <wp:positionH relativeFrom="column">
                  <wp:posOffset>2828290</wp:posOffset>
                </wp:positionH>
                <wp:positionV relativeFrom="paragraph">
                  <wp:posOffset>213360</wp:posOffset>
                </wp:positionV>
                <wp:extent cx="1475105" cy="0"/>
                <wp:effectExtent l="8890" t="48260" r="40005" b="78740"/>
                <wp:wrapNone/>
                <wp:docPr id="245" name="AutoShape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75105"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1" o:spid="_x0000_s1026" type="#_x0000_t32" style="position:absolute;margin-left:222.7pt;margin-top:16.8pt;width:116.15pt;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">
                <v:stroke startarrow="block" endarrow="block"/>
              </v:shape>
            </w:pict>
          </mc:Fallback>
        </mc:AlternateContent>
      </w:r>
      <w:r w:rsidRPr="00C56A8B">
        <w:rPr>
          <w:b w:val="0"/>
          <w:noProof/>
        </w:rPr>
        <mc:AlternateContent>
          <mc:Choice Requires="wps">
            <w:drawing>
              <wp:anchor distT="0" distB="0" distL="114300" distR="114300" simplePos="0" relativeHeight="251665408" behindDoc="0" locked="0" layoutInCell="1" allowOverlap="1" wp14:anchorId="62E4AD52" wp14:editId="79DA2131">
                <wp:simplePos x="0" y="0"/>
                <wp:positionH relativeFrom="column">
                  <wp:posOffset>4303395</wp:posOffset>
                </wp:positionH>
                <wp:positionV relativeFrom="paragraph">
                  <wp:posOffset>108585</wp:posOffset>
                </wp:positionV>
                <wp:extent cx="1362075" cy="314325"/>
                <wp:effectExtent l="0" t="0" r="11430" b="8890"/>
                <wp:wrapNone/>
                <wp:docPr id="244" name="Rectangle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314325"/>
                        </a:xfrm>
                        <a:prstGeom prst="rect">
                          <a:avLst/>
                        </a:prstGeom>
                        <a:solidFill>
                          <a:srgbClr val="FFFFFF"/>
                        </a:solidFill>
                        <a:ln w="9525">
                          <a:solidFill>
                            <a:srgbClr val="000000"/>
                          </a:solidFill>
                          <a:miter lim="800000"/>
                          <a:headEnd/>
                          <a:tailEnd/>
                        </a:ln>
                      </wps:spPr>
                      <wps:txbx>
                        <w:txbxContent>
                          <w:p w14:paraId="50AD80B3" w14:textId="77777777" w:rsidR="00656506" w:rsidRDefault="00656506" w:rsidP="00BD001D">
                            <w:r>
                              <w:t>Advisory Board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9" o:spid="_x0000_s1089" style="position:absolute;left:0;text-align:left;margin-left:338.85pt;margin-top:8.55pt;width:107.25pt;height:24.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">
                <v:textbox>
                  <w:txbxContent>
                    <w:p w14:paraId="50AD80B3" w14:textId="77777777" w:rsidR="00656506" w:rsidRDefault="00656506" w:rsidP="00BD001D">
                      <w:r>
                        <w:t>Advisory Board</w:t>
                      </w:r>
                    </w:p>
                  </w:txbxContent>
                </v:textbox>
              </v:rect>
            </w:pict>
          </mc:Fallback>
        </mc:AlternateContent>
      </w:r>
    </w:p>
    <w:p w14:paraId="2692C3A6" w14:textId="77777777" w:rsidR="00BD001D" w:rsidRPr="00C56A8B" w:rsidRDefault="00BE68D0" w:rsidP="00BD001D">
      <w:pPr>
        <w:pStyle w:val="Textkrper"/>
        <w:jc w:val="both"/>
        <w:rPr>
          <w:b w:val="0"/>
          <w:bCs w:val="0"/>
          <w:color w:val="auto"/>
          <w:lang w:val="en-US"/>
        </w:rPr>
      </w:pPr>
      <w:r w:rsidRPr="00C56A8B">
        <w:rPr>
          <w:b w:val="0"/>
          <w:noProof/>
        </w:rPr>
        <mc:AlternateContent>
          <mc:Choice Requires="wps">
            <w:drawing>
              <wp:anchor distT="0" distB="0" distL="114300" distR="114300" simplePos="0" relativeHeight="251664384" behindDoc="0" locked="0" layoutInCell="1" allowOverlap="1" wp14:anchorId="40383F0D" wp14:editId="48D79F14">
                <wp:simplePos x="0" y="0"/>
                <wp:positionH relativeFrom="column">
                  <wp:posOffset>3051175</wp:posOffset>
                </wp:positionH>
                <wp:positionV relativeFrom="paragraph">
                  <wp:posOffset>68580</wp:posOffset>
                </wp:positionV>
                <wp:extent cx="1085850" cy="314325"/>
                <wp:effectExtent l="3175" t="5080" r="15875" b="10795"/>
                <wp:wrapNone/>
                <wp:docPr id="243" name="Rectangle 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0" cy="314325"/>
                        </a:xfrm>
                        <a:prstGeom prst="rect">
                          <a:avLst/>
                        </a:prstGeom>
                        <a:solidFill>
                          <a:srgbClr val="FFFFFF"/>
                        </a:solidFill>
                        <a:ln w="9525">
                          <a:solidFill>
                            <a:srgbClr val="000000"/>
                          </a:solidFill>
                          <a:miter lim="800000"/>
                          <a:headEnd/>
                          <a:tailEnd/>
                        </a:ln>
                      </wps:spPr>
                      <wps:txbx>
                        <w:txbxContent>
                          <w:p w14:paraId="4C858A8F" w14:textId="77777777" w:rsidR="00656506" w:rsidRDefault="00656506" w:rsidP="00BD001D">
                            <w:r>
                              <w:t>consults with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8" o:spid="_x0000_s1090" style="position:absolute;left:0;text-align:left;margin-left:240.25pt;margin-top:5.4pt;width:85.5pt;height:24.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">
                <v:textbox>
                  <w:txbxContent>
                    <w:p w14:paraId="4C858A8F" w14:textId="77777777" w:rsidR="00656506" w:rsidRDefault="00656506" w:rsidP="00BD001D">
                      <w:r>
                        <w:t>consults with</w:t>
                      </w:r>
                    </w:p>
                  </w:txbxContent>
                </v:textbox>
              </v:rect>
            </w:pict>
          </mc:Fallback>
        </mc:AlternateContent>
      </w:r>
      <w:r w:rsidRPr="00C56A8B">
        <w:rPr>
          <w:b w:val="0"/>
          <w:noProof/>
        </w:rPr>
        <mc:AlternateContent>
          <mc:Choice Requires="wps">
            <w:drawing>
              <wp:anchor distT="0" distB="0" distL="114300" distR="114300" simplePos="0" relativeHeight="251672576" behindDoc="0" locked="0" layoutInCell="1" allowOverlap="1" wp14:anchorId="12FE9570" wp14:editId="4BB7B4FD">
                <wp:simplePos x="0" y="0"/>
                <wp:positionH relativeFrom="column">
                  <wp:posOffset>671195</wp:posOffset>
                </wp:positionH>
                <wp:positionV relativeFrom="paragraph">
                  <wp:posOffset>124460</wp:posOffset>
                </wp:positionV>
                <wp:extent cx="2065655" cy="314325"/>
                <wp:effectExtent l="0" t="0" r="19050" b="18415"/>
                <wp:wrapNone/>
                <wp:docPr id="230" name="Rectangle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5655" cy="314325"/>
                        </a:xfrm>
                        <a:prstGeom prst="rect">
                          <a:avLst/>
                        </a:prstGeom>
                        <a:solidFill>
                          <a:srgbClr val="FFFFFF"/>
                        </a:solidFill>
                        <a:ln w="9525">
                          <a:solidFill>
                            <a:srgbClr val="000000"/>
                          </a:solidFill>
                          <a:miter lim="800000"/>
                          <a:headEnd/>
                          <a:tailEnd/>
                        </a:ln>
                      </wps:spPr>
                      <wps:txbx>
                        <w:txbxContent>
                          <w:p w14:paraId="3203581A" w14:textId="77777777" w:rsidR="00656506" w:rsidRDefault="00656506" w:rsidP="00BD001D">
                            <w:r>
                              <w:t>Steering committee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6" o:spid="_x0000_s1091" style="position:absolute;left:0;text-align:left;margin-left:52.85pt;margin-top:9.8pt;width:162.65pt;height:24.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">
                <v:textbox>
                  <w:txbxContent>
                    <w:p w14:paraId="3203581A" w14:textId="77777777" w:rsidR="00656506" w:rsidRDefault="00656506" w:rsidP="00BD001D">
                      <w:r>
                        <w:t>Steering committee</w:t>
                      </w:r>
                    </w:p>
                  </w:txbxContent>
                </v:textbox>
              </v:rect>
            </w:pict>
          </mc:Fallback>
        </mc:AlternateContent>
      </w:r>
    </w:p>
    <w:p w14:paraId="67686CC4" w14:textId="77777777" w:rsidR="00BD001D" w:rsidRPr="00C56A8B" w:rsidRDefault="00BE68D0" w:rsidP="00BD001D">
      <w:pPr>
        <w:pStyle w:val="Textkrper"/>
        <w:jc w:val="both"/>
        <w:rPr>
          <w:b w:val="0"/>
          <w:bCs w:val="0"/>
          <w:color w:val="auto"/>
          <w:lang w:val="en-US"/>
        </w:rPr>
      </w:pPr>
      <w:r w:rsidRPr="00C56A8B">
        <w:rPr>
          <w:b w:val="0"/>
          <w:noProof/>
        </w:rPr>
        <mc:AlternateContent>
          <mc:Choice Requires="wps">
            <w:drawing>
              <wp:anchor distT="0" distB="0" distL="114300" distR="114300" simplePos="0" relativeHeight="251677696" behindDoc="0" locked="0" layoutInCell="1" allowOverlap="1" wp14:anchorId="61A73CCD" wp14:editId="67D47E14">
                <wp:simplePos x="0" y="0"/>
                <wp:positionH relativeFrom="column">
                  <wp:posOffset>4303395</wp:posOffset>
                </wp:positionH>
                <wp:positionV relativeFrom="paragraph">
                  <wp:posOffset>198120</wp:posOffset>
                </wp:positionV>
                <wp:extent cx="1362075" cy="829310"/>
                <wp:effectExtent l="0" t="0" r="11430" b="13970"/>
                <wp:wrapNone/>
                <wp:docPr id="27" name="Rectangle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829310"/>
                        </a:xfrm>
                        <a:prstGeom prst="rect">
                          <a:avLst/>
                        </a:prstGeom>
                        <a:solidFill>
                          <a:srgbClr val="FFFFFF"/>
                        </a:solidFill>
                        <a:ln w="9525">
                          <a:solidFill>
                            <a:srgbClr val="000000"/>
                          </a:solidFill>
                          <a:miter lim="800000"/>
                          <a:headEnd/>
                          <a:tailEnd/>
                        </a:ln>
                      </wps:spPr>
                      <wps:txbx>
                        <w:txbxContent>
                          <w:p w14:paraId="51D734EA" w14:textId="77777777" w:rsidR="00656506" w:rsidRPr="00775A69" w:rsidRDefault="00656506" w:rsidP="00BD001D">
                            <w:pPr>
                              <w:rPr>
                                <w:lang w:val="en-US"/>
                              </w:rPr>
                            </w:pPr>
                            <w:r w:rsidRPr="00775A69">
                              <w:rPr>
                                <w:lang w:val="en-US"/>
                              </w:rPr>
                              <w:t>Gender office</w:t>
                            </w:r>
                          </w:p>
                          <w:p w14:paraId="4815D331" w14:textId="77777777" w:rsidR="00656506" w:rsidRPr="00775A69" w:rsidRDefault="00656506" w:rsidP="00BD001D">
                            <w:pPr>
                              <w:rPr>
                                <w:lang w:val="en-US"/>
                              </w:rPr>
                            </w:pPr>
                            <w:r w:rsidRPr="00775A69">
                              <w:rPr>
                                <w:lang w:val="en-US"/>
                              </w:rPr>
                              <w:t>Recruiting office</w:t>
                            </w:r>
                          </w:p>
                          <w:p w14:paraId="0853E502" w14:textId="77777777" w:rsidR="00656506" w:rsidRPr="00775A69" w:rsidRDefault="00656506" w:rsidP="00BD001D">
                            <w:pPr>
                              <w:rPr>
                                <w:lang w:val="en-US"/>
                              </w:rPr>
                            </w:pPr>
                            <w:r w:rsidRPr="00775A69">
                              <w:rPr>
                                <w:lang w:val="en-US"/>
                              </w:rPr>
                              <w:t>Career office</w:t>
                            </w:r>
                          </w:p>
                          <w:p w14:paraId="158527EA" w14:textId="77777777" w:rsidR="00656506" w:rsidRPr="00775A69" w:rsidRDefault="00656506" w:rsidP="00BD001D">
                            <w:pPr>
                              <w:rPr>
                                <w:lang w:val="en-US"/>
                              </w:rPr>
                            </w:pPr>
                          </w:p>
                          <w:p w14:paraId="3058F99A" w14:textId="77777777" w:rsidR="00656506" w:rsidRPr="00775A69" w:rsidRDefault="00656506" w:rsidP="00BD001D">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1" o:spid="_x0000_s1092" style="position:absolute;left:0;text-align:left;margin-left:338.85pt;margin-top:15.6pt;width:107.25pt;height:65.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">
                <v:textbox>
                  <w:txbxContent>
                    <w:p w14:paraId="51D734EA" w14:textId="77777777" w:rsidR="00656506" w:rsidRPr="00775A69" w:rsidRDefault="00656506" w:rsidP="00BD001D">
                      <w:pPr>
                        <w:rPr>
                          <w:lang w:val="en-US"/>
                        </w:rPr>
                      </w:pPr>
                      <w:r w:rsidRPr="00775A69">
                        <w:rPr>
                          <w:lang w:val="en-US"/>
                        </w:rPr>
                        <w:t>Gender office</w:t>
                      </w:r>
                    </w:p>
                    <w:p w14:paraId="4815D331" w14:textId="77777777" w:rsidR="00656506" w:rsidRPr="00775A69" w:rsidRDefault="00656506" w:rsidP="00BD001D">
                      <w:pPr>
                        <w:rPr>
                          <w:lang w:val="en-US"/>
                        </w:rPr>
                      </w:pPr>
                      <w:r w:rsidRPr="00775A69">
                        <w:rPr>
                          <w:lang w:val="en-US"/>
                        </w:rPr>
                        <w:t>Recruiting office</w:t>
                      </w:r>
                    </w:p>
                    <w:p w14:paraId="0853E502" w14:textId="77777777" w:rsidR="00656506" w:rsidRPr="00775A69" w:rsidRDefault="00656506" w:rsidP="00BD001D">
                      <w:pPr>
                        <w:rPr>
                          <w:lang w:val="en-US"/>
                        </w:rPr>
                      </w:pPr>
                      <w:r w:rsidRPr="00775A69">
                        <w:rPr>
                          <w:lang w:val="en-US"/>
                        </w:rPr>
                        <w:t>Career office</w:t>
                      </w:r>
                    </w:p>
                    <w:p w14:paraId="158527EA" w14:textId="77777777" w:rsidR="00656506" w:rsidRPr="00775A69" w:rsidRDefault="00656506" w:rsidP="00BD001D">
                      <w:pPr>
                        <w:rPr>
                          <w:lang w:val="en-US"/>
                        </w:rPr>
                      </w:pPr>
                    </w:p>
                    <w:p w14:paraId="3058F99A" w14:textId="77777777" w:rsidR="00656506" w:rsidRPr="00775A69" w:rsidRDefault="00656506" w:rsidP="00BD001D">
                      <w:pPr>
                        <w:rPr>
                          <w:lang w:val="en-US"/>
                        </w:rPr>
                      </w:pPr>
                    </w:p>
                  </w:txbxContent>
                </v:textbox>
              </v:rect>
            </w:pict>
          </mc:Fallback>
        </mc:AlternateContent>
      </w:r>
    </w:p>
    <w:p w14:paraId="2C2178E7" w14:textId="77777777" w:rsidR="00BD001D" w:rsidRPr="00C56A8B" w:rsidRDefault="00BE68D0" w:rsidP="00BD001D">
      <w:pPr>
        <w:pStyle w:val="Textkrper"/>
        <w:jc w:val="both"/>
        <w:rPr>
          <w:b w:val="0"/>
          <w:bCs w:val="0"/>
          <w:color w:val="auto"/>
          <w:lang w:val="en-US"/>
        </w:rPr>
      </w:pPr>
      <w:r w:rsidRPr="00C56A8B">
        <w:rPr>
          <w:b w:val="0"/>
          <w:noProof/>
        </w:rPr>
        <mc:AlternateContent>
          <mc:Choice Requires="wps">
            <w:drawing>
              <wp:anchor distT="0" distB="0" distL="114300" distR="114300" simplePos="0" relativeHeight="251666432" behindDoc="0" locked="0" layoutInCell="1" allowOverlap="1" wp14:anchorId="5DF5BDE6" wp14:editId="37830B54">
                <wp:simplePos x="0" y="0"/>
                <wp:positionH relativeFrom="column">
                  <wp:posOffset>2510155</wp:posOffset>
                </wp:positionH>
                <wp:positionV relativeFrom="paragraph">
                  <wp:posOffset>99695</wp:posOffset>
                </wp:positionV>
                <wp:extent cx="0" cy="810260"/>
                <wp:effectExtent l="46355" t="10795" r="80645" b="29845"/>
                <wp:wrapNone/>
                <wp:docPr id="26" name="AutoShape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102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0" o:spid="_x0000_s1026" type="#_x0000_t32" style="position:absolute;margin-left:197.65pt;margin-top:7.85pt;width:0;height:63.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">
                <v:stroke endarrow="block"/>
              </v:shape>
            </w:pict>
          </mc:Fallback>
        </mc:AlternateContent>
      </w:r>
      <w:r w:rsidRPr="00C56A8B">
        <w:rPr>
          <w:b w:val="0"/>
          <w:noProof/>
        </w:rPr>
        <mc:AlternateContent>
          <mc:Choice Requires="wps">
            <w:drawing>
              <wp:anchor distT="0" distB="0" distL="114300" distR="114300" simplePos="0" relativeHeight="251679744" behindDoc="0" locked="0" layoutInCell="1" allowOverlap="1" wp14:anchorId="39566923" wp14:editId="430C3277">
                <wp:simplePos x="0" y="0"/>
                <wp:positionH relativeFrom="column">
                  <wp:posOffset>1412240</wp:posOffset>
                </wp:positionH>
                <wp:positionV relativeFrom="paragraph">
                  <wp:posOffset>99695</wp:posOffset>
                </wp:positionV>
                <wp:extent cx="0" cy="810260"/>
                <wp:effectExtent l="53340" t="10795" r="73660" b="29845"/>
                <wp:wrapNone/>
                <wp:docPr id="24" name="AutoShape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102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13" o:spid="_x0000_s1026" type="#_x0000_t32" style="position:absolute;margin-left:111.2pt;margin-top:7.85pt;width:0;height:63.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">
                <v:stroke endarrow="block"/>
              </v:shape>
            </w:pict>
          </mc:Fallback>
        </mc:AlternateContent>
      </w:r>
      <w:r w:rsidRPr="00C56A8B">
        <w:rPr>
          <w:b w:val="0"/>
          <w:noProof/>
        </w:rPr>
        <mc:AlternateContent>
          <mc:Choice Requires="wps">
            <w:drawing>
              <wp:anchor distT="0" distB="0" distL="114300" distR="114300" simplePos="0" relativeHeight="251678720" behindDoc="0" locked="0" layoutInCell="1" allowOverlap="1" wp14:anchorId="45F8D566" wp14:editId="761F7F8B">
                <wp:simplePos x="0" y="0"/>
                <wp:positionH relativeFrom="column">
                  <wp:posOffset>2828290</wp:posOffset>
                </wp:positionH>
                <wp:positionV relativeFrom="paragraph">
                  <wp:posOffset>14605</wp:posOffset>
                </wp:positionV>
                <wp:extent cx="1475105" cy="0"/>
                <wp:effectExtent l="8890" t="52705" r="40005" b="74295"/>
                <wp:wrapNone/>
                <wp:docPr id="23" name="AutoShape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75105"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12" o:spid="_x0000_s1026" type="#_x0000_t32" style="position:absolute;margin-left:222.7pt;margin-top:1.15pt;width:116.15pt;height: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">
                <v:stroke startarrow="block" endarrow="block"/>
              </v:shape>
            </w:pict>
          </mc:Fallback>
        </mc:AlternateContent>
      </w:r>
    </w:p>
    <w:p w14:paraId="1B28020C" w14:textId="77777777" w:rsidR="00BD001D" w:rsidRPr="00C56A8B" w:rsidRDefault="00BD001D" w:rsidP="00BD001D">
      <w:pPr>
        <w:pStyle w:val="Textkrper"/>
        <w:jc w:val="both"/>
        <w:rPr>
          <w:b w:val="0"/>
          <w:bCs w:val="0"/>
          <w:color w:val="auto"/>
          <w:lang w:val="en-US"/>
        </w:rPr>
      </w:pPr>
    </w:p>
    <w:p w14:paraId="68E34ED0" w14:textId="77777777" w:rsidR="00BD001D" w:rsidRPr="00C56A8B" w:rsidRDefault="00BD001D" w:rsidP="00BD001D">
      <w:pPr>
        <w:pStyle w:val="Textkrper"/>
        <w:jc w:val="both"/>
        <w:rPr>
          <w:b w:val="0"/>
          <w:bCs w:val="0"/>
          <w:color w:val="auto"/>
          <w:lang w:val="en-US"/>
        </w:rPr>
      </w:pPr>
    </w:p>
    <w:p w14:paraId="73537433" w14:textId="77777777" w:rsidR="00BD001D" w:rsidRPr="00C56A8B" w:rsidRDefault="00BE68D0" w:rsidP="00BD001D">
      <w:pPr>
        <w:pStyle w:val="Textkrper"/>
        <w:jc w:val="both"/>
        <w:rPr>
          <w:b w:val="0"/>
          <w:bCs w:val="0"/>
          <w:color w:val="auto"/>
          <w:lang w:val="en-US"/>
        </w:rPr>
      </w:pPr>
      <w:r w:rsidRPr="00C56A8B">
        <w:rPr>
          <w:b w:val="0"/>
          <w:noProof/>
        </w:rPr>
        <mc:AlternateContent>
          <mc:Choice Requires="wps">
            <w:drawing>
              <wp:anchor distT="0" distB="0" distL="114300" distR="114300" simplePos="0" relativeHeight="251674624" behindDoc="0" locked="0" layoutInCell="1" allowOverlap="1" wp14:anchorId="316D015E" wp14:editId="3DDA2F04">
                <wp:simplePos x="0" y="0"/>
                <wp:positionH relativeFrom="column">
                  <wp:posOffset>1963420</wp:posOffset>
                </wp:positionH>
                <wp:positionV relativeFrom="paragraph">
                  <wp:posOffset>187325</wp:posOffset>
                </wp:positionV>
                <wp:extent cx="2279650" cy="314325"/>
                <wp:effectExtent l="0" t="0" r="11430" b="19050"/>
                <wp:wrapNone/>
                <wp:docPr id="22" name="Rectangle 3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9650" cy="314325"/>
                        </a:xfrm>
                        <a:prstGeom prst="rect">
                          <a:avLst/>
                        </a:prstGeom>
                        <a:solidFill>
                          <a:srgbClr val="FFFFFF"/>
                        </a:solidFill>
                        <a:ln w="9525">
                          <a:solidFill>
                            <a:srgbClr val="000000"/>
                          </a:solidFill>
                          <a:miter lim="800000"/>
                          <a:headEnd/>
                          <a:tailEnd/>
                        </a:ln>
                      </wps:spPr>
                      <wps:txbx>
                        <w:txbxContent>
                          <w:p w14:paraId="351CF879" w14:textId="77777777" w:rsidR="00656506" w:rsidRDefault="00656506" w:rsidP="00BD001D">
                            <w:r>
                              <w:t>Managing director/Adminstrator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8" o:spid="_x0000_s1093" style="position:absolute;left:0;text-align:left;margin-left:154.6pt;margin-top:14.75pt;width:179.5pt;height:24.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">
                <v:textbox>
                  <w:txbxContent>
                    <w:p w14:paraId="351CF879" w14:textId="77777777" w:rsidR="00656506" w:rsidRDefault="00656506" w:rsidP="00BD001D">
                      <w:r>
                        <w:t>Managing director/Adminstrator</w:t>
                      </w:r>
                    </w:p>
                  </w:txbxContent>
                </v:textbox>
              </v:rect>
            </w:pict>
          </mc:Fallback>
        </mc:AlternateContent>
      </w:r>
      <w:r w:rsidRPr="00C56A8B">
        <w:rPr>
          <w:b w:val="0"/>
          <w:noProof/>
        </w:rPr>
        <mc:AlternateContent>
          <mc:Choice Requires="wps">
            <w:drawing>
              <wp:anchor distT="0" distB="0" distL="114300" distR="114300" simplePos="0" relativeHeight="251673600" behindDoc="0" locked="0" layoutInCell="1" allowOverlap="1" wp14:anchorId="764A8B4F" wp14:editId="24CF5441">
                <wp:simplePos x="0" y="0"/>
                <wp:positionH relativeFrom="column">
                  <wp:posOffset>582930</wp:posOffset>
                </wp:positionH>
                <wp:positionV relativeFrom="paragraph">
                  <wp:posOffset>187325</wp:posOffset>
                </wp:positionV>
                <wp:extent cx="1288415" cy="314325"/>
                <wp:effectExtent l="0" t="0" r="8255" b="19050"/>
                <wp:wrapNone/>
                <wp:docPr id="19" name="Rectangle 3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8415" cy="314325"/>
                        </a:xfrm>
                        <a:prstGeom prst="rect">
                          <a:avLst/>
                        </a:prstGeom>
                        <a:solidFill>
                          <a:srgbClr val="FFFFFF"/>
                        </a:solidFill>
                        <a:ln w="9525">
                          <a:solidFill>
                            <a:srgbClr val="000000"/>
                          </a:solidFill>
                          <a:miter lim="800000"/>
                          <a:headEnd/>
                          <a:tailEnd/>
                        </a:ln>
                      </wps:spPr>
                      <wps:txbx>
                        <w:txbxContent>
                          <w:p w14:paraId="2D9C49C0" w14:textId="77777777" w:rsidR="00656506" w:rsidRDefault="00656506" w:rsidP="00BD001D">
                            <w:r>
                              <w:t>Branch speakers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7" o:spid="_x0000_s1094" style="position:absolute;left:0;text-align:left;margin-left:45.9pt;margin-top:14.75pt;width:101.45pt;height:24.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">
                <v:textbox>
                  <w:txbxContent>
                    <w:p w14:paraId="2D9C49C0" w14:textId="77777777" w:rsidR="00656506" w:rsidRDefault="00656506" w:rsidP="00BD001D">
                      <w:r>
                        <w:t>Branch speakers</w:t>
                      </w:r>
                    </w:p>
                  </w:txbxContent>
                </v:textbox>
              </v:rect>
            </w:pict>
          </mc:Fallback>
        </mc:AlternateContent>
      </w:r>
    </w:p>
    <w:p w14:paraId="639DC548" w14:textId="77777777" w:rsidR="00BD001D" w:rsidRPr="00C56A8B" w:rsidRDefault="00BD001D" w:rsidP="00BD001D">
      <w:pPr>
        <w:pStyle w:val="Textkrper"/>
        <w:jc w:val="both"/>
        <w:rPr>
          <w:b w:val="0"/>
          <w:bCs w:val="0"/>
          <w:color w:val="auto"/>
          <w:lang w:val="en-US"/>
        </w:rPr>
      </w:pPr>
    </w:p>
    <w:p w14:paraId="36A645A1" w14:textId="77777777" w:rsidR="00BD001D" w:rsidRPr="00C56A8B" w:rsidRDefault="00BD001D" w:rsidP="00BD001D">
      <w:pPr>
        <w:pStyle w:val="Textkrper"/>
        <w:jc w:val="both"/>
        <w:rPr>
          <w:lang w:val="en-GB"/>
        </w:rPr>
      </w:pPr>
    </w:p>
    <w:p w14:paraId="23CA0F9A" w14:textId="77777777" w:rsidR="00BD001D" w:rsidRPr="00C56A8B" w:rsidRDefault="00BD001D" w:rsidP="00BD001D">
      <w:pPr>
        <w:pStyle w:val="Textkrper"/>
        <w:ind w:firstLine="709"/>
        <w:jc w:val="both"/>
        <w:rPr>
          <w:bCs w:val="0"/>
          <w:color w:val="auto"/>
          <w:lang w:val="en-US"/>
        </w:rPr>
      </w:pPr>
      <w:r w:rsidRPr="00C56A8B">
        <w:rPr>
          <w:lang w:val="en-GB"/>
        </w:rPr>
        <w:t>Figure 4.2.1</w:t>
      </w:r>
      <w:r w:rsidRPr="00C56A8B">
        <w:rPr>
          <w:bCs w:val="0"/>
          <w:color w:val="auto"/>
          <w:lang w:val="en-US"/>
        </w:rPr>
        <w:t xml:space="preserve">: </w:t>
      </w:r>
      <w:r w:rsidRPr="00C56A8B">
        <w:rPr>
          <w:b w:val="0"/>
          <w:bCs w:val="0"/>
          <w:color w:val="auto"/>
          <w:lang w:val="en-US"/>
        </w:rPr>
        <w:t>Internal structure of the school’s management</w:t>
      </w:r>
    </w:p>
    <w:p w14:paraId="19C53FD2" w14:textId="77777777" w:rsidR="00BD001D" w:rsidRPr="00C56A8B" w:rsidRDefault="00BD001D" w:rsidP="00BD001D">
      <w:pPr>
        <w:pStyle w:val="Textkrper"/>
        <w:jc w:val="left"/>
        <w:rPr>
          <w:b w:val="0"/>
          <w:highlight w:val="yellow"/>
          <w:lang w:val="en-GB"/>
        </w:rPr>
      </w:pPr>
    </w:p>
    <w:p w14:paraId="3F2E0998" w14:textId="77777777" w:rsidR="00BD001D" w:rsidRPr="00C56A8B" w:rsidRDefault="00BD001D" w:rsidP="00BD001D">
      <w:pPr>
        <w:pStyle w:val="Textkrper"/>
        <w:jc w:val="both"/>
        <w:rPr>
          <w:b w:val="0"/>
          <w:lang w:val="en-GB"/>
        </w:rPr>
      </w:pPr>
      <w:r w:rsidRPr="00C56A8B">
        <w:rPr>
          <w:b w:val="0"/>
          <w:lang w:val="en-GB"/>
        </w:rPr>
        <w:t>The position of the academic director of the school has been filled with an existing faculty member (chair) at the university. No extra funds are necessary for this position. The university has reduced the regular teaching load of the academic director by 25%. One of the university’s vice presidents is responsible for curricula and doctoral affairs. This vice president thus acts as a dean of graduate affairs.</w:t>
      </w:r>
    </w:p>
    <w:p w14:paraId="6432EFCC" w14:textId="77777777" w:rsidR="00BD001D" w:rsidRPr="00C56A8B" w:rsidRDefault="00BD001D" w:rsidP="00BD001D">
      <w:pPr>
        <w:pStyle w:val="Textkrper"/>
        <w:jc w:val="both"/>
        <w:rPr>
          <w:b w:val="0"/>
          <w:lang w:val="en-GB"/>
        </w:rPr>
      </w:pPr>
    </w:p>
    <w:p w14:paraId="11264E50" w14:textId="77777777" w:rsidR="00BD001D" w:rsidRPr="00C56A8B" w:rsidRDefault="00BD001D" w:rsidP="00BD001D">
      <w:pPr>
        <w:rPr>
          <w:rFonts w:cs="Arial"/>
          <w:lang w:val="en-GB"/>
        </w:rPr>
      </w:pPr>
      <w:r w:rsidRPr="00C56A8B">
        <w:rPr>
          <w:rFonts w:cs="Arial"/>
          <w:lang w:val="en-GB"/>
        </w:rPr>
        <w:t>Figure 4.2.2 lists the responsibilities within the school’s management for the second funding phase:</w:t>
      </w:r>
    </w:p>
    <w:p w14:paraId="05970771" w14:textId="77777777" w:rsidR="00BD001D" w:rsidRPr="00C56A8B" w:rsidRDefault="00BD001D" w:rsidP="00BD001D">
      <w:pPr>
        <w:rPr>
          <w:rFonts w:cs="Arial"/>
          <w:lang w:val="en-GB"/>
        </w:rPr>
      </w:pPr>
    </w:p>
    <w:p w14:paraId="0E052C42" w14:textId="77777777" w:rsidR="00BD001D" w:rsidRPr="00C56A8B" w:rsidRDefault="00BD001D" w:rsidP="00BD001D">
      <w:pPr>
        <w:rPr>
          <w:rFonts w:cs="Arial"/>
          <w:sz w:val="2"/>
          <w:szCs w:val="2"/>
          <w:lang w:val="en-GB"/>
        </w:rPr>
      </w:pPr>
    </w:p>
    <w:tbl>
      <w:tblPr>
        <w:tblStyle w:val="Tabellenraster"/>
        <w:tblW w:w="10062" w:type="dxa"/>
        <w:jc w:val="center"/>
        <w:tblLook w:val="04A0" w:firstRow="1" w:lastRow="0" w:firstColumn="1" w:lastColumn="0" w:noHBand="0" w:noVBand="1"/>
      </w:tblPr>
      <w:tblGrid>
        <w:gridCol w:w="3112"/>
        <w:gridCol w:w="3054"/>
        <w:gridCol w:w="3896"/>
      </w:tblGrid>
      <w:tr w:rsidR="00BD001D" w:rsidRPr="00C56A8B" w14:paraId="53917DB7" w14:textId="77777777" w:rsidTr="00BD001D">
        <w:trPr>
          <w:jc w:val="center"/>
        </w:trPr>
        <w:tc>
          <w:tcPr>
            <w:tcW w:w="3112" w:type="dxa"/>
            <w:shd w:val="clear" w:color="auto" w:fill="BFBFBF" w:themeFill="background1" w:themeFillShade="BF"/>
          </w:tcPr>
          <w:p w14:paraId="777F87E9" w14:textId="77777777" w:rsidR="00BD001D" w:rsidRPr="00C56A8B" w:rsidRDefault="00BD001D" w:rsidP="00BD001D">
            <w:pPr>
              <w:spacing w:before="60" w:after="60" w:line="240" w:lineRule="auto"/>
              <w:rPr>
                <w:rFonts w:cs="Arial"/>
                <w:lang w:val="en-GB"/>
              </w:rPr>
            </w:pPr>
            <w:r w:rsidRPr="00C56A8B">
              <w:rPr>
                <w:rFonts w:cs="Arial"/>
                <w:color w:val="000000"/>
                <w:lang w:val="en-GB"/>
              </w:rPr>
              <w:t>Academic Director (W3/C4)</w:t>
            </w:r>
          </w:p>
        </w:tc>
        <w:tc>
          <w:tcPr>
            <w:tcW w:w="3054" w:type="dxa"/>
            <w:shd w:val="clear" w:color="auto" w:fill="BFBFBF" w:themeFill="background1" w:themeFillShade="BF"/>
          </w:tcPr>
          <w:p w14:paraId="728DEEBA" w14:textId="77777777" w:rsidR="00BD001D" w:rsidRPr="00C56A8B" w:rsidRDefault="00BD001D" w:rsidP="00BD001D">
            <w:pPr>
              <w:spacing w:before="60" w:after="60" w:line="240" w:lineRule="auto"/>
              <w:rPr>
                <w:rFonts w:cs="Arial"/>
                <w:lang w:val="en-GB"/>
              </w:rPr>
            </w:pPr>
            <w:r w:rsidRPr="00C56A8B">
              <w:rPr>
                <w:rFonts w:cs="Arial"/>
                <w:lang w:val="en-GB"/>
              </w:rPr>
              <w:t>Administrator (E11)</w:t>
            </w:r>
          </w:p>
        </w:tc>
        <w:tc>
          <w:tcPr>
            <w:tcW w:w="3896" w:type="dxa"/>
            <w:shd w:val="clear" w:color="auto" w:fill="BFBFBF" w:themeFill="background1" w:themeFillShade="BF"/>
          </w:tcPr>
          <w:p w14:paraId="4A0C43CA" w14:textId="77777777" w:rsidR="00BD001D" w:rsidRPr="00C56A8B" w:rsidRDefault="00BD001D" w:rsidP="00BD001D">
            <w:pPr>
              <w:spacing w:before="60" w:after="60" w:line="240" w:lineRule="auto"/>
              <w:rPr>
                <w:rFonts w:cs="Arial"/>
                <w:lang w:val="en-GB"/>
              </w:rPr>
            </w:pPr>
            <w:r w:rsidRPr="00C56A8B">
              <w:rPr>
                <w:rFonts w:cs="Arial"/>
                <w:lang w:val="en-GB"/>
              </w:rPr>
              <w:t>Branch Professorships (W1)</w:t>
            </w:r>
          </w:p>
        </w:tc>
      </w:tr>
      <w:tr w:rsidR="00BD001D" w:rsidRPr="00C56A8B" w14:paraId="2FF0A434" w14:textId="77777777" w:rsidTr="00BD001D">
        <w:trPr>
          <w:jc w:val="center"/>
        </w:trPr>
        <w:tc>
          <w:tcPr>
            <w:tcW w:w="3112" w:type="dxa"/>
          </w:tcPr>
          <w:p w14:paraId="0F90AD73" w14:textId="77777777" w:rsidR="00BD001D" w:rsidRPr="00C56A8B" w:rsidRDefault="00BD001D" w:rsidP="00BD001D">
            <w:pPr>
              <w:pStyle w:val="GSKeyLit"/>
              <w:ind w:right="-103"/>
              <w:jc w:val="left"/>
            </w:pPr>
            <w:r w:rsidRPr="00C56A8B">
              <w:t>External funding/new branches</w:t>
            </w:r>
          </w:p>
          <w:p w14:paraId="3C5AD1B2" w14:textId="77777777" w:rsidR="00BD001D" w:rsidRPr="00C56A8B" w:rsidRDefault="00BD001D" w:rsidP="00BD001D">
            <w:pPr>
              <w:pStyle w:val="GSKeyLit"/>
              <w:ind w:right="-103"/>
              <w:jc w:val="left"/>
            </w:pPr>
            <w:r w:rsidRPr="00C56A8B">
              <w:t>Equal opportunity programmes</w:t>
            </w:r>
          </w:p>
          <w:p w14:paraId="032B66FE" w14:textId="77777777" w:rsidR="00BD001D" w:rsidRPr="00C56A8B" w:rsidRDefault="00BD001D" w:rsidP="00BD001D">
            <w:pPr>
              <w:pStyle w:val="GSKeyLit"/>
              <w:ind w:right="-103"/>
              <w:jc w:val="left"/>
            </w:pPr>
            <w:r w:rsidRPr="00C56A8B">
              <w:t>Student Admission</w:t>
            </w:r>
          </w:p>
          <w:p w14:paraId="331AE322" w14:textId="77777777" w:rsidR="00BD001D" w:rsidRPr="00C56A8B" w:rsidRDefault="00BD001D" w:rsidP="00BD001D">
            <w:pPr>
              <w:pStyle w:val="GSKeyLit"/>
              <w:ind w:right="-103"/>
              <w:jc w:val="left"/>
            </w:pPr>
            <w:r w:rsidRPr="00C56A8B">
              <w:t>Branch- and programme-specific curricula</w:t>
            </w:r>
          </w:p>
          <w:p w14:paraId="2988666C" w14:textId="77777777" w:rsidR="00BD001D" w:rsidRPr="00C56A8B" w:rsidRDefault="00BD001D" w:rsidP="00BD001D">
            <w:pPr>
              <w:pStyle w:val="GSKeyLit"/>
              <w:ind w:right="-103"/>
              <w:jc w:val="left"/>
            </w:pPr>
            <w:r w:rsidRPr="00C56A8B">
              <w:t>Administration of Central Funds</w:t>
            </w:r>
          </w:p>
          <w:p w14:paraId="70CE0A42" w14:textId="77777777" w:rsidR="00BD001D" w:rsidRPr="00C56A8B" w:rsidRDefault="00BD001D" w:rsidP="00BD001D">
            <w:pPr>
              <w:pStyle w:val="GSKeyLit"/>
              <w:ind w:right="-117"/>
              <w:jc w:val="left"/>
            </w:pPr>
            <w:r w:rsidRPr="00C56A8B">
              <w:t>Partnership programmes</w:t>
            </w:r>
          </w:p>
          <w:p w14:paraId="2B6C7BB1" w14:textId="77777777" w:rsidR="00BD001D" w:rsidRPr="00C56A8B" w:rsidRDefault="00BD001D" w:rsidP="00494D55">
            <w:pPr>
              <w:pStyle w:val="GSKeyLit"/>
              <w:ind w:right="-117"/>
              <w:jc w:val="left"/>
            </w:pPr>
            <w:r w:rsidRPr="00C56A8B">
              <w:t>Joint Curricula</w:t>
            </w:r>
          </w:p>
        </w:tc>
        <w:tc>
          <w:tcPr>
            <w:tcW w:w="3054" w:type="dxa"/>
          </w:tcPr>
          <w:p w14:paraId="7BD1F68F" w14:textId="77777777" w:rsidR="00BD001D" w:rsidRPr="00C56A8B" w:rsidRDefault="00BD001D" w:rsidP="00BD001D">
            <w:pPr>
              <w:pStyle w:val="GSKeyLit"/>
              <w:jc w:val="left"/>
            </w:pPr>
            <w:r w:rsidRPr="00C56A8B">
              <w:t>Admission tests</w:t>
            </w:r>
          </w:p>
          <w:p w14:paraId="40ECD42B" w14:textId="77777777" w:rsidR="00BD001D" w:rsidRPr="00C56A8B" w:rsidRDefault="00BD001D" w:rsidP="00BD001D">
            <w:pPr>
              <w:pStyle w:val="GSKeyLit"/>
              <w:ind w:right="-117"/>
              <w:jc w:val="left"/>
            </w:pPr>
            <w:r w:rsidRPr="00C56A8B">
              <w:t>Student programmes</w:t>
            </w:r>
          </w:p>
          <w:p w14:paraId="58945827" w14:textId="77777777" w:rsidR="00BD001D" w:rsidRPr="00C56A8B" w:rsidRDefault="00BD001D" w:rsidP="00BD001D">
            <w:pPr>
              <w:pStyle w:val="GSKeyLit"/>
              <w:ind w:right="-117"/>
              <w:jc w:val="left"/>
            </w:pPr>
            <w:r w:rsidRPr="00C56A8B">
              <w:t>Student housing</w:t>
            </w:r>
          </w:p>
          <w:p w14:paraId="4E06A489" w14:textId="77777777" w:rsidR="00BD001D" w:rsidRPr="00C56A8B" w:rsidRDefault="00BD001D" w:rsidP="00BD001D">
            <w:pPr>
              <w:pStyle w:val="GSKeyLit"/>
              <w:ind w:right="-117"/>
              <w:jc w:val="left"/>
            </w:pPr>
            <w:r w:rsidRPr="00C56A8B">
              <w:t>Advisory board</w:t>
            </w:r>
          </w:p>
          <w:p w14:paraId="6FE309D6" w14:textId="77777777" w:rsidR="00BD001D" w:rsidRPr="00C56A8B" w:rsidRDefault="00BD001D" w:rsidP="00BD001D">
            <w:pPr>
              <w:pStyle w:val="GSKeyLit"/>
              <w:ind w:right="-117"/>
              <w:jc w:val="left"/>
            </w:pPr>
            <w:r w:rsidRPr="00C56A8B">
              <w:t>Student affairs (other)</w:t>
            </w:r>
          </w:p>
          <w:p w14:paraId="73FD506C" w14:textId="77777777" w:rsidR="00BD001D" w:rsidRPr="00C56A8B" w:rsidRDefault="00BD001D" w:rsidP="00BD001D">
            <w:pPr>
              <w:pStyle w:val="GSKeyLit"/>
              <w:ind w:right="-117"/>
              <w:jc w:val="left"/>
            </w:pPr>
            <w:r w:rsidRPr="00C56A8B">
              <w:t>Summer/fall school</w:t>
            </w:r>
          </w:p>
          <w:p w14:paraId="58033ED6" w14:textId="77777777" w:rsidR="00BD001D" w:rsidRPr="00C56A8B" w:rsidRDefault="00BD001D" w:rsidP="00BD001D">
            <w:pPr>
              <w:pStyle w:val="GSKeyLit"/>
              <w:ind w:right="-117"/>
              <w:jc w:val="left"/>
            </w:pPr>
            <w:r w:rsidRPr="00C56A8B">
              <w:t>Mentoring programmes</w:t>
            </w:r>
          </w:p>
          <w:p w14:paraId="0F8E7E79" w14:textId="77777777" w:rsidR="00BD001D" w:rsidRPr="00C56A8B" w:rsidRDefault="00BD001D" w:rsidP="00BD001D">
            <w:pPr>
              <w:pStyle w:val="GSKeyLit"/>
              <w:numPr>
                <w:ilvl w:val="0"/>
                <w:numId w:val="0"/>
              </w:numPr>
              <w:ind w:left="360" w:right="-117"/>
              <w:jc w:val="left"/>
            </w:pPr>
          </w:p>
        </w:tc>
        <w:tc>
          <w:tcPr>
            <w:tcW w:w="3896" w:type="dxa"/>
          </w:tcPr>
          <w:p w14:paraId="68969C8E" w14:textId="77777777" w:rsidR="00BD001D" w:rsidRPr="00C56A8B" w:rsidRDefault="00BD001D" w:rsidP="00BD001D">
            <w:pPr>
              <w:pStyle w:val="GSKeyLit"/>
              <w:ind w:right="-117"/>
              <w:jc w:val="left"/>
            </w:pPr>
            <w:r w:rsidRPr="00C56A8B">
              <w:t>External Funding</w:t>
            </w:r>
          </w:p>
          <w:p w14:paraId="7500E10E" w14:textId="77777777" w:rsidR="00BD001D" w:rsidRPr="00C56A8B" w:rsidRDefault="00BD001D" w:rsidP="00BD001D">
            <w:pPr>
              <w:pStyle w:val="GSKeyLit"/>
              <w:ind w:right="-117"/>
              <w:jc w:val="left"/>
            </w:pPr>
            <w:r w:rsidRPr="00C56A8B">
              <w:t>Student mentoring</w:t>
            </w:r>
          </w:p>
          <w:p w14:paraId="3DC6BE63" w14:textId="77777777" w:rsidR="00BD001D" w:rsidRPr="00C56A8B" w:rsidRDefault="00BD001D" w:rsidP="00BD001D">
            <w:pPr>
              <w:pStyle w:val="GSKeyLit"/>
              <w:ind w:right="-117"/>
              <w:jc w:val="left"/>
            </w:pPr>
            <w:r w:rsidRPr="00C56A8B">
              <w:t>Research training</w:t>
            </w:r>
          </w:p>
          <w:p w14:paraId="0C82AFD0" w14:textId="77777777" w:rsidR="00BD001D" w:rsidRPr="00C56A8B" w:rsidRDefault="00BD001D" w:rsidP="00BD001D">
            <w:pPr>
              <w:pStyle w:val="GSKeyLit"/>
              <w:ind w:right="-117"/>
              <w:jc w:val="left"/>
            </w:pPr>
            <w:r w:rsidRPr="00C56A8B">
              <w:t>Prepare curricula</w:t>
            </w:r>
          </w:p>
          <w:p w14:paraId="0C9F7BDB" w14:textId="77777777" w:rsidR="00BD001D" w:rsidRPr="00C56A8B" w:rsidRDefault="00BD001D" w:rsidP="00BD001D">
            <w:pPr>
              <w:pStyle w:val="GSKeyLit"/>
              <w:ind w:right="-117"/>
              <w:jc w:val="left"/>
            </w:pPr>
            <w:r w:rsidRPr="00C56A8B">
              <w:t>Support academic director and managing director with:</w:t>
            </w:r>
          </w:p>
          <w:p w14:paraId="5D5F4A5D" w14:textId="77777777" w:rsidR="00BD001D" w:rsidRPr="00C56A8B" w:rsidRDefault="00BD001D" w:rsidP="00BD001D">
            <w:pPr>
              <w:pStyle w:val="GSKeyLit"/>
              <w:numPr>
                <w:ilvl w:val="1"/>
                <w:numId w:val="4"/>
              </w:numPr>
              <w:tabs>
                <w:tab w:val="clear" w:pos="1440"/>
                <w:tab w:val="num" w:pos="629"/>
              </w:tabs>
              <w:ind w:left="771" w:right="-117"/>
              <w:jc w:val="left"/>
            </w:pPr>
            <w:r w:rsidRPr="00C56A8B">
              <w:t>equal opportunity programmes</w:t>
            </w:r>
          </w:p>
          <w:p w14:paraId="2BB4A867" w14:textId="77777777" w:rsidR="00BD001D" w:rsidRPr="00C56A8B" w:rsidRDefault="00BD001D" w:rsidP="00BD001D">
            <w:pPr>
              <w:pStyle w:val="GSKeyLit"/>
              <w:numPr>
                <w:ilvl w:val="1"/>
                <w:numId w:val="4"/>
              </w:numPr>
              <w:tabs>
                <w:tab w:val="clear" w:pos="1440"/>
                <w:tab w:val="num" w:pos="629"/>
              </w:tabs>
              <w:ind w:left="771" w:right="-117"/>
              <w:jc w:val="left"/>
            </w:pPr>
            <w:r w:rsidRPr="00C56A8B">
              <w:t>student admission</w:t>
            </w:r>
          </w:p>
          <w:p w14:paraId="4CAD505B" w14:textId="77777777" w:rsidR="00BD001D" w:rsidRPr="00C56A8B" w:rsidRDefault="00BD001D" w:rsidP="00BD001D">
            <w:pPr>
              <w:pStyle w:val="GSKeyLit"/>
              <w:numPr>
                <w:ilvl w:val="0"/>
                <w:numId w:val="0"/>
              </w:numPr>
              <w:ind w:left="771" w:right="-117"/>
              <w:jc w:val="left"/>
            </w:pPr>
          </w:p>
        </w:tc>
      </w:tr>
      <w:tr w:rsidR="00BD001D" w:rsidRPr="00C56A8B" w14:paraId="398D843B" w14:textId="77777777" w:rsidTr="00BD001D">
        <w:trPr>
          <w:jc w:val="center"/>
        </w:trPr>
        <w:tc>
          <w:tcPr>
            <w:tcW w:w="3112" w:type="dxa"/>
            <w:shd w:val="clear" w:color="auto" w:fill="BFBFBF" w:themeFill="background1" w:themeFillShade="BF"/>
          </w:tcPr>
          <w:p w14:paraId="3DD81D02" w14:textId="77777777" w:rsidR="00BD001D" w:rsidRPr="00C56A8B" w:rsidRDefault="00BD001D" w:rsidP="00BD001D">
            <w:pPr>
              <w:spacing w:before="60" w:after="60" w:line="240" w:lineRule="auto"/>
              <w:rPr>
                <w:rFonts w:cs="Arial"/>
                <w:lang w:val="en-GB"/>
              </w:rPr>
            </w:pPr>
            <w:r w:rsidRPr="00C56A8B">
              <w:rPr>
                <w:rFonts w:cs="Arial"/>
                <w:color w:val="000000"/>
                <w:lang w:val="en-GB"/>
              </w:rPr>
              <w:t>Recruitment office</w:t>
            </w:r>
          </w:p>
        </w:tc>
        <w:tc>
          <w:tcPr>
            <w:tcW w:w="3054" w:type="dxa"/>
            <w:shd w:val="clear" w:color="auto" w:fill="BFBFBF" w:themeFill="background1" w:themeFillShade="BF"/>
          </w:tcPr>
          <w:p w14:paraId="26DD9F75" w14:textId="77777777" w:rsidR="00BD001D" w:rsidRPr="00C56A8B" w:rsidRDefault="00BD001D" w:rsidP="00BD001D">
            <w:pPr>
              <w:spacing w:before="60" w:after="60" w:line="240" w:lineRule="auto"/>
              <w:rPr>
                <w:rFonts w:cs="Arial"/>
                <w:lang w:val="en-GB"/>
              </w:rPr>
            </w:pPr>
            <w:r w:rsidRPr="00C56A8B">
              <w:rPr>
                <w:rFonts w:cs="Arial"/>
                <w:lang w:val="en-GB"/>
              </w:rPr>
              <w:t>Gender Office</w:t>
            </w:r>
          </w:p>
        </w:tc>
        <w:tc>
          <w:tcPr>
            <w:tcW w:w="3896" w:type="dxa"/>
            <w:shd w:val="clear" w:color="auto" w:fill="BFBFBF" w:themeFill="background1" w:themeFillShade="BF"/>
          </w:tcPr>
          <w:p w14:paraId="1F3B1B28" w14:textId="77777777" w:rsidR="00BD001D" w:rsidRPr="00C56A8B" w:rsidRDefault="00BD001D" w:rsidP="00BD001D">
            <w:pPr>
              <w:spacing w:before="60" w:after="60" w:line="240" w:lineRule="auto"/>
              <w:rPr>
                <w:rFonts w:cs="Arial"/>
                <w:lang w:val="en-GB"/>
              </w:rPr>
            </w:pPr>
            <w:r w:rsidRPr="00C56A8B">
              <w:rPr>
                <w:rFonts w:cs="Arial"/>
                <w:lang w:val="en-GB"/>
              </w:rPr>
              <w:t>Career Office</w:t>
            </w:r>
          </w:p>
        </w:tc>
      </w:tr>
      <w:tr w:rsidR="00BD001D" w:rsidRPr="00C56A8B" w14:paraId="7882A8EB" w14:textId="77777777" w:rsidTr="00BD001D">
        <w:trPr>
          <w:jc w:val="center"/>
        </w:trPr>
        <w:tc>
          <w:tcPr>
            <w:tcW w:w="3112" w:type="dxa"/>
          </w:tcPr>
          <w:p w14:paraId="051695D7" w14:textId="77777777" w:rsidR="00BD001D" w:rsidRPr="00C56A8B" w:rsidRDefault="00BD001D" w:rsidP="00BD001D">
            <w:pPr>
              <w:pStyle w:val="GSKeyLit"/>
              <w:ind w:right="-103"/>
              <w:jc w:val="left"/>
            </w:pPr>
            <w:r w:rsidRPr="00C56A8B">
              <w:t>Summer/fall school</w:t>
            </w:r>
          </w:p>
          <w:p w14:paraId="4E7F1ABE" w14:textId="77777777" w:rsidR="00BD001D" w:rsidRPr="00C56A8B" w:rsidRDefault="00BD001D" w:rsidP="00BD001D">
            <w:pPr>
              <w:pStyle w:val="GSKeyLit"/>
              <w:ind w:right="-103"/>
              <w:jc w:val="left"/>
            </w:pPr>
            <w:r w:rsidRPr="00C56A8B">
              <w:t>Student Admission</w:t>
            </w:r>
          </w:p>
          <w:p w14:paraId="7D31C95B" w14:textId="77777777" w:rsidR="00BD001D" w:rsidRPr="00C56A8B" w:rsidRDefault="00BD001D" w:rsidP="00BD001D">
            <w:pPr>
              <w:pStyle w:val="GSKeyLit"/>
              <w:ind w:right="-117"/>
              <w:jc w:val="left"/>
            </w:pPr>
            <w:r w:rsidRPr="00C56A8B">
              <w:t>Marketing</w:t>
            </w:r>
          </w:p>
          <w:p w14:paraId="7A069C32" w14:textId="77777777" w:rsidR="00BD001D" w:rsidRPr="00C56A8B" w:rsidRDefault="00BD001D" w:rsidP="00BD001D">
            <w:pPr>
              <w:pStyle w:val="GSKeyLit"/>
              <w:ind w:right="-117"/>
              <w:jc w:val="left"/>
            </w:pPr>
            <w:r w:rsidRPr="00C56A8B">
              <w:t>Corporate Identity</w:t>
            </w:r>
          </w:p>
          <w:p w14:paraId="6AA318FB" w14:textId="77777777" w:rsidR="00BD001D" w:rsidRPr="00C56A8B" w:rsidRDefault="00BD001D" w:rsidP="00BD001D">
            <w:pPr>
              <w:pStyle w:val="GSKeyLit"/>
              <w:numPr>
                <w:ilvl w:val="0"/>
                <w:numId w:val="0"/>
              </w:numPr>
              <w:ind w:left="360" w:right="-117"/>
              <w:jc w:val="left"/>
            </w:pPr>
          </w:p>
        </w:tc>
        <w:tc>
          <w:tcPr>
            <w:tcW w:w="3054" w:type="dxa"/>
          </w:tcPr>
          <w:p w14:paraId="0E0247E7" w14:textId="77777777" w:rsidR="00BD001D" w:rsidRPr="00C56A8B" w:rsidRDefault="00BD001D" w:rsidP="00BD001D">
            <w:pPr>
              <w:pStyle w:val="GSKeyLit"/>
              <w:ind w:right="-103"/>
              <w:jc w:val="left"/>
            </w:pPr>
            <w:r w:rsidRPr="00C56A8B">
              <w:t>Equal opportunity/dual career programmes</w:t>
            </w:r>
          </w:p>
          <w:p w14:paraId="088D1FEB" w14:textId="77777777" w:rsidR="00BD001D" w:rsidRPr="00C56A8B" w:rsidRDefault="00BD001D" w:rsidP="00BD001D">
            <w:pPr>
              <w:pStyle w:val="GSKeyLit"/>
              <w:ind w:right="-117"/>
              <w:jc w:val="left"/>
            </w:pPr>
            <w:r w:rsidRPr="00C56A8B">
              <w:t>Partnership programmes with other universities</w:t>
            </w:r>
          </w:p>
          <w:p w14:paraId="290E3A49" w14:textId="77777777" w:rsidR="00BD001D" w:rsidRPr="00C56A8B" w:rsidRDefault="00BD001D" w:rsidP="00BD001D">
            <w:pPr>
              <w:pStyle w:val="GSKeyLit"/>
              <w:numPr>
                <w:ilvl w:val="0"/>
                <w:numId w:val="0"/>
              </w:numPr>
              <w:ind w:left="360" w:right="-103"/>
              <w:jc w:val="left"/>
            </w:pPr>
          </w:p>
          <w:p w14:paraId="21DEDA0A" w14:textId="77777777" w:rsidR="00BD001D" w:rsidRPr="00C56A8B" w:rsidRDefault="00BD001D" w:rsidP="00BD001D">
            <w:pPr>
              <w:pStyle w:val="GSKeyLit"/>
              <w:numPr>
                <w:ilvl w:val="0"/>
                <w:numId w:val="0"/>
              </w:numPr>
              <w:ind w:left="360" w:right="-117"/>
              <w:jc w:val="left"/>
            </w:pPr>
          </w:p>
        </w:tc>
        <w:tc>
          <w:tcPr>
            <w:tcW w:w="3896" w:type="dxa"/>
          </w:tcPr>
          <w:p w14:paraId="7D5F6B19" w14:textId="77777777" w:rsidR="00BD001D" w:rsidRPr="00C56A8B" w:rsidRDefault="00BD001D" w:rsidP="00BD001D">
            <w:pPr>
              <w:pStyle w:val="GSKeyLit"/>
              <w:ind w:right="-117"/>
              <w:jc w:val="left"/>
            </w:pPr>
            <w:r w:rsidRPr="00C56A8B">
              <w:t>Internships for doctoral students</w:t>
            </w:r>
          </w:p>
          <w:p w14:paraId="509CAA7F" w14:textId="77777777" w:rsidR="00BD001D" w:rsidRPr="00C56A8B" w:rsidRDefault="00BD001D" w:rsidP="00BD001D">
            <w:pPr>
              <w:pStyle w:val="GSKeyLit"/>
              <w:ind w:right="-117"/>
              <w:jc w:val="left"/>
            </w:pPr>
            <w:r w:rsidRPr="00C56A8B">
              <w:t>Postdoctoral affairs</w:t>
            </w:r>
          </w:p>
          <w:p w14:paraId="2545B343" w14:textId="77777777" w:rsidR="00BD001D" w:rsidRPr="00C56A8B" w:rsidRDefault="00BD001D" w:rsidP="00BD001D">
            <w:pPr>
              <w:pStyle w:val="GSKeyLit"/>
              <w:ind w:right="-117"/>
              <w:jc w:val="left"/>
            </w:pPr>
            <w:r w:rsidRPr="00C56A8B">
              <w:t>Alumnis</w:t>
            </w:r>
          </w:p>
          <w:p w14:paraId="7DFAE51B" w14:textId="77777777" w:rsidR="00BD001D" w:rsidRPr="00C56A8B" w:rsidRDefault="00BD001D" w:rsidP="00BD001D">
            <w:pPr>
              <w:pStyle w:val="GSKeyLit"/>
              <w:numPr>
                <w:ilvl w:val="0"/>
                <w:numId w:val="0"/>
              </w:numPr>
              <w:ind w:left="360" w:right="-117" w:hanging="360"/>
              <w:jc w:val="left"/>
            </w:pPr>
          </w:p>
          <w:p w14:paraId="1D343FDC" w14:textId="77777777" w:rsidR="00BD001D" w:rsidRPr="00C56A8B" w:rsidRDefault="00BD001D" w:rsidP="00BD001D">
            <w:pPr>
              <w:pStyle w:val="GSKeyLit"/>
              <w:numPr>
                <w:ilvl w:val="0"/>
                <w:numId w:val="0"/>
              </w:numPr>
              <w:ind w:left="771" w:right="-117"/>
              <w:jc w:val="left"/>
            </w:pPr>
          </w:p>
        </w:tc>
      </w:tr>
    </w:tbl>
    <w:p w14:paraId="479742F2" w14:textId="77777777" w:rsidR="00BD001D" w:rsidRPr="00C56A8B" w:rsidRDefault="00BD001D" w:rsidP="00BD001D">
      <w:pPr>
        <w:pStyle w:val="Textkrper"/>
        <w:jc w:val="left"/>
        <w:rPr>
          <w:b w:val="0"/>
          <w:highlight w:val="yellow"/>
          <w:lang w:val="en-GB"/>
        </w:rPr>
      </w:pPr>
    </w:p>
    <w:p w14:paraId="10F01642" w14:textId="77777777" w:rsidR="00BD001D" w:rsidRPr="00C56A8B" w:rsidRDefault="00BD001D" w:rsidP="00BD001D">
      <w:pPr>
        <w:pStyle w:val="Textkrper"/>
        <w:jc w:val="both"/>
        <w:rPr>
          <w:bCs w:val="0"/>
          <w:color w:val="auto"/>
          <w:lang w:val="en-US"/>
        </w:rPr>
      </w:pPr>
      <w:r w:rsidRPr="00C56A8B">
        <w:rPr>
          <w:lang w:val="en-GB"/>
        </w:rPr>
        <w:t>Figure 4.2.2</w:t>
      </w:r>
      <w:r w:rsidRPr="00C56A8B">
        <w:rPr>
          <w:bCs w:val="0"/>
          <w:color w:val="auto"/>
          <w:lang w:val="en-US"/>
        </w:rPr>
        <w:t xml:space="preserve">: </w:t>
      </w:r>
      <w:r w:rsidRPr="00C56A8B">
        <w:rPr>
          <w:b w:val="0"/>
          <w:bCs w:val="0"/>
          <w:color w:val="auto"/>
          <w:lang w:val="en-US"/>
        </w:rPr>
        <w:t>Responsibilities of the school’s administrative staff</w:t>
      </w:r>
    </w:p>
    <w:p w14:paraId="65929B5F" w14:textId="77777777" w:rsidR="00BD001D" w:rsidRPr="00C56A8B" w:rsidRDefault="00BD001D" w:rsidP="00BD001D">
      <w:pPr>
        <w:rPr>
          <w:rFonts w:cs="Arial"/>
          <w:highlight w:val="yellow"/>
          <w:lang w:val="en-GB"/>
        </w:rPr>
      </w:pPr>
    </w:p>
    <w:p w14:paraId="445F6A99" w14:textId="31156A1E" w:rsidR="00BD001D" w:rsidRPr="00C56A8B" w:rsidRDefault="00BD001D" w:rsidP="00BD001D">
      <w:pPr>
        <w:pStyle w:val="berschrift3"/>
        <w:keepNext w:val="0"/>
        <w:spacing w:before="360"/>
        <w:rPr>
          <w:szCs w:val="22"/>
        </w:rPr>
      </w:pPr>
      <w:bookmarkStart w:id="2557" w:name="_Toc172889141"/>
      <w:bookmarkEnd w:id="2546"/>
      <w:bookmarkEnd w:id="2547"/>
      <w:bookmarkEnd w:id="2548"/>
      <w:r w:rsidRPr="00C56A8B">
        <w:rPr>
          <w:szCs w:val="22"/>
        </w:rPr>
        <w:t xml:space="preserve">New </w:t>
      </w:r>
      <w:ins w:id="2558" w:author="Till Tantau" w:date="2011-07-21T17:21:00Z">
        <w:r w:rsidR="007C781F" w:rsidRPr="00C56A8B">
          <w:rPr>
            <w:szCs w:val="22"/>
          </w:rPr>
          <w:t>P</w:t>
        </w:r>
      </w:ins>
      <w:del w:id="2559" w:author="Till Tantau" w:date="2011-07-21T17:21:00Z">
        <w:r w:rsidRPr="00C56A8B" w:rsidDel="007C781F">
          <w:rPr>
            <w:szCs w:val="22"/>
          </w:rPr>
          <w:delText>p</w:delText>
        </w:r>
      </w:del>
      <w:r w:rsidRPr="00C56A8B">
        <w:rPr>
          <w:szCs w:val="22"/>
        </w:rPr>
        <w:t xml:space="preserve">rofessorships and </w:t>
      </w:r>
      <w:ins w:id="2560" w:author="Till Tantau" w:date="2011-07-21T17:21:00Z">
        <w:r w:rsidR="007C781F" w:rsidRPr="00C56A8B">
          <w:rPr>
            <w:szCs w:val="22"/>
          </w:rPr>
          <w:t>J</w:t>
        </w:r>
      </w:ins>
      <w:del w:id="2561" w:author="Till Tantau" w:date="2011-07-21T17:21:00Z">
        <w:r w:rsidRPr="00C56A8B" w:rsidDel="007C781F">
          <w:rPr>
            <w:szCs w:val="22"/>
          </w:rPr>
          <w:delText>j</w:delText>
        </w:r>
      </w:del>
      <w:r w:rsidRPr="00C56A8B">
        <w:rPr>
          <w:szCs w:val="22"/>
        </w:rPr>
        <w:t xml:space="preserve">unior </w:t>
      </w:r>
      <w:ins w:id="2562" w:author="Till Tantau" w:date="2011-07-21T17:21:00Z">
        <w:r w:rsidR="007C781F" w:rsidRPr="00C56A8B">
          <w:rPr>
            <w:szCs w:val="22"/>
          </w:rPr>
          <w:t>R</w:t>
        </w:r>
      </w:ins>
      <w:del w:id="2563" w:author="Till Tantau" w:date="2011-07-21T17:21:00Z">
        <w:r w:rsidRPr="00C56A8B" w:rsidDel="007C781F">
          <w:rPr>
            <w:szCs w:val="22"/>
          </w:rPr>
          <w:delText>r</w:delText>
        </w:r>
      </w:del>
      <w:r w:rsidRPr="00C56A8B">
        <w:rPr>
          <w:szCs w:val="22"/>
        </w:rPr>
        <w:t xml:space="preserve">esearch </w:t>
      </w:r>
      <w:ins w:id="2564" w:author="Till Tantau" w:date="2011-07-21T17:21:00Z">
        <w:r w:rsidR="007C781F" w:rsidRPr="00C56A8B">
          <w:rPr>
            <w:szCs w:val="22"/>
          </w:rPr>
          <w:t>G</w:t>
        </w:r>
      </w:ins>
      <w:del w:id="2565" w:author="Till Tantau" w:date="2011-07-21T17:21:00Z">
        <w:r w:rsidRPr="00C56A8B" w:rsidDel="007C781F">
          <w:rPr>
            <w:szCs w:val="22"/>
          </w:rPr>
          <w:delText>g</w:delText>
        </w:r>
      </w:del>
      <w:r w:rsidRPr="00C56A8B">
        <w:rPr>
          <w:szCs w:val="22"/>
        </w:rPr>
        <w:t>roups</w:t>
      </w:r>
      <w:bookmarkEnd w:id="2557"/>
    </w:p>
    <w:p w14:paraId="1B893651" w14:textId="535B7E82" w:rsidR="00BD001D" w:rsidRPr="00C56A8B" w:rsidRDefault="00BD001D" w:rsidP="00BD001D">
      <w:pPr>
        <w:pStyle w:val="Textkrper"/>
        <w:jc w:val="both"/>
        <w:rPr>
          <w:b w:val="0"/>
          <w:lang w:val="en-GB"/>
        </w:rPr>
      </w:pPr>
      <w:r w:rsidRPr="00C56A8B">
        <w:rPr>
          <w:b w:val="0"/>
          <w:lang w:val="en-GB"/>
        </w:rPr>
        <w:t>Three new professorships at the W1-level (two professorships for branch 1.1, one professorship for branch 2.1) were filled during the first funding phase. All three positions were funded by the university (Structure-based Drug Design, Institute of Biochemistry, Medical Robotics, Institute for Robotics and Cognitive Systems, Machine Learning in Medicine and Life Sciences, Institute for Neuro- and Bioinformatics</w:t>
      </w:r>
      <w:r w:rsidRPr="00C56A8B">
        <w:rPr>
          <w:lang w:val="en-GB"/>
        </w:rPr>
        <w:t>).</w:t>
      </w:r>
      <w:r w:rsidRPr="00C56A8B">
        <w:rPr>
          <w:b w:val="0"/>
          <w:lang w:val="en-GB"/>
        </w:rPr>
        <w:t xml:space="preserve"> It is expected that future branches will also bring in funding for new W1-professorships. In addition, two new positions at the associate professor level (W2) have been added to the area of research of the </w:t>
      </w:r>
      <w:del w:id="2566" w:author="Till Tantau" w:date="2011-07-21T17:30:00Z">
        <w:r w:rsidRPr="00C56A8B" w:rsidDel="00103747">
          <w:rPr>
            <w:b w:val="0"/>
            <w:lang w:val="en-GB"/>
          </w:rPr>
          <w:delText>Graduate School</w:delText>
        </w:r>
      </w:del>
      <w:ins w:id="2567" w:author="Till Tantau" w:date="2011-07-21T17:30:00Z">
        <w:r w:rsidR="00103747" w:rsidRPr="00C56A8B">
          <w:rPr>
            <w:b w:val="0"/>
            <w:lang w:val="en-GB"/>
          </w:rPr>
          <w:t>graduate school</w:t>
        </w:r>
      </w:ins>
      <w:r w:rsidRPr="00C56A8B">
        <w:rPr>
          <w:b w:val="0"/>
          <w:lang w:val="en-GB"/>
        </w:rPr>
        <w:t xml:space="preserve"> during the first funding phase (Cell Biology and Mathematical Methods for Image Processing). </w:t>
      </w:r>
    </w:p>
    <w:p w14:paraId="79F586E2" w14:textId="77777777" w:rsidR="00BD001D" w:rsidRPr="00C56A8B" w:rsidRDefault="00BD001D" w:rsidP="00BD001D">
      <w:pPr>
        <w:pStyle w:val="Textkrper"/>
        <w:jc w:val="both"/>
        <w:rPr>
          <w:b w:val="0"/>
          <w:lang w:val="en-GB"/>
        </w:rPr>
      </w:pPr>
    </w:p>
    <w:p w14:paraId="5B44748D" w14:textId="77777777" w:rsidR="00BD001D" w:rsidRPr="00C56A8B" w:rsidRDefault="00BD001D" w:rsidP="00BD001D">
      <w:pPr>
        <w:pStyle w:val="Textkrper"/>
        <w:jc w:val="both"/>
        <w:rPr>
          <w:b w:val="0"/>
          <w:lang w:val="en-GB"/>
        </w:rPr>
      </w:pPr>
      <w:r w:rsidRPr="00C56A8B">
        <w:rPr>
          <w:b w:val="0"/>
          <w:lang w:val="en-GB"/>
        </w:rPr>
        <w:t xml:space="preserve">During this funding period 6 additional junior professorships will be set up. These positions will be part of the branches described above. Applications from candidates with research fields in all areas covered by the branches will be welcome. Thus, instead of advertising positions in specific fields of research, we will invite applications from all research areas of the graduate school (see table 5 below). </w:t>
      </w:r>
    </w:p>
    <w:p w14:paraId="6C382727" w14:textId="77777777" w:rsidR="00BD001D" w:rsidRPr="00C56A8B" w:rsidRDefault="00BD001D" w:rsidP="00BD001D">
      <w:pPr>
        <w:pStyle w:val="Textkrper"/>
        <w:jc w:val="both"/>
        <w:rPr>
          <w:b w:val="0"/>
          <w:lang w:val="en-GB"/>
        </w:rPr>
      </w:pPr>
    </w:p>
    <w:p w14:paraId="4142EC84" w14:textId="77777777" w:rsidR="00BD001D" w:rsidRPr="00C56A8B" w:rsidRDefault="00BD001D" w:rsidP="00BD001D">
      <w:pPr>
        <w:pStyle w:val="Textkrper"/>
        <w:jc w:val="both"/>
        <w:rPr>
          <w:b w:val="0"/>
          <w:lang w:val="en-GB"/>
        </w:rPr>
      </w:pPr>
      <w:r w:rsidRPr="00C56A8B">
        <w:rPr>
          <w:b w:val="0"/>
          <w:lang w:val="en-GB"/>
        </w:rPr>
        <w:t>To help junior professors in setting up an independent research group, 2 doctoral stipends per branch can be switched to 2/3 E13 positions (see above section 3). Students holding such positions are expected to help the junior professor to build up a research infrastructure. This switch from stipend to employment can also occur after the student was hired. We intend to encourage highly motivated students to pursue an academic career. In this case, the junior professor will act as a mentor of this student, towards developing a new research field for this student. Additionally, to compensate for the increased non-research workload, these positions will be available for the full five-year funding period.</w:t>
      </w:r>
    </w:p>
    <w:p w14:paraId="3F786CC7" w14:textId="77777777" w:rsidR="00BD001D" w:rsidRPr="00C56A8B" w:rsidRDefault="00BD001D" w:rsidP="00BD001D">
      <w:pPr>
        <w:pStyle w:val="Textkrper3"/>
        <w:keepNext w:val="0"/>
        <w:rPr>
          <w:b w:val="0"/>
          <w:sz w:val="22"/>
          <w:szCs w:val="22"/>
          <w:highlight w:val="cyan"/>
          <w:lang w:val="en-GB"/>
        </w:rPr>
      </w:pPr>
    </w:p>
    <w:p w14:paraId="09F1EC8E" w14:textId="77777777" w:rsidR="00494D55" w:rsidRPr="00C56A8B" w:rsidRDefault="00494D55">
      <w:pPr>
        <w:widowControl/>
        <w:spacing w:line="240" w:lineRule="auto"/>
        <w:rPr>
          <w:rFonts w:cs="Arial"/>
          <w:szCs w:val="22"/>
          <w:lang w:val="en-GB"/>
        </w:rPr>
      </w:pPr>
      <w:r w:rsidRPr="00C56A8B">
        <w:rPr>
          <w:rFonts w:cs="Arial"/>
          <w:b/>
          <w:szCs w:val="22"/>
          <w:lang w:val="en-GB"/>
        </w:rPr>
        <w:br w:type="page"/>
      </w:r>
    </w:p>
    <w:p w14:paraId="210CCA65" w14:textId="77777777" w:rsidR="00BD001D" w:rsidRPr="00C56A8B" w:rsidRDefault="00BD001D" w:rsidP="00BD001D">
      <w:pPr>
        <w:pStyle w:val="Textkrper3"/>
        <w:keepNext w:val="0"/>
        <w:jc w:val="both"/>
        <w:rPr>
          <w:b w:val="0"/>
          <w:sz w:val="22"/>
          <w:szCs w:val="22"/>
          <w:lang w:val="en-GB"/>
        </w:rPr>
      </w:pPr>
      <w:r w:rsidRPr="00C56A8B">
        <w:rPr>
          <w:b w:val="0"/>
          <w:sz w:val="22"/>
          <w:szCs w:val="22"/>
          <w:lang w:val="en-GB"/>
        </w:rPr>
        <w:t>The following table (table 5) lists the new junior professorships for the branches for the upcoming funding period. These positions will come out of the university’s budget. Co-funding the new junior professors’ groups is part of this proposal.</w:t>
      </w:r>
    </w:p>
    <w:p w14:paraId="02BD511F" w14:textId="77777777" w:rsidR="00BD001D" w:rsidRPr="00C56A8B" w:rsidRDefault="00BD001D" w:rsidP="00BD001D">
      <w:pPr>
        <w:pStyle w:val="Textkrper3"/>
        <w:keepNext w:val="0"/>
        <w:rPr>
          <w:b w:val="0"/>
          <w:sz w:val="22"/>
          <w:szCs w:val="22"/>
          <w:highlight w:val="cyan"/>
          <w:lang w:val="en-GB"/>
        </w:rPr>
      </w:pPr>
    </w:p>
    <w:p w14:paraId="33DDD03A" w14:textId="77777777" w:rsidR="00BD001D" w:rsidRPr="00C56A8B" w:rsidRDefault="00BD001D" w:rsidP="00BD001D">
      <w:pPr>
        <w:pStyle w:val="Textkrper3"/>
        <w:keepNext w:val="0"/>
        <w:spacing w:line="240" w:lineRule="auto"/>
        <w:rPr>
          <w:lang w:val="en-GB"/>
        </w:rPr>
      </w:pPr>
      <w:r w:rsidRPr="00C56A8B">
        <w:rPr>
          <w:lang w:val="en-GB"/>
        </w:rPr>
        <w:t>Table 5: New professors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047"/>
        <w:gridCol w:w="2835"/>
        <w:gridCol w:w="3607"/>
      </w:tblGrid>
      <w:tr w:rsidR="00BD001D" w:rsidRPr="00C56A8B" w14:paraId="5F788D17" w14:textId="77777777" w:rsidTr="00BD001D">
        <w:tc>
          <w:tcPr>
            <w:tcW w:w="3047" w:type="dxa"/>
            <w:shd w:val="clear" w:color="auto" w:fill="CCCCCC"/>
          </w:tcPr>
          <w:p w14:paraId="5F8A233A" w14:textId="77777777" w:rsidR="00BD001D" w:rsidRPr="00C56A8B" w:rsidRDefault="00BD001D" w:rsidP="00BD001D">
            <w:pPr>
              <w:widowControl/>
              <w:spacing w:line="240" w:lineRule="auto"/>
              <w:rPr>
                <w:rFonts w:cs="Arial"/>
                <w:bCs/>
                <w:szCs w:val="22"/>
                <w:lang w:val="en-GB"/>
              </w:rPr>
            </w:pPr>
            <w:r w:rsidRPr="00C56A8B">
              <w:rPr>
                <w:rFonts w:cs="Arial"/>
                <w:bCs/>
                <w:szCs w:val="22"/>
                <w:lang w:val="en-GB"/>
              </w:rPr>
              <w:t>Salary scale</w:t>
            </w:r>
            <w:r w:rsidRPr="00C56A8B">
              <w:rPr>
                <w:rFonts w:cs="Arial"/>
                <w:bCs/>
                <w:szCs w:val="22"/>
                <w:vertAlign w:val="superscript"/>
                <w:lang w:val="en-GB"/>
              </w:rPr>
              <w:t>1)</w:t>
            </w:r>
          </w:p>
        </w:tc>
        <w:tc>
          <w:tcPr>
            <w:tcW w:w="2835" w:type="dxa"/>
            <w:shd w:val="clear" w:color="auto" w:fill="CCCCCC"/>
          </w:tcPr>
          <w:p w14:paraId="517656F7" w14:textId="77777777" w:rsidR="00BD001D" w:rsidRPr="00C56A8B" w:rsidRDefault="00BD001D" w:rsidP="00BD001D">
            <w:pPr>
              <w:widowControl/>
              <w:spacing w:line="240" w:lineRule="auto"/>
              <w:rPr>
                <w:rFonts w:cs="Arial"/>
                <w:bCs/>
                <w:szCs w:val="22"/>
                <w:lang w:val="en-GB"/>
              </w:rPr>
            </w:pPr>
            <w:r w:rsidRPr="00C56A8B">
              <w:rPr>
                <w:rFonts w:cs="Arial"/>
                <w:bCs/>
                <w:szCs w:val="22"/>
                <w:lang w:val="en-GB"/>
              </w:rPr>
              <w:t xml:space="preserve">Discipline </w:t>
            </w:r>
          </w:p>
        </w:tc>
        <w:tc>
          <w:tcPr>
            <w:tcW w:w="3607" w:type="dxa"/>
            <w:shd w:val="clear" w:color="auto" w:fill="CCCCCC"/>
          </w:tcPr>
          <w:p w14:paraId="43F314FA" w14:textId="77777777" w:rsidR="00BD001D" w:rsidRPr="00C56A8B" w:rsidRDefault="00BD001D" w:rsidP="00BD001D">
            <w:pPr>
              <w:widowControl/>
              <w:spacing w:line="240" w:lineRule="auto"/>
              <w:rPr>
                <w:rFonts w:cs="Arial"/>
                <w:bCs/>
                <w:szCs w:val="22"/>
                <w:lang w:val="en-GB"/>
              </w:rPr>
            </w:pPr>
            <w:r w:rsidRPr="00C56A8B">
              <w:rPr>
                <w:rFonts w:cs="Arial"/>
                <w:bCs/>
                <w:szCs w:val="22"/>
                <w:lang w:val="en-GB"/>
              </w:rPr>
              <w:t>University/institution</w:t>
            </w:r>
          </w:p>
        </w:tc>
      </w:tr>
      <w:tr w:rsidR="00BD001D" w:rsidRPr="00C56A8B" w14:paraId="39C0B367" w14:textId="77777777" w:rsidTr="00BD001D">
        <w:tc>
          <w:tcPr>
            <w:tcW w:w="3047" w:type="dxa"/>
          </w:tcPr>
          <w:p w14:paraId="2EC99621" w14:textId="77777777" w:rsidR="00BD001D" w:rsidRPr="00C56A8B" w:rsidRDefault="00BD001D" w:rsidP="00BD001D">
            <w:pPr>
              <w:spacing w:line="240" w:lineRule="auto"/>
              <w:rPr>
                <w:rFonts w:cs="Arial"/>
                <w:i/>
                <w:szCs w:val="22"/>
                <w:lang w:val="en-GB"/>
              </w:rPr>
            </w:pPr>
            <w:r w:rsidRPr="00C56A8B">
              <w:rPr>
                <w:rFonts w:cs="Arial"/>
                <w:i/>
                <w:szCs w:val="22"/>
                <w:lang w:val="en-GB"/>
              </w:rPr>
              <w:t>Junior Professor W1</w:t>
            </w:r>
          </w:p>
        </w:tc>
        <w:tc>
          <w:tcPr>
            <w:tcW w:w="2835" w:type="dxa"/>
          </w:tcPr>
          <w:p w14:paraId="0691439D" w14:textId="77777777" w:rsidR="00BD001D" w:rsidRPr="00C56A8B" w:rsidRDefault="00BD001D" w:rsidP="00BD001D">
            <w:pPr>
              <w:spacing w:line="240" w:lineRule="auto"/>
              <w:rPr>
                <w:rFonts w:cs="Arial"/>
                <w:i/>
                <w:szCs w:val="22"/>
                <w:lang w:val="en-GB"/>
              </w:rPr>
            </w:pPr>
            <w:r w:rsidRPr="00C56A8B">
              <w:rPr>
                <w:rFonts w:cs="Arial"/>
                <w:i/>
                <w:szCs w:val="22"/>
                <w:lang w:val="en-GB"/>
              </w:rPr>
              <w:t>Branch 1.1 (Image and Signal Computing)</w:t>
            </w:r>
          </w:p>
        </w:tc>
        <w:tc>
          <w:tcPr>
            <w:tcW w:w="3607" w:type="dxa"/>
          </w:tcPr>
          <w:p w14:paraId="0DDB866D" w14:textId="77777777" w:rsidR="00BD001D" w:rsidRPr="00C56A8B" w:rsidRDefault="00BD001D" w:rsidP="00BD001D">
            <w:pPr>
              <w:spacing w:line="240" w:lineRule="auto"/>
              <w:rPr>
                <w:rFonts w:cs="Arial"/>
                <w:i/>
                <w:szCs w:val="22"/>
                <w:lang w:val="en-GB"/>
              </w:rPr>
            </w:pPr>
            <w:r w:rsidRPr="00C56A8B">
              <w:rPr>
                <w:rFonts w:cs="Arial"/>
                <w:i/>
                <w:szCs w:val="22"/>
                <w:lang w:val="en-GB"/>
              </w:rPr>
              <w:t>Lübeck</w:t>
            </w:r>
          </w:p>
        </w:tc>
      </w:tr>
      <w:tr w:rsidR="00BD001D" w:rsidRPr="00C56A8B" w14:paraId="3F693121" w14:textId="77777777" w:rsidTr="00BD001D">
        <w:tc>
          <w:tcPr>
            <w:tcW w:w="3047" w:type="dxa"/>
          </w:tcPr>
          <w:p w14:paraId="30AF4BEA" w14:textId="77777777" w:rsidR="00BD001D" w:rsidRPr="00C56A8B" w:rsidRDefault="00BD001D" w:rsidP="00BD001D">
            <w:pPr>
              <w:spacing w:line="240" w:lineRule="auto"/>
              <w:rPr>
                <w:rFonts w:cs="Arial"/>
                <w:i/>
                <w:szCs w:val="22"/>
                <w:lang w:val="en-GB"/>
              </w:rPr>
            </w:pPr>
            <w:r w:rsidRPr="00C56A8B">
              <w:rPr>
                <w:rFonts w:cs="Arial"/>
                <w:i/>
                <w:szCs w:val="22"/>
                <w:lang w:val="en-GB"/>
              </w:rPr>
              <w:t>Junior Professor W1</w:t>
            </w:r>
          </w:p>
        </w:tc>
        <w:tc>
          <w:tcPr>
            <w:tcW w:w="2835" w:type="dxa"/>
          </w:tcPr>
          <w:p w14:paraId="50000D26" w14:textId="77777777" w:rsidR="00BD001D" w:rsidRPr="00C56A8B" w:rsidRDefault="00BD001D" w:rsidP="00BD001D">
            <w:pPr>
              <w:spacing w:line="240" w:lineRule="auto"/>
              <w:rPr>
                <w:rFonts w:cs="Arial"/>
                <w:i/>
                <w:szCs w:val="22"/>
                <w:lang w:val="en-GB"/>
              </w:rPr>
            </w:pPr>
            <w:r w:rsidRPr="00C56A8B">
              <w:rPr>
                <w:rFonts w:cs="Arial"/>
                <w:i/>
                <w:szCs w:val="22"/>
                <w:lang w:val="en-GB"/>
              </w:rPr>
              <w:t>Branch 1.1 (Image and Signal Computing)</w:t>
            </w:r>
          </w:p>
        </w:tc>
        <w:tc>
          <w:tcPr>
            <w:tcW w:w="3607" w:type="dxa"/>
          </w:tcPr>
          <w:p w14:paraId="2D054D0A" w14:textId="77777777" w:rsidR="00BD001D" w:rsidRPr="00C56A8B" w:rsidRDefault="00BD001D" w:rsidP="00BD001D">
            <w:pPr>
              <w:spacing w:line="240" w:lineRule="auto"/>
              <w:rPr>
                <w:rFonts w:cs="Arial"/>
                <w:i/>
                <w:szCs w:val="22"/>
                <w:lang w:val="en-GB"/>
              </w:rPr>
            </w:pPr>
            <w:r w:rsidRPr="00C56A8B">
              <w:rPr>
                <w:rFonts w:cs="Arial"/>
                <w:i/>
                <w:szCs w:val="22"/>
                <w:lang w:val="en-GB"/>
              </w:rPr>
              <w:t>Lübeck</w:t>
            </w:r>
          </w:p>
        </w:tc>
      </w:tr>
      <w:tr w:rsidR="00BD001D" w:rsidRPr="00C56A8B" w14:paraId="2388F348" w14:textId="77777777" w:rsidTr="00BD001D">
        <w:tc>
          <w:tcPr>
            <w:tcW w:w="3047" w:type="dxa"/>
          </w:tcPr>
          <w:p w14:paraId="418E972E" w14:textId="77777777" w:rsidR="00BD001D" w:rsidRPr="00C56A8B" w:rsidRDefault="00BD001D" w:rsidP="00BD001D">
            <w:pPr>
              <w:spacing w:line="240" w:lineRule="auto"/>
              <w:rPr>
                <w:rFonts w:cs="Arial"/>
                <w:i/>
                <w:szCs w:val="22"/>
                <w:lang w:val="en-GB"/>
              </w:rPr>
            </w:pPr>
            <w:r w:rsidRPr="00C56A8B">
              <w:rPr>
                <w:rFonts w:cs="Arial"/>
                <w:i/>
                <w:szCs w:val="22"/>
                <w:lang w:val="en-GB"/>
              </w:rPr>
              <w:t>Junior Professor W1</w:t>
            </w:r>
          </w:p>
        </w:tc>
        <w:tc>
          <w:tcPr>
            <w:tcW w:w="2835" w:type="dxa"/>
          </w:tcPr>
          <w:p w14:paraId="164A9189" w14:textId="77777777" w:rsidR="00BD001D" w:rsidRPr="00C56A8B" w:rsidRDefault="00BD001D" w:rsidP="00BD001D">
            <w:pPr>
              <w:spacing w:line="240" w:lineRule="auto"/>
              <w:rPr>
                <w:rFonts w:cs="Arial"/>
                <w:i/>
                <w:szCs w:val="22"/>
                <w:lang w:val="en-GB"/>
              </w:rPr>
            </w:pPr>
            <w:r w:rsidRPr="00C56A8B">
              <w:rPr>
                <w:rFonts w:cs="Arial"/>
                <w:i/>
                <w:szCs w:val="22"/>
                <w:lang w:val="en-GB"/>
              </w:rPr>
              <w:t>Branch 1.2 (Interventional Neural Engineering)</w:t>
            </w:r>
          </w:p>
        </w:tc>
        <w:tc>
          <w:tcPr>
            <w:tcW w:w="3607" w:type="dxa"/>
          </w:tcPr>
          <w:p w14:paraId="45BDF5BB" w14:textId="77777777" w:rsidR="00BD001D" w:rsidRPr="00C56A8B" w:rsidRDefault="00BD001D" w:rsidP="00BD001D">
            <w:pPr>
              <w:spacing w:line="240" w:lineRule="auto"/>
              <w:rPr>
                <w:rFonts w:cs="Arial"/>
                <w:i/>
                <w:szCs w:val="22"/>
                <w:lang w:val="en-GB"/>
              </w:rPr>
            </w:pPr>
            <w:r w:rsidRPr="00C56A8B">
              <w:rPr>
                <w:rFonts w:cs="Arial"/>
                <w:i/>
                <w:szCs w:val="22"/>
                <w:lang w:val="en-GB"/>
              </w:rPr>
              <w:t>Lübeck</w:t>
            </w:r>
          </w:p>
        </w:tc>
      </w:tr>
      <w:tr w:rsidR="00BD001D" w:rsidRPr="00C56A8B" w14:paraId="2673467D" w14:textId="77777777" w:rsidTr="00BD001D">
        <w:tc>
          <w:tcPr>
            <w:tcW w:w="3047" w:type="dxa"/>
          </w:tcPr>
          <w:p w14:paraId="57E9DDA8" w14:textId="77777777" w:rsidR="00BD001D" w:rsidRPr="00C56A8B" w:rsidRDefault="00BD001D" w:rsidP="00BD001D">
            <w:pPr>
              <w:spacing w:line="240" w:lineRule="auto"/>
              <w:rPr>
                <w:rFonts w:cs="Arial"/>
                <w:i/>
                <w:szCs w:val="22"/>
                <w:lang w:val="en-GB"/>
              </w:rPr>
            </w:pPr>
            <w:r w:rsidRPr="00C56A8B">
              <w:rPr>
                <w:rFonts w:cs="Arial"/>
                <w:i/>
                <w:szCs w:val="22"/>
                <w:lang w:val="en-GB"/>
              </w:rPr>
              <w:t>Junior Professor W1</w:t>
            </w:r>
          </w:p>
        </w:tc>
        <w:tc>
          <w:tcPr>
            <w:tcW w:w="2835" w:type="dxa"/>
          </w:tcPr>
          <w:p w14:paraId="41E96154" w14:textId="77777777" w:rsidR="00BD001D" w:rsidRPr="00C56A8B" w:rsidRDefault="00BD001D" w:rsidP="00BD001D">
            <w:pPr>
              <w:spacing w:line="240" w:lineRule="auto"/>
              <w:rPr>
                <w:rFonts w:cs="Arial"/>
                <w:i/>
                <w:szCs w:val="22"/>
                <w:lang w:val="en-GB"/>
              </w:rPr>
            </w:pPr>
            <w:r w:rsidRPr="00C56A8B">
              <w:rPr>
                <w:rFonts w:cs="Arial"/>
                <w:i/>
                <w:szCs w:val="22"/>
                <w:lang w:val="en-GB"/>
              </w:rPr>
              <w:t>Branch 1.3 (Neural Processing and Brain Signal Analysis)</w:t>
            </w:r>
          </w:p>
        </w:tc>
        <w:tc>
          <w:tcPr>
            <w:tcW w:w="3607" w:type="dxa"/>
          </w:tcPr>
          <w:p w14:paraId="3147B18D" w14:textId="77777777" w:rsidR="00BD001D" w:rsidRPr="00C56A8B" w:rsidRDefault="00BD001D" w:rsidP="00BD001D">
            <w:pPr>
              <w:spacing w:line="240" w:lineRule="auto"/>
              <w:rPr>
                <w:rFonts w:cs="Arial"/>
                <w:i/>
                <w:szCs w:val="22"/>
                <w:lang w:val="en-GB"/>
              </w:rPr>
            </w:pPr>
            <w:r w:rsidRPr="00C56A8B">
              <w:rPr>
                <w:rFonts w:cs="Arial"/>
                <w:i/>
                <w:szCs w:val="22"/>
                <w:lang w:val="en-GB"/>
              </w:rPr>
              <w:t>Lübeck</w:t>
            </w:r>
          </w:p>
        </w:tc>
      </w:tr>
      <w:tr w:rsidR="00BD001D" w:rsidRPr="00C56A8B" w14:paraId="653EE902" w14:textId="77777777" w:rsidTr="00BD001D">
        <w:tc>
          <w:tcPr>
            <w:tcW w:w="3047" w:type="dxa"/>
          </w:tcPr>
          <w:p w14:paraId="2F640234" w14:textId="77777777" w:rsidR="00BD001D" w:rsidRPr="00C56A8B" w:rsidRDefault="00BD001D" w:rsidP="00BD001D">
            <w:pPr>
              <w:spacing w:line="240" w:lineRule="auto"/>
              <w:rPr>
                <w:rFonts w:cs="Arial"/>
                <w:i/>
                <w:szCs w:val="22"/>
                <w:lang w:val="en-GB"/>
              </w:rPr>
            </w:pPr>
            <w:r w:rsidRPr="00C56A8B">
              <w:rPr>
                <w:rFonts w:cs="Arial"/>
                <w:i/>
                <w:szCs w:val="22"/>
                <w:lang w:val="en-GB"/>
              </w:rPr>
              <w:t>Junior Professor W1</w:t>
            </w:r>
          </w:p>
        </w:tc>
        <w:tc>
          <w:tcPr>
            <w:tcW w:w="2835" w:type="dxa"/>
          </w:tcPr>
          <w:p w14:paraId="2AB541BC" w14:textId="77777777" w:rsidR="00BD001D" w:rsidRPr="00C56A8B" w:rsidRDefault="00BD001D" w:rsidP="00BD001D">
            <w:pPr>
              <w:spacing w:line="240" w:lineRule="auto"/>
              <w:rPr>
                <w:rFonts w:cs="Arial"/>
                <w:i/>
                <w:szCs w:val="22"/>
                <w:lang w:val="en-GB"/>
              </w:rPr>
            </w:pPr>
            <w:r w:rsidRPr="00C56A8B">
              <w:rPr>
                <w:rFonts w:cs="Arial"/>
                <w:i/>
                <w:szCs w:val="22"/>
                <w:lang w:val="en-GB"/>
              </w:rPr>
              <w:t>Branch 2.1 (Evolutionary and Structural Virology)</w:t>
            </w:r>
          </w:p>
        </w:tc>
        <w:tc>
          <w:tcPr>
            <w:tcW w:w="3607" w:type="dxa"/>
          </w:tcPr>
          <w:p w14:paraId="06A78FA9" w14:textId="77777777" w:rsidR="00BD001D" w:rsidRPr="00C56A8B" w:rsidRDefault="00BD001D" w:rsidP="00BD001D">
            <w:pPr>
              <w:spacing w:line="240" w:lineRule="auto"/>
              <w:rPr>
                <w:rFonts w:cs="Arial"/>
                <w:i/>
                <w:szCs w:val="22"/>
                <w:lang w:val="en-GB"/>
              </w:rPr>
            </w:pPr>
            <w:r w:rsidRPr="00C56A8B">
              <w:rPr>
                <w:rFonts w:cs="Arial"/>
                <w:i/>
                <w:szCs w:val="22"/>
                <w:lang w:val="en-GB"/>
              </w:rPr>
              <w:t>Lübeck</w:t>
            </w:r>
          </w:p>
        </w:tc>
      </w:tr>
      <w:tr w:rsidR="00BD001D" w:rsidRPr="00C56A8B" w14:paraId="5F49BCBB" w14:textId="77777777" w:rsidTr="00BD001D">
        <w:tc>
          <w:tcPr>
            <w:tcW w:w="3047" w:type="dxa"/>
          </w:tcPr>
          <w:p w14:paraId="397DEEC8" w14:textId="77777777" w:rsidR="00BD001D" w:rsidRPr="00C56A8B" w:rsidRDefault="00BD001D" w:rsidP="00BD001D">
            <w:pPr>
              <w:spacing w:line="240" w:lineRule="auto"/>
              <w:rPr>
                <w:rFonts w:cs="Arial"/>
                <w:i/>
                <w:szCs w:val="22"/>
                <w:lang w:val="en-GB"/>
              </w:rPr>
            </w:pPr>
            <w:r w:rsidRPr="00C56A8B">
              <w:rPr>
                <w:rFonts w:cs="Arial"/>
                <w:i/>
                <w:szCs w:val="22"/>
                <w:lang w:val="en-GB"/>
              </w:rPr>
              <w:t>Junior Professor W1</w:t>
            </w:r>
          </w:p>
        </w:tc>
        <w:tc>
          <w:tcPr>
            <w:tcW w:w="2835" w:type="dxa"/>
          </w:tcPr>
          <w:p w14:paraId="2F3E4E91" w14:textId="77777777" w:rsidR="00BD001D" w:rsidRPr="00C56A8B" w:rsidRDefault="00BD001D" w:rsidP="00BD001D">
            <w:pPr>
              <w:spacing w:line="240" w:lineRule="auto"/>
              <w:rPr>
                <w:rFonts w:cs="Arial"/>
                <w:i/>
                <w:szCs w:val="22"/>
                <w:lang w:val="en-GB"/>
              </w:rPr>
            </w:pPr>
            <w:r w:rsidRPr="00C56A8B">
              <w:rPr>
                <w:rFonts w:cs="Arial"/>
                <w:i/>
                <w:szCs w:val="22"/>
                <w:lang w:val="en-GB"/>
              </w:rPr>
              <w:t>Branch 2.2 (Human Systems Biology)</w:t>
            </w:r>
          </w:p>
        </w:tc>
        <w:tc>
          <w:tcPr>
            <w:tcW w:w="3607" w:type="dxa"/>
          </w:tcPr>
          <w:p w14:paraId="0458D756" w14:textId="77777777" w:rsidR="00BD001D" w:rsidRPr="00C56A8B" w:rsidRDefault="00BD001D" w:rsidP="00BD001D">
            <w:pPr>
              <w:spacing w:line="240" w:lineRule="auto"/>
              <w:rPr>
                <w:rFonts w:cs="Arial"/>
                <w:i/>
                <w:szCs w:val="22"/>
                <w:lang w:val="en-GB"/>
              </w:rPr>
            </w:pPr>
            <w:r w:rsidRPr="00C56A8B">
              <w:rPr>
                <w:rFonts w:cs="Arial"/>
                <w:i/>
                <w:szCs w:val="22"/>
                <w:lang w:val="en-GB"/>
              </w:rPr>
              <w:t>Lübeck</w:t>
            </w:r>
          </w:p>
        </w:tc>
      </w:tr>
    </w:tbl>
    <w:p w14:paraId="2ADA3E82" w14:textId="77777777" w:rsidR="00BD001D" w:rsidRPr="00C56A8B" w:rsidRDefault="00BD001D" w:rsidP="00BD001D">
      <w:pPr>
        <w:pStyle w:val="Textkrper3"/>
        <w:keepNext w:val="0"/>
        <w:spacing w:before="60"/>
        <w:rPr>
          <w:b w:val="0"/>
          <w:bCs/>
          <w:highlight w:val="cyan"/>
          <w:lang w:val="en-GB"/>
        </w:rPr>
      </w:pPr>
    </w:p>
    <w:p w14:paraId="119CBC46" w14:textId="77777777" w:rsidR="00BD001D" w:rsidRPr="00C56A8B" w:rsidRDefault="00BD001D" w:rsidP="00BD001D">
      <w:pPr>
        <w:pStyle w:val="Textkrper3"/>
        <w:keepNext w:val="0"/>
        <w:jc w:val="both"/>
        <w:rPr>
          <w:b w:val="0"/>
          <w:sz w:val="22"/>
          <w:szCs w:val="22"/>
          <w:lang w:val="en-GB"/>
        </w:rPr>
      </w:pPr>
      <w:r w:rsidRPr="00C56A8B">
        <w:rPr>
          <w:b w:val="0"/>
          <w:sz w:val="22"/>
          <w:szCs w:val="22"/>
          <w:lang w:val="en-GB"/>
        </w:rPr>
        <w:t xml:space="preserve">Additional junior professorships (not shown in the table) will be set up after creating new branches. They will also be funded be the university. New branches typically follow the acquisition of a large externally funded project (see also initial proposal, page 69). </w:t>
      </w:r>
    </w:p>
    <w:p w14:paraId="44EF8200" w14:textId="77777777" w:rsidR="00BD001D" w:rsidRPr="00C56A8B" w:rsidRDefault="00BD001D" w:rsidP="00BD001D">
      <w:pPr>
        <w:pStyle w:val="Textkrper3"/>
        <w:keepNext w:val="0"/>
        <w:jc w:val="both"/>
        <w:rPr>
          <w:b w:val="0"/>
          <w:sz w:val="22"/>
          <w:szCs w:val="22"/>
          <w:lang w:val="en-GB"/>
        </w:rPr>
      </w:pPr>
    </w:p>
    <w:p w14:paraId="335B1929" w14:textId="77777777" w:rsidR="00BD001D" w:rsidRPr="00C56A8B" w:rsidRDefault="00BD001D" w:rsidP="00BD001D">
      <w:pPr>
        <w:pStyle w:val="Textkrper3"/>
        <w:keepNext w:val="0"/>
        <w:jc w:val="both"/>
        <w:rPr>
          <w:b w:val="0"/>
          <w:sz w:val="22"/>
          <w:szCs w:val="22"/>
          <w:lang w:val="en-GB"/>
        </w:rPr>
      </w:pPr>
      <w:r w:rsidRPr="00C56A8B">
        <w:rPr>
          <w:b w:val="0"/>
          <w:sz w:val="22"/>
          <w:szCs w:val="22"/>
          <w:lang w:val="en-GB"/>
        </w:rPr>
        <w:t xml:space="preserve">The new junior professorships will be posted as tenure track positions.  Since the university currently funds the junior professorships, a number of the W1 positions will be converted to W2-positions under the new regulations for tenure track. </w:t>
      </w:r>
    </w:p>
    <w:p w14:paraId="48E10798" w14:textId="77777777" w:rsidR="00BD001D" w:rsidRPr="00C56A8B" w:rsidRDefault="00BD001D" w:rsidP="00BD001D">
      <w:pPr>
        <w:pStyle w:val="Textkrper3"/>
        <w:keepNext w:val="0"/>
        <w:spacing w:before="60"/>
        <w:rPr>
          <w:b w:val="0"/>
          <w:bCs/>
          <w:highlight w:val="cyan"/>
          <w:lang w:val="en-GB"/>
        </w:rPr>
      </w:pPr>
    </w:p>
    <w:p w14:paraId="7BED39EB" w14:textId="06C6AC00" w:rsidR="00BD001D" w:rsidRPr="00C56A8B" w:rsidRDefault="00BD001D" w:rsidP="00494035">
      <w:pPr>
        <w:pStyle w:val="berschrift2"/>
      </w:pPr>
      <w:bookmarkStart w:id="2568" w:name="_Toc172889142"/>
      <w:r w:rsidRPr="00C56A8B">
        <w:t xml:space="preserve">Added </w:t>
      </w:r>
      <w:ins w:id="2569" w:author="Till Tantau" w:date="2011-07-21T17:21:00Z">
        <w:r w:rsidR="007C781F" w:rsidRPr="00C56A8B">
          <w:t>V</w:t>
        </w:r>
      </w:ins>
      <w:del w:id="2570" w:author="Till Tantau" w:date="2011-07-21T17:21:00Z">
        <w:r w:rsidRPr="00C56A8B" w:rsidDel="007C781F">
          <w:delText>v</w:delText>
        </w:r>
      </w:del>
      <w:r w:rsidRPr="00C56A8B">
        <w:t xml:space="preserve">alue </w:t>
      </w:r>
      <w:ins w:id="2571" w:author="Till Tantau" w:date="2011-07-21T17:22:00Z">
        <w:r w:rsidR="007C781F" w:rsidRPr="00C56A8B">
          <w:t>T</w:t>
        </w:r>
      </w:ins>
      <w:del w:id="2572" w:author="Till Tantau" w:date="2011-07-21T17:22:00Z">
        <w:r w:rsidRPr="00C56A8B" w:rsidDel="007C781F">
          <w:delText>t</w:delText>
        </w:r>
      </w:del>
      <w:r w:rsidRPr="00C56A8B">
        <w:t xml:space="preserve">hrough </w:t>
      </w:r>
      <w:ins w:id="2573" w:author="Till Tantau" w:date="2011-07-21T17:22:00Z">
        <w:r w:rsidR="007C781F" w:rsidRPr="00C56A8B">
          <w:t>C</w:t>
        </w:r>
      </w:ins>
      <w:del w:id="2574" w:author="Till Tantau" w:date="2011-07-21T17:22:00Z">
        <w:r w:rsidRPr="00C56A8B" w:rsidDel="007C781F">
          <w:delText>c</w:delText>
        </w:r>
      </w:del>
      <w:r w:rsidRPr="00C56A8B">
        <w:t xml:space="preserve">ooperation with other </w:t>
      </w:r>
      <w:ins w:id="2575" w:author="Till Tantau" w:date="2011-07-21T17:22:00Z">
        <w:r w:rsidR="007C781F" w:rsidRPr="00C56A8B">
          <w:t>I</w:t>
        </w:r>
      </w:ins>
      <w:del w:id="2576" w:author="Till Tantau" w:date="2011-07-21T17:22:00Z">
        <w:r w:rsidRPr="00C56A8B" w:rsidDel="007C781F">
          <w:delText>i</w:delText>
        </w:r>
      </w:del>
      <w:r w:rsidRPr="00C56A8B">
        <w:t>nstitutions</w:t>
      </w:r>
      <w:bookmarkEnd w:id="2568"/>
      <w:r w:rsidRPr="00C56A8B">
        <w:t xml:space="preserve"> </w:t>
      </w:r>
    </w:p>
    <w:p w14:paraId="56D3D532" w14:textId="61C813DA" w:rsidR="00BD001D" w:rsidRPr="00C56A8B" w:rsidRDefault="00BD001D" w:rsidP="00BD001D">
      <w:pPr>
        <w:pStyle w:val="Textkrper3"/>
        <w:keepNext w:val="0"/>
        <w:jc w:val="both"/>
        <w:rPr>
          <w:b w:val="0"/>
          <w:sz w:val="22"/>
          <w:szCs w:val="22"/>
          <w:lang w:val="en-GB"/>
        </w:rPr>
      </w:pPr>
      <w:r w:rsidRPr="00C56A8B">
        <w:rPr>
          <w:b w:val="0"/>
          <w:sz w:val="22"/>
          <w:szCs w:val="22"/>
          <w:lang w:val="en-GB"/>
        </w:rPr>
        <w:t xml:space="preserve">A number of students currently have one supervisor from a partner institution on campus or close to campus (Fraunhofer IBMT, the new Fraunhofer MEVIS </w:t>
      </w:r>
      <w:del w:id="2577" w:author="Till Tantau" w:date="2011-07-21T17:29:00Z">
        <w:r w:rsidRPr="00C56A8B" w:rsidDel="00103747">
          <w:rPr>
            <w:b w:val="0"/>
            <w:sz w:val="22"/>
            <w:szCs w:val="22"/>
            <w:lang w:val="en-GB"/>
          </w:rPr>
          <w:delText>centre</w:delText>
        </w:r>
      </w:del>
      <w:ins w:id="2578" w:author="Till Tantau" w:date="2011-07-21T17:29:00Z">
        <w:r w:rsidR="00103747" w:rsidRPr="00C56A8B">
          <w:rPr>
            <w:b w:val="0"/>
            <w:sz w:val="22"/>
            <w:szCs w:val="22"/>
            <w:lang w:val="en-GB"/>
          </w:rPr>
          <w:t>center</w:t>
        </w:r>
      </w:ins>
      <w:r w:rsidRPr="00C56A8B">
        <w:rPr>
          <w:b w:val="0"/>
          <w:sz w:val="22"/>
          <w:szCs w:val="22"/>
          <w:lang w:val="en-GB"/>
        </w:rPr>
        <w:t xml:space="preserve">, TANDEM competence center in Medical Engineering, Forschungszentrum Borstel, see section 3.6). No other universities participate in this proposal. We expect the links between the university and the partner institutions to be strengthened by the joint supervision structures implemented by the school. The new Fraunhofer project group on medical image registration was founded during the first funding period of the graduate school. The funding of research in medical image registration during the first funding period of the graduate school helped in the acquisition of the funding for this new project group. </w:t>
      </w:r>
    </w:p>
    <w:p w14:paraId="17A6BD80" w14:textId="77777777" w:rsidR="00494D55" w:rsidRPr="00C56A8B" w:rsidRDefault="00494D55">
      <w:pPr>
        <w:widowControl/>
        <w:spacing w:line="240" w:lineRule="auto"/>
        <w:rPr>
          <w:rFonts w:cs="Arial"/>
          <w:b/>
          <w:sz w:val="24"/>
          <w:lang w:val="en-GB"/>
        </w:rPr>
      </w:pPr>
      <w:bookmarkStart w:id="2579" w:name="_Toc123556575"/>
      <w:bookmarkStart w:id="2580" w:name="_Toc123557018"/>
      <w:r w:rsidRPr="00C56A8B">
        <w:rPr>
          <w:rFonts w:cs="Arial"/>
          <w:lang w:val="en-US"/>
        </w:rPr>
        <w:br w:type="page"/>
      </w:r>
    </w:p>
    <w:p w14:paraId="72C0A546" w14:textId="0814B966" w:rsidR="00BD001D" w:rsidRPr="00C56A8B" w:rsidRDefault="00BD001D" w:rsidP="00494035">
      <w:pPr>
        <w:pStyle w:val="berschrift2"/>
      </w:pPr>
      <w:bookmarkStart w:id="2581" w:name="_Toc172889143"/>
      <w:r w:rsidRPr="00C56A8B">
        <w:t xml:space="preserve">Implementation and </w:t>
      </w:r>
      <w:ins w:id="2582" w:author="Till Tantau" w:date="2011-07-21T17:22:00Z">
        <w:r w:rsidR="007C781F" w:rsidRPr="00C56A8B">
          <w:t>S</w:t>
        </w:r>
      </w:ins>
      <w:del w:id="2583" w:author="Till Tantau" w:date="2011-07-21T17:22:00Z">
        <w:r w:rsidRPr="00C56A8B" w:rsidDel="007C781F">
          <w:delText>s</w:delText>
        </w:r>
      </w:del>
      <w:r w:rsidRPr="00C56A8B">
        <w:t xml:space="preserve">ustainability of the </w:t>
      </w:r>
      <w:ins w:id="2584" w:author="Till Tantau" w:date="2011-07-21T17:22:00Z">
        <w:r w:rsidR="007C781F" w:rsidRPr="00C56A8B">
          <w:t>G</w:t>
        </w:r>
      </w:ins>
      <w:del w:id="2585" w:author="Till Tantau" w:date="2011-07-21T17:22:00Z">
        <w:r w:rsidRPr="00C56A8B" w:rsidDel="007C781F">
          <w:delText>g</w:delText>
        </w:r>
      </w:del>
      <w:r w:rsidRPr="00C56A8B">
        <w:t xml:space="preserve">raduate </w:t>
      </w:r>
      <w:ins w:id="2586" w:author="Till Tantau" w:date="2011-07-21T17:22:00Z">
        <w:r w:rsidR="007C781F" w:rsidRPr="00C56A8B">
          <w:t>S</w:t>
        </w:r>
      </w:ins>
      <w:del w:id="2587" w:author="Till Tantau" w:date="2011-07-21T17:22:00Z">
        <w:r w:rsidRPr="00C56A8B" w:rsidDel="007C781F">
          <w:delText>s</w:delText>
        </w:r>
      </w:del>
      <w:r w:rsidRPr="00C56A8B">
        <w:t>chool</w:t>
      </w:r>
      <w:bookmarkEnd w:id="2581"/>
      <w:r w:rsidRPr="00C56A8B">
        <w:t xml:space="preserve"> </w:t>
      </w:r>
      <w:bookmarkEnd w:id="2579"/>
      <w:bookmarkEnd w:id="2580"/>
    </w:p>
    <w:p w14:paraId="63915D19" w14:textId="77777777" w:rsidR="00BD001D" w:rsidRPr="00C56A8B" w:rsidRDefault="00BD001D" w:rsidP="00BD001D">
      <w:pPr>
        <w:pStyle w:val="Fuzeile"/>
        <w:tabs>
          <w:tab w:val="clear" w:pos="4536"/>
          <w:tab w:val="clear" w:pos="9072"/>
          <w:tab w:val="left" w:pos="567"/>
        </w:tabs>
        <w:jc w:val="both"/>
        <w:rPr>
          <w:rFonts w:cs="Arial"/>
          <w:lang w:val="en-US"/>
        </w:rPr>
      </w:pPr>
      <w:r w:rsidRPr="00C56A8B">
        <w:rPr>
          <w:rFonts w:cs="Arial"/>
          <w:szCs w:val="22"/>
          <w:lang w:val="en-GB"/>
        </w:rPr>
        <w:t xml:space="preserve">The graduate school and its new structures have had a far-reaching impact on the overall structure of the university. </w:t>
      </w:r>
      <w:r w:rsidRPr="00C56A8B">
        <w:rPr>
          <w:rFonts w:cs="Arial"/>
          <w:lang w:val="en-US"/>
        </w:rPr>
        <w:t xml:space="preserve">According to the long term strategy of the university (see [G3], page 5), tight interdisciplinary cooperation between biomedicine, informatics and engineering provides the kernel of its research activities. A blueprint of the graduate school’s structures has been used to set up a biomedical research school, with a focus on biomedical topics exclusively. Both institutions together will be the backbone for the future graduation activities of the university.  </w:t>
      </w:r>
    </w:p>
    <w:p w14:paraId="5AAD6CDC" w14:textId="77777777" w:rsidR="00BD001D" w:rsidRPr="00C56A8B" w:rsidRDefault="00BD001D" w:rsidP="00BD001D">
      <w:pPr>
        <w:pStyle w:val="Textkrper"/>
        <w:jc w:val="both"/>
        <w:rPr>
          <w:b w:val="0"/>
          <w:lang w:val="en-US"/>
        </w:rPr>
      </w:pPr>
    </w:p>
    <w:p w14:paraId="4A361986" w14:textId="77777777" w:rsidR="00BD001D" w:rsidRPr="00C56A8B" w:rsidRDefault="00BD001D" w:rsidP="00BD001D">
      <w:pPr>
        <w:pStyle w:val="Textkrper"/>
        <w:jc w:val="both"/>
        <w:rPr>
          <w:b w:val="0"/>
          <w:lang w:val="en-US"/>
        </w:rPr>
      </w:pPr>
      <w:r w:rsidRPr="00C56A8B">
        <w:rPr>
          <w:b w:val="0"/>
          <w:lang w:val="en-US"/>
        </w:rPr>
        <w:t xml:space="preserve">The university has integrated administrative structures of the graduate school into the central structures of the university to guarantee long-term sustainability. One of the administrative positions (E8) has been turned into a permanent position. </w:t>
      </w:r>
    </w:p>
    <w:p w14:paraId="187E0F36" w14:textId="77777777" w:rsidR="00BD001D" w:rsidRPr="00C56A8B" w:rsidRDefault="00BD001D" w:rsidP="00BD001D">
      <w:pPr>
        <w:pStyle w:val="Textkrper"/>
        <w:jc w:val="both"/>
        <w:rPr>
          <w:lang w:val="en-US"/>
        </w:rPr>
      </w:pPr>
    </w:p>
    <w:p w14:paraId="371A42D0" w14:textId="77777777" w:rsidR="00BD001D" w:rsidRPr="00C56A8B" w:rsidRDefault="00BD001D" w:rsidP="00BD001D">
      <w:pPr>
        <w:pStyle w:val="Textkrper"/>
        <w:jc w:val="both"/>
        <w:rPr>
          <w:b w:val="0"/>
          <w:lang w:val="en-GB"/>
        </w:rPr>
      </w:pPr>
      <w:r w:rsidRPr="00C56A8B">
        <w:rPr>
          <w:b w:val="0"/>
          <w:lang w:val="en-US"/>
        </w:rPr>
        <w:t>D</w:t>
      </w:r>
      <w:r w:rsidRPr="00C56A8B">
        <w:rPr>
          <w:b w:val="0"/>
          <w:lang w:val="en-GB"/>
        </w:rPr>
        <w:t>uring the second funding phase responsibilities of the managing director will be taken over by an administrator. Long term-funding for the position of this administrator (employment according to an E11 position) has been guaranteed by the host university. Thus, the entire staff of the school (figure 4.2.1) will be carried by the university on a long-term basis. The same holds for all computer and other infrastructure.</w:t>
      </w:r>
    </w:p>
    <w:p w14:paraId="0582083F" w14:textId="608E5F99" w:rsidR="00BD001D" w:rsidRPr="00C56A8B" w:rsidRDefault="00BD001D" w:rsidP="00BD001D">
      <w:pPr>
        <w:pStyle w:val="berschrift1"/>
        <w:keepNext w:val="0"/>
        <w:spacing w:before="600"/>
        <w:ind w:left="431" w:hanging="431"/>
        <w:rPr>
          <w:lang w:val="en-GB"/>
        </w:rPr>
      </w:pPr>
      <w:bookmarkStart w:id="2588" w:name="_Toc122836209"/>
      <w:bookmarkStart w:id="2589" w:name="_Toc172889144"/>
      <w:r w:rsidRPr="00C56A8B">
        <w:rPr>
          <w:lang w:val="en-GB"/>
        </w:rPr>
        <w:t xml:space="preserve">Overview of the </w:t>
      </w:r>
      <w:ins w:id="2590" w:author="Till Tantau" w:date="2011-07-21T17:22:00Z">
        <w:r w:rsidR="007C781F" w:rsidRPr="00C56A8B">
          <w:rPr>
            <w:lang w:val="en-GB"/>
          </w:rPr>
          <w:t>G</w:t>
        </w:r>
      </w:ins>
      <w:del w:id="2591" w:author="Till Tantau" w:date="2011-07-21T17:22:00Z">
        <w:r w:rsidRPr="00C56A8B" w:rsidDel="007C781F">
          <w:rPr>
            <w:lang w:val="en-GB"/>
          </w:rPr>
          <w:delText>g</w:delText>
        </w:r>
      </w:del>
      <w:r w:rsidRPr="00C56A8B">
        <w:rPr>
          <w:lang w:val="en-GB"/>
        </w:rPr>
        <w:t xml:space="preserve">raduate </w:t>
      </w:r>
      <w:ins w:id="2592" w:author="Till Tantau" w:date="2011-07-21T17:22:00Z">
        <w:r w:rsidR="007C781F" w:rsidRPr="00C56A8B">
          <w:rPr>
            <w:lang w:val="en-GB"/>
          </w:rPr>
          <w:t>S</w:t>
        </w:r>
      </w:ins>
      <w:del w:id="2593" w:author="Till Tantau" w:date="2011-07-21T17:22:00Z">
        <w:r w:rsidRPr="00C56A8B" w:rsidDel="007C781F">
          <w:rPr>
            <w:lang w:val="en-GB"/>
          </w:rPr>
          <w:delText>s</w:delText>
        </w:r>
      </w:del>
      <w:r w:rsidRPr="00C56A8B">
        <w:rPr>
          <w:lang w:val="en-GB"/>
        </w:rPr>
        <w:t xml:space="preserve">chool’s </w:t>
      </w:r>
      <w:ins w:id="2594" w:author="Till Tantau" w:date="2011-07-21T17:22:00Z">
        <w:r w:rsidR="007C781F" w:rsidRPr="00C56A8B">
          <w:rPr>
            <w:lang w:val="en-GB"/>
          </w:rPr>
          <w:t>R</w:t>
        </w:r>
      </w:ins>
      <w:del w:id="2595" w:author="Till Tantau" w:date="2011-07-21T17:22:00Z">
        <w:r w:rsidRPr="00C56A8B" w:rsidDel="007C781F">
          <w:rPr>
            <w:lang w:val="en-GB"/>
          </w:rPr>
          <w:delText>r</w:delText>
        </w:r>
      </w:del>
      <w:r w:rsidRPr="00C56A8B">
        <w:rPr>
          <w:lang w:val="en-GB"/>
        </w:rPr>
        <w:t>esources</w:t>
      </w:r>
      <w:bookmarkEnd w:id="2588"/>
      <w:bookmarkEnd w:id="2589"/>
      <w:r w:rsidRPr="00C56A8B">
        <w:rPr>
          <w:lang w:val="en-GB"/>
        </w:rPr>
        <w:t xml:space="preserve"> </w:t>
      </w:r>
    </w:p>
    <w:p w14:paraId="688314D4" w14:textId="3E9CDE3F" w:rsidR="00BD001D" w:rsidRPr="00C56A8B" w:rsidRDefault="00BD001D" w:rsidP="00494035">
      <w:pPr>
        <w:pStyle w:val="berschrift2"/>
      </w:pPr>
      <w:bookmarkStart w:id="2596" w:name="_Toc123556579"/>
      <w:bookmarkStart w:id="2597" w:name="_Toc123557022"/>
      <w:bookmarkStart w:id="2598" w:name="_Toc172889145"/>
      <w:bookmarkEnd w:id="1954"/>
      <w:r w:rsidRPr="00C56A8B">
        <w:t xml:space="preserve">Funding by the </w:t>
      </w:r>
      <w:ins w:id="2599" w:author="Till Tantau" w:date="2011-07-21T17:22:00Z">
        <w:r w:rsidR="007C781F" w:rsidRPr="00C56A8B">
          <w:t>U</w:t>
        </w:r>
      </w:ins>
      <w:del w:id="2600" w:author="Till Tantau" w:date="2011-07-21T17:22:00Z">
        <w:r w:rsidRPr="00C56A8B" w:rsidDel="007C781F">
          <w:delText>u</w:delText>
        </w:r>
      </w:del>
      <w:r w:rsidRPr="00C56A8B">
        <w:t>niversity</w:t>
      </w:r>
      <w:ins w:id="2601" w:author="Till Tantau" w:date="2011-07-21T17:22:00Z">
        <w:r w:rsidR="007C781F" w:rsidRPr="00C56A8B">
          <w:t> </w:t>
        </w:r>
      </w:ins>
      <w:r w:rsidRPr="00C56A8B">
        <w:t>/</w:t>
      </w:r>
      <w:ins w:id="2602" w:author="Till Tantau" w:date="2011-07-21T17:22:00Z">
        <w:r w:rsidR="007C781F" w:rsidRPr="00C56A8B">
          <w:t> U</w:t>
        </w:r>
      </w:ins>
      <w:del w:id="2603" w:author="Till Tantau" w:date="2011-07-21T17:22:00Z">
        <w:r w:rsidRPr="00C56A8B" w:rsidDel="007C781F">
          <w:delText>u</w:delText>
        </w:r>
      </w:del>
      <w:r w:rsidRPr="00C56A8B">
        <w:t>niversities and</w:t>
      </w:r>
      <w:ins w:id="2604" w:author="Till Tantau" w:date="2011-07-21T17:22:00Z">
        <w:r w:rsidR="007C781F" w:rsidRPr="00C56A8B">
          <w:t> </w:t>
        </w:r>
      </w:ins>
      <w:r w:rsidRPr="00C56A8B">
        <w:t>/</w:t>
      </w:r>
      <w:ins w:id="2605" w:author="Till Tantau" w:date="2011-07-21T17:22:00Z">
        <w:r w:rsidR="007C781F" w:rsidRPr="00C56A8B">
          <w:t> </w:t>
        </w:r>
      </w:ins>
      <w:r w:rsidRPr="00C56A8B">
        <w:t xml:space="preserve">or other </w:t>
      </w:r>
      <w:ins w:id="2606" w:author="Till Tantau" w:date="2011-07-21T17:22:00Z">
        <w:r w:rsidR="007C781F" w:rsidRPr="00C56A8B">
          <w:t>S</w:t>
        </w:r>
      </w:ins>
      <w:del w:id="2607" w:author="Till Tantau" w:date="2011-07-21T17:22:00Z">
        <w:r w:rsidRPr="00C56A8B" w:rsidDel="007C781F">
          <w:delText>s</w:delText>
        </w:r>
      </w:del>
      <w:r w:rsidRPr="00C56A8B">
        <w:t>ources</w:t>
      </w:r>
      <w:bookmarkEnd w:id="2596"/>
      <w:bookmarkEnd w:id="2597"/>
      <w:bookmarkEnd w:id="2598"/>
      <w:r w:rsidRPr="00C56A8B">
        <w:t xml:space="preserve"> </w:t>
      </w:r>
    </w:p>
    <w:p w14:paraId="07C2EED9" w14:textId="77777777" w:rsidR="00BD001D" w:rsidRPr="00C56A8B" w:rsidRDefault="00BD001D" w:rsidP="00BD001D">
      <w:pPr>
        <w:pStyle w:val="Textkrper3"/>
        <w:jc w:val="both"/>
        <w:rPr>
          <w:b w:val="0"/>
          <w:sz w:val="22"/>
          <w:szCs w:val="22"/>
          <w:lang w:val="en-GB"/>
        </w:rPr>
      </w:pPr>
      <w:r w:rsidRPr="00C56A8B">
        <w:rPr>
          <w:b w:val="0"/>
          <w:sz w:val="22"/>
          <w:szCs w:val="22"/>
          <w:lang w:val="en-GB"/>
        </w:rPr>
        <w:t>As described above the university will set up 6 new junior professorships out of its own resources. Support for research groups in the research areas of the new professorships (student stipends/research assistantships/internships) will be funded through the present proposal.</w:t>
      </w:r>
    </w:p>
    <w:p w14:paraId="5C51A889" w14:textId="77777777" w:rsidR="00BD001D" w:rsidRPr="00C56A8B" w:rsidRDefault="00BD001D" w:rsidP="00BD001D">
      <w:pPr>
        <w:pStyle w:val="berschrift3"/>
        <w:keepNext w:val="0"/>
        <w:spacing w:before="360"/>
        <w:rPr>
          <w:szCs w:val="22"/>
        </w:rPr>
      </w:pPr>
      <w:bookmarkStart w:id="2608" w:name="_Toc124130703"/>
      <w:bookmarkStart w:id="2609" w:name="_Toc172889146"/>
      <w:r w:rsidRPr="00C56A8B">
        <w:rPr>
          <w:szCs w:val="22"/>
        </w:rPr>
        <w:t>Staff</w:t>
      </w:r>
      <w:bookmarkEnd w:id="2608"/>
      <w:bookmarkEnd w:id="2609"/>
    </w:p>
    <w:p w14:paraId="43BB8854" w14:textId="77777777" w:rsidR="00BD001D" w:rsidRPr="00C56A8B" w:rsidRDefault="00BD001D" w:rsidP="00BD001D">
      <w:pPr>
        <w:spacing w:line="240" w:lineRule="auto"/>
        <w:rPr>
          <w:rFonts w:cs="Arial"/>
          <w:szCs w:val="22"/>
          <w:lang w:val="en-GB"/>
        </w:rPr>
      </w:pPr>
      <w:r w:rsidRPr="00C56A8B">
        <w:rPr>
          <w:rFonts w:cs="Arial"/>
          <w:b/>
          <w:sz w:val="20"/>
          <w:szCs w:val="20"/>
          <w:lang w:val="en-GB"/>
        </w:rPr>
        <w:t>Table 6: University staff</w:t>
      </w:r>
    </w:p>
    <w:tbl>
      <w:tblPr>
        <w:tblW w:w="0" w:type="auto"/>
        <w:tblInd w:w="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30" w:type="dxa"/>
          <w:right w:w="30" w:type="dxa"/>
        </w:tblCellMar>
        <w:tblLook w:val="0000" w:firstRow="0" w:lastRow="0" w:firstColumn="0" w:lastColumn="0" w:noHBand="0" w:noVBand="0"/>
      </w:tblPr>
      <w:tblGrid>
        <w:gridCol w:w="2696"/>
        <w:gridCol w:w="2268"/>
        <w:gridCol w:w="2268"/>
        <w:gridCol w:w="2149"/>
      </w:tblGrid>
      <w:tr w:rsidR="00BD001D" w:rsidRPr="00C56A8B" w14:paraId="4807D8A5" w14:textId="77777777" w:rsidTr="00BD001D">
        <w:trPr>
          <w:trHeight w:hRule="exact" w:val="1061"/>
        </w:trPr>
        <w:tc>
          <w:tcPr>
            <w:tcW w:w="2696" w:type="dxa"/>
            <w:shd w:val="clear" w:color="auto" w:fill="CCCCCC"/>
          </w:tcPr>
          <w:p w14:paraId="0C69E253" w14:textId="77777777" w:rsidR="00BD001D" w:rsidRPr="00C56A8B" w:rsidRDefault="00BD001D" w:rsidP="00BD001D">
            <w:pPr>
              <w:spacing w:line="240" w:lineRule="auto"/>
              <w:jc w:val="both"/>
              <w:rPr>
                <w:rFonts w:cs="Arial"/>
                <w:bCs/>
                <w:color w:val="000000"/>
                <w:szCs w:val="22"/>
                <w:lang w:val="en-GB"/>
              </w:rPr>
            </w:pPr>
            <w:r w:rsidRPr="00C56A8B">
              <w:rPr>
                <w:rFonts w:cs="Arial"/>
                <w:bCs/>
                <w:color w:val="000000"/>
                <w:szCs w:val="22"/>
                <w:lang w:val="en-GB"/>
              </w:rPr>
              <w:t>Non-scientific staff</w:t>
            </w:r>
          </w:p>
        </w:tc>
        <w:tc>
          <w:tcPr>
            <w:tcW w:w="2268" w:type="dxa"/>
            <w:shd w:val="clear" w:color="auto" w:fill="CCCCCC"/>
          </w:tcPr>
          <w:p w14:paraId="551C3B87" w14:textId="77777777" w:rsidR="00BD001D" w:rsidRPr="00C56A8B" w:rsidRDefault="00BD001D" w:rsidP="00BD001D">
            <w:pPr>
              <w:spacing w:line="240" w:lineRule="auto"/>
              <w:rPr>
                <w:rFonts w:cs="Arial"/>
                <w:bCs/>
                <w:color w:val="000000"/>
                <w:szCs w:val="22"/>
                <w:lang w:val="en-GB"/>
              </w:rPr>
            </w:pPr>
            <w:r w:rsidRPr="00C56A8B">
              <w:rPr>
                <w:rFonts w:cs="Arial"/>
                <w:bCs/>
                <w:color w:val="000000"/>
                <w:szCs w:val="22"/>
                <w:lang w:val="en-GB"/>
              </w:rPr>
              <w:t xml:space="preserve">Funded by the </w:t>
            </w:r>
          </w:p>
          <w:p w14:paraId="37249EC8" w14:textId="77777777" w:rsidR="00BD001D" w:rsidRPr="00C56A8B" w:rsidRDefault="00BD001D" w:rsidP="00BD001D">
            <w:pPr>
              <w:spacing w:line="240" w:lineRule="auto"/>
              <w:rPr>
                <w:rFonts w:cs="Arial"/>
                <w:bCs/>
                <w:color w:val="000000"/>
                <w:szCs w:val="22"/>
                <w:lang w:val="en-GB"/>
              </w:rPr>
            </w:pPr>
            <w:r w:rsidRPr="00C56A8B">
              <w:rPr>
                <w:rFonts w:cs="Arial"/>
                <w:bCs/>
                <w:color w:val="000000"/>
                <w:szCs w:val="22"/>
                <w:lang w:val="en-GB"/>
              </w:rPr>
              <w:t>host university</w:t>
            </w:r>
          </w:p>
        </w:tc>
        <w:tc>
          <w:tcPr>
            <w:tcW w:w="2268" w:type="dxa"/>
            <w:shd w:val="clear" w:color="auto" w:fill="CCCCCC"/>
          </w:tcPr>
          <w:p w14:paraId="12EC3859" w14:textId="77777777" w:rsidR="00BD001D" w:rsidRPr="00C56A8B" w:rsidRDefault="00BD001D" w:rsidP="00BD001D">
            <w:pPr>
              <w:spacing w:line="240" w:lineRule="auto"/>
              <w:rPr>
                <w:rFonts w:cs="Arial"/>
                <w:bCs/>
                <w:color w:val="000000"/>
                <w:szCs w:val="22"/>
                <w:lang w:val="en-GB"/>
              </w:rPr>
            </w:pPr>
            <w:r w:rsidRPr="00C56A8B">
              <w:rPr>
                <w:rFonts w:cs="Arial"/>
                <w:bCs/>
                <w:color w:val="000000"/>
                <w:szCs w:val="22"/>
                <w:lang w:val="en-GB"/>
              </w:rPr>
              <w:t xml:space="preserve">Funded by </w:t>
            </w:r>
          </w:p>
          <w:p w14:paraId="0B3A7212" w14:textId="77777777" w:rsidR="00BD001D" w:rsidRPr="00C56A8B" w:rsidRDefault="00BD001D" w:rsidP="00BD001D">
            <w:pPr>
              <w:spacing w:line="240" w:lineRule="auto"/>
              <w:rPr>
                <w:rFonts w:cs="Arial"/>
                <w:bCs/>
                <w:color w:val="000000"/>
                <w:szCs w:val="22"/>
                <w:lang w:val="en-GB"/>
              </w:rPr>
            </w:pPr>
            <w:r w:rsidRPr="00C56A8B">
              <w:rPr>
                <w:rFonts w:cs="Arial"/>
                <w:bCs/>
                <w:color w:val="000000"/>
                <w:szCs w:val="22"/>
                <w:lang w:val="en-GB"/>
              </w:rPr>
              <w:t>participating institutions</w:t>
            </w:r>
          </w:p>
        </w:tc>
        <w:tc>
          <w:tcPr>
            <w:tcW w:w="2149" w:type="dxa"/>
            <w:shd w:val="clear" w:color="auto" w:fill="CCCCCC"/>
          </w:tcPr>
          <w:p w14:paraId="5C36D7CE" w14:textId="77777777" w:rsidR="00BD001D" w:rsidRPr="00C56A8B" w:rsidRDefault="00BD001D" w:rsidP="00BD001D">
            <w:pPr>
              <w:spacing w:line="240" w:lineRule="auto"/>
              <w:rPr>
                <w:rFonts w:cs="Arial"/>
                <w:bCs/>
                <w:color w:val="000000"/>
                <w:szCs w:val="22"/>
                <w:lang w:val="en-GB"/>
              </w:rPr>
            </w:pPr>
            <w:r w:rsidRPr="00C56A8B">
              <w:rPr>
                <w:rFonts w:cs="Arial"/>
                <w:bCs/>
                <w:color w:val="000000"/>
                <w:szCs w:val="22"/>
                <w:lang w:val="en-GB"/>
              </w:rPr>
              <w:t>Funded by</w:t>
            </w:r>
          </w:p>
          <w:p w14:paraId="3F01EDAD" w14:textId="77777777" w:rsidR="00BD001D" w:rsidRPr="00C56A8B" w:rsidRDefault="00BD001D" w:rsidP="00BD001D">
            <w:pPr>
              <w:spacing w:line="240" w:lineRule="auto"/>
              <w:rPr>
                <w:rFonts w:cs="Arial"/>
                <w:bCs/>
                <w:color w:val="000000"/>
                <w:szCs w:val="22"/>
                <w:lang w:val="en-GB"/>
              </w:rPr>
            </w:pPr>
            <w:r w:rsidRPr="00C56A8B">
              <w:rPr>
                <w:rFonts w:cs="Arial"/>
                <w:bCs/>
                <w:color w:val="000000"/>
                <w:szCs w:val="22"/>
                <w:lang w:val="en-GB"/>
              </w:rPr>
              <w:t>other sources</w:t>
            </w:r>
          </w:p>
        </w:tc>
      </w:tr>
      <w:tr w:rsidR="00BD001D" w:rsidRPr="00C56A8B" w14:paraId="674523A0" w14:textId="77777777" w:rsidTr="00BD001D">
        <w:trPr>
          <w:trHeight w:hRule="exact" w:val="340"/>
        </w:trPr>
        <w:tc>
          <w:tcPr>
            <w:tcW w:w="2696" w:type="dxa"/>
          </w:tcPr>
          <w:p w14:paraId="700F00C3" w14:textId="77777777" w:rsidR="00BD001D" w:rsidRPr="00C56A8B" w:rsidRDefault="00BD001D" w:rsidP="00BD001D">
            <w:pPr>
              <w:spacing w:line="240" w:lineRule="auto"/>
              <w:rPr>
                <w:rFonts w:cs="Arial"/>
                <w:szCs w:val="22"/>
                <w:lang w:val="en-GB"/>
              </w:rPr>
            </w:pPr>
            <w:r w:rsidRPr="00C56A8B">
              <w:rPr>
                <w:rFonts w:cs="Arial"/>
                <w:szCs w:val="22"/>
                <w:lang w:val="en-GB"/>
              </w:rPr>
              <w:t xml:space="preserve">Administrator </w:t>
            </w:r>
          </w:p>
        </w:tc>
        <w:tc>
          <w:tcPr>
            <w:tcW w:w="2268" w:type="dxa"/>
          </w:tcPr>
          <w:p w14:paraId="0A9D3C58" w14:textId="77777777" w:rsidR="00BD001D" w:rsidRPr="00C56A8B" w:rsidRDefault="00BD001D" w:rsidP="00BD001D">
            <w:pPr>
              <w:spacing w:line="240" w:lineRule="auto"/>
              <w:jc w:val="both"/>
              <w:rPr>
                <w:rFonts w:cs="Arial"/>
                <w:color w:val="000000"/>
                <w:szCs w:val="22"/>
                <w:lang w:val="en-GB"/>
              </w:rPr>
            </w:pPr>
            <w:r w:rsidRPr="00C56A8B">
              <w:rPr>
                <w:rFonts w:cs="Arial"/>
                <w:szCs w:val="22"/>
                <w:lang w:val="en-GB"/>
              </w:rPr>
              <w:t>1 position E6, 25%</w:t>
            </w:r>
          </w:p>
        </w:tc>
        <w:tc>
          <w:tcPr>
            <w:tcW w:w="2268" w:type="dxa"/>
          </w:tcPr>
          <w:p w14:paraId="4D20A70D" w14:textId="77777777" w:rsidR="00BD001D" w:rsidRPr="00C56A8B" w:rsidRDefault="00BD001D" w:rsidP="00BD001D">
            <w:pPr>
              <w:spacing w:line="240" w:lineRule="auto"/>
              <w:jc w:val="both"/>
              <w:rPr>
                <w:rFonts w:cs="Arial"/>
                <w:color w:val="000000"/>
                <w:szCs w:val="22"/>
                <w:lang w:val="en-GB"/>
              </w:rPr>
            </w:pPr>
          </w:p>
        </w:tc>
        <w:tc>
          <w:tcPr>
            <w:tcW w:w="2149" w:type="dxa"/>
          </w:tcPr>
          <w:p w14:paraId="78B58891" w14:textId="77777777" w:rsidR="00BD001D" w:rsidRPr="00C56A8B" w:rsidRDefault="00BD001D" w:rsidP="00BD001D">
            <w:pPr>
              <w:spacing w:line="240" w:lineRule="auto"/>
              <w:jc w:val="both"/>
              <w:rPr>
                <w:rFonts w:cs="Arial"/>
                <w:color w:val="000000"/>
                <w:szCs w:val="22"/>
                <w:lang w:val="en-GB"/>
              </w:rPr>
            </w:pPr>
          </w:p>
        </w:tc>
      </w:tr>
      <w:tr w:rsidR="00BD001D" w:rsidRPr="00C56A8B" w14:paraId="6E87EFBC" w14:textId="77777777" w:rsidTr="00BD001D">
        <w:trPr>
          <w:trHeight w:hRule="exact" w:val="340"/>
        </w:trPr>
        <w:tc>
          <w:tcPr>
            <w:tcW w:w="2696" w:type="dxa"/>
          </w:tcPr>
          <w:p w14:paraId="6274A231" w14:textId="77777777" w:rsidR="00BD001D" w:rsidRPr="00C56A8B" w:rsidRDefault="00BD001D" w:rsidP="00BD001D">
            <w:pPr>
              <w:spacing w:line="240" w:lineRule="auto"/>
              <w:rPr>
                <w:rFonts w:cs="Arial"/>
                <w:szCs w:val="22"/>
                <w:lang w:val="en-GB"/>
              </w:rPr>
            </w:pPr>
            <w:r w:rsidRPr="00C56A8B">
              <w:rPr>
                <w:rFonts w:cs="Arial"/>
                <w:szCs w:val="22"/>
                <w:lang w:val="en-GB"/>
              </w:rPr>
              <w:t xml:space="preserve">Technician </w:t>
            </w:r>
          </w:p>
        </w:tc>
        <w:tc>
          <w:tcPr>
            <w:tcW w:w="2268" w:type="dxa"/>
          </w:tcPr>
          <w:p w14:paraId="2F7F0F50" w14:textId="77777777" w:rsidR="00BD001D" w:rsidRPr="00C56A8B" w:rsidRDefault="00BD001D" w:rsidP="00BD001D">
            <w:pPr>
              <w:spacing w:line="240" w:lineRule="auto"/>
              <w:jc w:val="both"/>
              <w:rPr>
                <w:rFonts w:cs="Arial"/>
                <w:color w:val="000000"/>
                <w:szCs w:val="22"/>
                <w:lang w:val="en-GB"/>
              </w:rPr>
            </w:pPr>
            <w:r w:rsidRPr="00C56A8B">
              <w:rPr>
                <w:rFonts w:cs="Arial"/>
                <w:color w:val="000000"/>
                <w:szCs w:val="22"/>
                <w:lang w:val="en-GB"/>
              </w:rPr>
              <w:t>1 position E8, 25%</w:t>
            </w:r>
          </w:p>
        </w:tc>
        <w:tc>
          <w:tcPr>
            <w:tcW w:w="2268" w:type="dxa"/>
          </w:tcPr>
          <w:p w14:paraId="387B3DEA" w14:textId="77777777" w:rsidR="00BD001D" w:rsidRPr="00C56A8B" w:rsidRDefault="00BD001D" w:rsidP="00BD001D">
            <w:pPr>
              <w:spacing w:line="240" w:lineRule="auto"/>
              <w:jc w:val="both"/>
              <w:rPr>
                <w:rFonts w:cs="Arial"/>
                <w:color w:val="000000"/>
                <w:szCs w:val="22"/>
                <w:lang w:val="en-GB"/>
              </w:rPr>
            </w:pPr>
          </w:p>
        </w:tc>
        <w:tc>
          <w:tcPr>
            <w:tcW w:w="2149" w:type="dxa"/>
          </w:tcPr>
          <w:p w14:paraId="6B030948" w14:textId="77777777" w:rsidR="00BD001D" w:rsidRPr="00C56A8B" w:rsidRDefault="00BD001D" w:rsidP="00BD001D">
            <w:pPr>
              <w:spacing w:line="240" w:lineRule="auto"/>
              <w:jc w:val="both"/>
              <w:rPr>
                <w:rFonts w:cs="Arial"/>
                <w:color w:val="000000"/>
                <w:szCs w:val="22"/>
                <w:lang w:val="en-GB"/>
              </w:rPr>
            </w:pPr>
          </w:p>
        </w:tc>
      </w:tr>
      <w:tr w:rsidR="00BD001D" w:rsidRPr="00C56A8B" w14:paraId="601BA0D5" w14:textId="77777777" w:rsidTr="00BD001D">
        <w:trPr>
          <w:trHeight w:hRule="exact" w:val="616"/>
        </w:trPr>
        <w:tc>
          <w:tcPr>
            <w:tcW w:w="2696" w:type="dxa"/>
          </w:tcPr>
          <w:p w14:paraId="700504BE" w14:textId="77777777" w:rsidR="00BD001D" w:rsidRPr="00C56A8B" w:rsidRDefault="00BD001D" w:rsidP="00BD001D">
            <w:pPr>
              <w:spacing w:line="240" w:lineRule="auto"/>
              <w:rPr>
                <w:rFonts w:cs="Arial"/>
                <w:szCs w:val="22"/>
                <w:lang w:val="en-GB"/>
              </w:rPr>
            </w:pPr>
            <w:r w:rsidRPr="00C56A8B">
              <w:rPr>
                <w:rFonts w:cs="Arial"/>
                <w:szCs w:val="22"/>
                <w:lang w:val="en-GB"/>
              </w:rPr>
              <w:t>Computer network</w:t>
            </w:r>
          </w:p>
          <w:p w14:paraId="0B93DA33" w14:textId="77777777" w:rsidR="00BD001D" w:rsidRPr="00C56A8B" w:rsidRDefault="00BD001D" w:rsidP="00BD001D">
            <w:pPr>
              <w:spacing w:line="240" w:lineRule="auto"/>
              <w:rPr>
                <w:rFonts w:cs="Arial"/>
                <w:szCs w:val="22"/>
                <w:lang w:val="en-GB"/>
              </w:rPr>
            </w:pPr>
            <w:r w:rsidRPr="00C56A8B">
              <w:rPr>
                <w:rFonts w:cs="Arial"/>
                <w:szCs w:val="22"/>
                <w:lang w:val="en-GB"/>
              </w:rPr>
              <w:t xml:space="preserve">Administrator </w:t>
            </w:r>
          </w:p>
          <w:p w14:paraId="42267CAB" w14:textId="77777777" w:rsidR="00BD001D" w:rsidRPr="00C56A8B" w:rsidRDefault="00BD001D" w:rsidP="00BD001D">
            <w:pPr>
              <w:spacing w:line="240" w:lineRule="auto"/>
              <w:rPr>
                <w:rFonts w:cs="Arial"/>
                <w:szCs w:val="22"/>
                <w:lang w:val="en-GB"/>
              </w:rPr>
            </w:pPr>
          </w:p>
        </w:tc>
        <w:tc>
          <w:tcPr>
            <w:tcW w:w="2268" w:type="dxa"/>
          </w:tcPr>
          <w:p w14:paraId="5989710E" w14:textId="77777777" w:rsidR="00BD001D" w:rsidRPr="00C56A8B" w:rsidRDefault="00BD001D" w:rsidP="00BD001D">
            <w:pPr>
              <w:spacing w:line="240" w:lineRule="auto"/>
              <w:jc w:val="both"/>
              <w:rPr>
                <w:rFonts w:cs="Arial"/>
                <w:color w:val="000000"/>
                <w:szCs w:val="22"/>
                <w:lang w:val="en-GB"/>
              </w:rPr>
            </w:pPr>
            <w:r w:rsidRPr="00C56A8B">
              <w:rPr>
                <w:rFonts w:cs="Arial"/>
                <w:color w:val="000000"/>
                <w:szCs w:val="22"/>
                <w:lang w:val="en-GB"/>
              </w:rPr>
              <w:t>1 position E8, 25%</w:t>
            </w:r>
          </w:p>
        </w:tc>
        <w:tc>
          <w:tcPr>
            <w:tcW w:w="2268" w:type="dxa"/>
          </w:tcPr>
          <w:p w14:paraId="08C30420" w14:textId="77777777" w:rsidR="00BD001D" w:rsidRPr="00C56A8B" w:rsidRDefault="00BD001D" w:rsidP="00BD001D">
            <w:pPr>
              <w:spacing w:line="240" w:lineRule="auto"/>
              <w:jc w:val="both"/>
              <w:rPr>
                <w:rFonts w:cs="Arial"/>
                <w:color w:val="000000"/>
                <w:szCs w:val="22"/>
                <w:lang w:val="en-GB"/>
              </w:rPr>
            </w:pPr>
          </w:p>
        </w:tc>
        <w:tc>
          <w:tcPr>
            <w:tcW w:w="2149" w:type="dxa"/>
          </w:tcPr>
          <w:p w14:paraId="3C81F187" w14:textId="77777777" w:rsidR="00BD001D" w:rsidRPr="00C56A8B" w:rsidRDefault="00BD001D" w:rsidP="00BD001D">
            <w:pPr>
              <w:spacing w:line="240" w:lineRule="auto"/>
              <w:jc w:val="both"/>
              <w:rPr>
                <w:rFonts w:cs="Arial"/>
                <w:color w:val="000000"/>
                <w:szCs w:val="22"/>
                <w:lang w:val="en-GB"/>
              </w:rPr>
            </w:pPr>
          </w:p>
        </w:tc>
      </w:tr>
    </w:tbl>
    <w:p w14:paraId="1EF5EE96" w14:textId="77777777" w:rsidR="00BD001D" w:rsidRPr="00C56A8B" w:rsidRDefault="00BD001D" w:rsidP="00BD001D">
      <w:pPr>
        <w:pStyle w:val="Textkrper3"/>
        <w:keepNext w:val="0"/>
        <w:spacing w:before="120" w:line="240" w:lineRule="auto"/>
        <w:rPr>
          <w:b w:val="0"/>
          <w:highlight w:val="cyan"/>
          <w:lang w:val="en-GB"/>
        </w:rPr>
      </w:pPr>
    </w:p>
    <w:p w14:paraId="5BCEB6D9" w14:textId="5C482180" w:rsidR="00BD001D" w:rsidRPr="00C56A8B" w:rsidRDefault="00BD001D" w:rsidP="00BD001D">
      <w:pPr>
        <w:pStyle w:val="berschrift3"/>
        <w:keepNext w:val="0"/>
        <w:spacing w:before="360"/>
        <w:rPr>
          <w:szCs w:val="22"/>
        </w:rPr>
      </w:pPr>
      <w:bookmarkStart w:id="2610" w:name="_Toc172889147"/>
      <w:r w:rsidRPr="00C56A8B">
        <w:rPr>
          <w:szCs w:val="22"/>
        </w:rPr>
        <w:t xml:space="preserve">Premises, </w:t>
      </w:r>
      <w:ins w:id="2611" w:author="Till Tantau" w:date="2011-07-21T17:22:00Z">
        <w:r w:rsidR="007C781F" w:rsidRPr="00C56A8B">
          <w:rPr>
            <w:szCs w:val="22"/>
          </w:rPr>
          <w:t>I</w:t>
        </w:r>
      </w:ins>
      <w:del w:id="2612" w:author="Till Tantau" w:date="2011-07-21T17:22:00Z">
        <w:r w:rsidRPr="00C56A8B" w:rsidDel="007C781F">
          <w:rPr>
            <w:szCs w:val="22"/>
          </w:rPr>
          <w:delText>i</w:delText>
        </w:r>
      </w:del>
      <w:r w:rsidRPr="00C56A8B">
        <w:rPr>
          <w:szCs w:val="22"/>
        </w:rPr>
        <w:t xml:space="preserve">nfrastructure and </w:t>
      </w:r>
      <w:ins w:id="2613" w:author="Till Tantau" w:date="2011-07-21T17:22:00Z">
        <w:r w:rsidR="007C781F" w:rsidRPr="00C56A8B">
          <w:rPr>
            <w:szCs w:val="22"/>
          </w:rPr>
          <w:t>E</w:t>
        </w:r>
      </w:ins>
      <w:del w:id="2614" w:author="Till Tantau" w:date="2011-07-21T17:22:00Z">
        <w:r w:rsidRPr="00C56A8B" w:rsidDel="007C781F">
          <w:rPr>
            <w:szCs w:val="22"/>
          </w:rPr>
          <w:delText>e</w:delText>
        </w:r>
      </w:del>
      <w:r w:rsidRPr="00C56A8B">
        <w:rPr>
          <w:szCs w:val="22"/>
        </w:rPr>
        <w:t>quipment</w:t>
      </w:r>
      <w:bookmarkEnd w:id="2610"/>
    </w:p>
    <w:p w14:paraId="2449922D" w14:textId="77777777" w:rsidR="00BD001D" w:rsidRPr="00C56A8B" w:rsidRDefault="00BD001D" w:rsidP="00BD001D">
      <w:pPr>
        <w:pStyle w:val="StandardBlock"/>
        <w:rPr>
          <w:rFonts w:ascii="Arial" w:hAnsi="Arial" w:cs="Arial"/>
          <w:sz w:val="22"/>
          <w:szCs w:val="22"/>
        </w:rPr>
      </w:pPr>
      <w:r w:rsidRPr="00C56A8B">
        <w:rPr>
          <w:rFonts w:ascii="Arial" w:hAnsi="Arial" w:cs="Arial"/>
          <w:sz w:val="22"/>
          <w:szCs w:val="22"/>
        </w:rPr>
        <w:t>A 249 square meter office space area including laboratory space is being provided to the graduate school students. These facilities are currently used by 20 students. The remaining students have offices within the offices of their institutes, all on campus. Funding for a new research building on campus (Center of Brain, Behavior and Metabolism, CBBM) with 5359 square meters has been approved by the state ministry and federal research institutions in April 2010. Construction is under way. The graduate school will obtain additional office and laboratory space in this new research building.</w:t>
      </w:r>
    </w:p>
    <w:p w14:paraId="35799F0A" w14:textId="77777777" w:rsidR="00BD001D" w:rsidRPr="00C56A8B" w:rsidRDefault="00BD001D" w:rsidP="00BD001D">
      <w:pPr>
        <w:pStyle w:val="StandardBlock"/>
        <w:spacing w:after="0" w:line="360" w:lineRule="auto"/>
        <w:rPr>
          <w:rFonts w:ascii="Arial" w:hAnsi="Arial" w:cs="Arial"/>
          <w:sz w:val="22"/>
          <w:szCs w:val="22"/>
        </w:rPr>
      </w:pPr>
      <w:r w:rsidRPr="00C56A8B">
        <w:rPr>
          <w:rFonts w:ascii="Arial" w:hAnsi="Arial" w:cs="Arial"/>
          <w:sz w:val="22"/>
          <w:szCs w:val="22"/>
        </w:rPr>
        <w:t>No hardware equipment beyond PCs for students was acquired through DFG-funding during the first funding period. The hardware equipment/infrastructure available was listed in the initial proposal pages 78-79. Additional funding from the state government was used during the inauguration of the school towards imaging hardware components (ultrasound, OCT, piezo actuators/robotic hardware).</w:t>
      </w:r>
    </w:p>
    <w:p w14:paraId="15D7228B" w14:textId="77777777" w:rsidR="00BD001D" w:rsidRPr="00C56A8B" w:rsidRDefault="00BD001D" w:rsidP="00BD001D">
      <w:pPr>
        <w:pStyle w:val="Textkrper3"/>
        <w:keepNext w:val="0"/>
        <w:rPr>
          <w:b w:val="0"/>
          <w:color w:val="000000"/>
          <w:sz w:val="22"/>
          <w:szCs w:val="22"/>
          <w:highlight w:val="yellow"/>
          <w:lang w:val="en-GB"/>
        </w:rPr>
      </w:pPr>
    </w:p>
    <w:p w14:paraId="7954F526" w14:textId="563A0D21" w:rsidR="00BD001D" w:rsidRPr="00C56A8B" w:rsidRDefault="00BD001D" w:rsidP="00494035">
      <w:pPr>
        <w:pStyle w:val="berschrift2"/>
      </w:pPr>
      <w:bookmarkStart w:id="2615" w:name="_Toc172889148"/>
      <w:r w:rsidRPr="00C56A8B">
        <w:t xml:space="preserve">Requested </w:t>
      </w:r>
      <w:ins w:id="2616" w:author="Till Tantau" w:date="2011-07-21T17:22:00Z">
        <w:r w:rsidR="007C781F" w:rsidRPr="00C56A8B">
          <w:t>F</w:t>
        </w:r>
      </w:ins>
      <w:del w:id="2617" w:author="Till Tantau" w:date="2011-07-21T17:22:00Z">
        <w:r w:rsidRPr="00C56A8B" w:rsidDel="007C781F">
          <w:delText>f</w:delText>
        </w:r>
      </w:del>
      <w:r w:rsidRPr="00C56A8B">
        <w:t>unding</w:t>
      </w:r>
      <w:bookmarkEnd w:id="2615"/>
      <w:r w:rsidRPr="00C56A8B">
        <w:t xml:space="preserve"> </w:t>
      </w:r>
    </w:p>
    <w:p w14:paraId="4B4DBE05" w14:textId="77777777" w:rsidR="00BD001D" w:rsidRPr="00C56A8B" w:rsidRDefault="00BD001D" w:rsidP="00BD001D">
      <w:pPr>
        <w:pStyle w:val="berschrift3"/>
        <w:keepNext w:val="0"/>
        <w:spacing w:before="360" w:after="0"/>
        <w:rPr>
          <w:szCs w:val="22"/>
        </w:rPr>
      </w:pPr>
      <w:bookmarkStart w:id="2618" w:name="_Toc150245784"/>
      <w:bookmarkStart w:id="2619" w:name="_Toc172889149"/>
      <w:r w:rsidRPr="00C56A8B">
        <w:rPr>
          <w:szCs w:val="22"/>
        </w:rPr>
        <w:t>Staff Funding</w:t>
      </w:r>
      <w:bookmarkEnd w:id="2618"/>
      <w:bookmarkEnd w:id="2619"/>
    </w:p>
    <w:p w14:paraId="007FB28B" w14:textId="77777777" w:rsidR="00BD001D" w:rsidRPr="00C56A8B" w:rsidRDefault="00BD001D" w:rsidP="00BD001D">
      <w:pPr>
        <w:jc w:val="both"/>
        <w:rPr>
          <w:rFonts w:cs="Arial"/>
          <w:lang w:val="en-GB"/>
        </w:rPr>
      </w:pPr>
      <w:r w:rsidRPr="00C56A8B">
        <w:rPr>
          <w:rFonts w:cs="Arial"/>
          <w:lang w:val="en-GB"/>
        </w:rPr>
        <w:t>The university will set up junior professorships for the new research branches. Research branches are expected to be active in both basic research and clinical applications. Thus, projects should pursue new basic approaches, and demonstrate clinical potential. Basic research in the branches will be funded through this proposal. Student stipends according to the stipend model from the first funding period will be available, and a number of positions with participation in research infrastructure will be offered employment positions according to 2/3 E13. Two stipends (convertible to a 2/3 E13 position upon approval by the steering committee) will be allocated to each of the 25 research fields listed in section 2.1 above. This gives rise to 50 stipend positions in the table below. Students employed under a 2/3 E 13 contract can either join the group of a junior professor or work in one of the fields listed in section 2.1. Three such positions will be available to each branch, for a total of twelve 2/3 E13 positions. Funding for additional stipends/positions from third parties will be allocated within the incentive programme set up during the first funding phase (see above). Stipends positions should be filled between late 2012 and late 2014 and are intended to last for 3.5 years. Employment positions will last for 5 years, with appropriate co-funding of the institutes after the end of this funding period. Additionally, six postdoctoral positions (E14) as well as six 2/3 E13 positions are available to support the research of the junior professors. With each doctoral stipend, funds for one undergraduate research assistant (40h/month) will be provided during the second and third year of the stipend. Funding for a limited number of internships will be available to students upon application. The tables below contain calculations for stipend costs based on family status of the students. (Five percent of the students received support for childcare during the first funding phase.) Travel costs and additional costs are needed to reach the publication milestones and the goals in the curricula (summer school, symposium participation, soft skills). The start-up funding for the branches contains all computer equipment/software for students. The follow table lists the funding required for this period.</w:t>
      </w:r>
    </w:p>
    <w:p w14:paraId="3DF1211D" w14:textId="77777777" w:rsidR="00BD001D" w:rsidRPr="00C56A8B" w:rsidRDefault="00BD001D" w:rsidP="00BD001D">
      <w:pPr>
        <w:pStyle w:val="Textkrper3"/>
        <w:keepNext w:val="0"/>
        <w:spacing w:before="240" w:line="240" w:lineRule="auto"/>
        <w:rPr>
          <w:lang w:val="en-GB"/>
        </w:rPr>
      </w:pPr>
      <w:bookmarkStart w:id="2620" w:name="_Toc288732724"/>
      <w:r w:rsidRPr="00C56A8B">
        <w:rPr>
          <w:lang w:val="en-GB"/>
        </w:rPr>
        <w:t>Table 7: Staff funding</w:t>
      </w:r>
    </w:p>
    <w:tbl>
      <w:tblPr>
        <w:tblW w:w="5000" w:type="pct"/>
        <w:tblCellMar>
          <w:left w:w="0" w:type="dxa"/>
          <w:right w:w="0" w:type="dxa"/>
        </w:tblCellMar>
        <w:tblLook w:val="0000" w:firstRow="0" w:lastRow="0" w:firstColumn="0" w:lastColumn="0" w:noHBand="0" w:noVBand="0"/>
      </w:tblPr>
      <w:tblGrid>
        <w:gridCol w:w="3478"/>
        <w:gridCol w:w="847"/>
        <w:gridCol w:w="792"/>
        <w:gridCol w:w="708"/>
        <w:gridCol w:w="708"/>
        <w:gridCol w:w="708"/>
        <w:gridCol w:w="708"/>
        <w:gridCol w:w="708"/>
        <w:gridCol w:w="708"/>
      </w:tblGrid>
      <w:tr w:rsidR="00BD001D" w:rsidRPr="00C56A8B" w14:paraId="45A2848F" w14:textId="77777777" w:rsidTr="00BD001D">
        <w:trPr>
          <w:trHeight w:val="340"/>
        </w:trPr>
        <w:tc>
          <w:tcPr>
            <w:tcW w:w="1878" w:type="pct"/>
            <w:tcBorders>
              <w:top w:val="single" w:sz="6" w:space="0" w:color="auto"/>
              <w:left w:val="single" w:sz="6" w:space="0" w:color="auto"/>
              <w:bottom w:val="single" w:sz="6" w:space="0" w:color="auto"/>
              <w:right w:val="single" w:sz="6" w:space="0" w:color="auto"/>
            </w:tcBorders>
            <w:shd w:val="clear" w:color="auto" w:fill="CCCCCC"/>
          </w:tcPr>
          <w:p w14:paraId="66902C3A" w14:textId="77777777" w:rsidR="00BD001D" w:rsidRPr="00C56A8B" w:rsidRDefault="00BD001D" w:rsidP="00BD001D">
            <w:pPr>
              <w:widowControl/>
              <w:spacing w:line="240" w:lineRule="auto"/>
              <w:rPr>
                <w:rFonts w:cs="Arial"/>
                <w:bCs/>
                <w:szCs w:val="22"/>
                <w:lang w:val="en-GB"/>
              </w:rPr>
            </w:pPr>
            <w:r w:rsidRPr="00C56A8B">
              <w:rPr>
                <w:rFonts w:cs="Arial"/>
                <w:bCs/>
                <w:szCs w:val="22"/>
                <w:lang w:val="en-GB"/>
              </w:rPr>
              <w:t xml:space="preserve">Salary scale </w:t>
            </w:r>
          </w:p>
        </w:tc>
        <w:tc>
          <w:tcPr>
            <w:tcW w:w="473" w:type="pct"/>
            <w:tcBorders>
              <w:top w:val="single" w:sz="6" w:space="0" w:color="auto"/>
              <w:left w:val="single" w:sz="6" w:space="0" w:color="auto"/>
              <w:bottom w:val="single" w:sz="6" w:space="0" w:color="auto"/>
              <w:right w:val="single" w:sz="6" w:space="0" w:color="auto"/>
            </w:tcBorders>
            <w:shd w:val="clear" w:color="auto" w:fill="CCCCCC"/>
          </w:tcPr>
          <w:p w14:paraId="43FD9871" w14:textId="77777777" w:rsidR="00BD001D" w:rsidRPr="00C56A8B" w:rsidRDefault="00BD001D" w:rsidP="00BD001D">
            <w:pPr>
              <w:spacing w:line="240" w:lineRule="auto"/>
              <w:jc w:val="center"/>
              <w:rPr>
                <w:rFonts w:cs="Arial"/>
                <w:bCs/>
                <w:szCs w:val="22"/>
                <w:lang w:val="en-GB"/>
              </w:rPr>
            </w:pPr>
            <w:r w:rsidRPr="00C56A8B">
              <w:rPr>
                <w:rFonts w:cs="Arial"/>
                <w:bCs/>
                <w:szCs w:val="22"/>
                <w:lang w:val="en-GB"/>
              </w:rPr>
              <w:t>No. of staff</w:t>
            </w:r>
          </w:p>
        </w:tc>
        <w:tc>
          <w:tcPr>
            <w:tcW w:w="443" w:type="pct"/>
            <w:tcBorders>
              <w:top w:val="single" w:sz="6" w:space="0" w:color="auto"/>
              <w:left w:val="single" w:sz="6" w:space="0" w:color="auto"/>
              <w:bottom w:val="single" w:sz="6" w:space="0" w:color="auto"/>
              <w:right w:val="single" w:sz="6" w:space="0" w:color="auto"/>
            </w:tcBorders>
            <w:shd w:val="clear" w:color="auto" w:fill="CCCCCC"/>
          </w:tcPr>
          <w:p w14:paraId="72CE0C0D" w14:textId="77777777" w:rsidR="00BD001D" w:rsidRPr="00C56A8B" w:rsidRDefault="00BD001D" w:rsidP="00BD001D">
            <w:pPr>
              <w:spacing w:line="240" w:lineRule="auto"/>
              <w:jc w:val="center"/>
              <w:rPr>
                <w:rFonts w:cs="Arial"/>
                <w:bCs/>
                <w:szCs w:val="22"/>
                <w:lang w:val="en-GB"/>
              </w:rPr>
            </w:pPr>
            <w:r w:rsidRPr="00C56A8B">
              <w:rPr>
                <w:rFonts w:cs="Arial"/>
                <w:bCs/>
                <w:szCs w:val="22"/>
                <w:lang w:val="en-GB"/>
              </w:rPr>
              <w:t>2012</w:t>
            </w:r>
          </w:p>
        </w:tc>
        <w:tc>
          <w:tcPr>
            <w:tcW w:w="368" w:type="pct"/>
            <w:tcBorders>
              <w:top w:val="single" w:sz="6" w:space="0" w:color="auto"/>
              <w:left w:val="single" w:sz="6" w:space="0" w:color="auto"/>
              <w:bottom w:val="single" w:sz="6" w:space="0" w:color="auto"/>
              <w:right w:val="single" w:sz="6" w:space="0" w:color="auto"/>
            </w:tcBorders>
            <w:shd w:val="clear" w:color="auto" w:fill="CCCCCC"/>
          </w:tcPr>
          <w:p w14:paraId="65B1493A" w14:textId="77777777" w:rsidR="00BD001D" w:rsidRPr="00C56A8B" w:rsidRDefault="00BD001D" w:rsidP="00BD001D">
            <w:pPr>
              <w:spacing w:line="240" w:lineRule="auto"/>
              <w:jc w:val="center"/>
              <w:rPr>
                <w:rFonts w:cs="Arial"/>
                <w:bCs/>
                <w:szCs w:val="22"/>
                <w:lang w:val="en-GB"/>
              </w:rPr>
            </w:pPr>
            <w:r w:rsidRPr="00C56A8B">
              <w:rPr>
                <w:rFonts w:cs="Arial"/>
                <w:bCs/>
                <w:szCs w:val="22"/>
                <w:lang w:val="en-GB"/>
              </w:rPr>
              <w:t>2013</w:t>
            </w:r>
          </w:p>
        </w:tc>
        <w:tc>
          <w:tcPr>
            <w:tcW w:w="368" w:type="pct"/>
            <w:tcBorders>
              <w:top w:val="single" w:sz="6" w:space="0" w:color="auto"/>
              <w:left w:val="single" w:sz="6" w:space="0" w:color="auto"/>
              <w:bottom w:val="single" w:sz="6" w:space="0" w:color="auto"/>
              <w:right w:val="single" w:sz="6" w:space="0" w:color="auto"/>
            </w:tcBorders>
            <w:shd w:val="clear" w:color="auto" w:fill="CCCCCC"/>
          </w:tcPr>
          <w:p w14:paraId="5D5335AC" w14:textId="77777777" w:rsidR="00BD001D" w:rsidRPr="00C56A8B" w:rsidRDefault="00BD001D" w:rsidP="00BD001D">
            <w:pPr>
              <w:spacing w:line="240" w:lineRule="auto"/>
              <w:jc w:val="center"/>
              <w:rPr>
                <w:rFonts w:cs="Arial"/>
                <w:bCs/>
                <w:szCs w:val="22"/>
                <w:lang w:val="en-GB"/>
              </w:rPr>
            </w:pPr>
            <w:r w:rsidRPr="00C56A8B">
              <w:rPr>
                <w:rFonts w:cs="Arial"/>
                <w:bCs/>
                <w:szCs w:val="22"/>
                <w:lang w:val="en-GB"/>
              </w:rPr>
              <w:t>2014</w:t>
            </w:r>
          </w:p>
        </w:tc>
        <w:tc>
          <w:tcPr>
            <w:tcW w:w="368" w:type="pct"/>
            <w:tcBorders>
              <w:top w:val="single" w:sz="6" w:space="0" w:color="auto"/>
              <w:left w:val="single" w:sz="6" w:space="0" w:color="auto"/>
              <w:bottom w:val="single" w:sz="6" w:space="0" w:color="auto"/>
              <w:right w:val="single" w:sz="6" w:space="0" w:color="auto"/>
            </w:tcBorders>
            <w:shd w:val="clear" w:color="auto" w:fill="CCCCCC"/>
          </w:tcPr>
          <w:p w14:paraId="5C3EEE22" w14:textId="77777777" w:rsidR="00BD001D" w:rsidRPr="00C56A8B" w:rsidRDefault="00BD001D" w:rsidP="00BD001D">
            <w:pPr>
              <w:spacing w:line="240" w:lineRule="auto"/>
              <w:jc w:val="center"/>
              <w:rPr>
                <w:rFonts w:cs="Arial"/>
                <w:bCs/>
                <w:szCs w:val="22"/>
                <w:lang w:val="en-GB"/>
              </w:rPr>
            </w:pPr>
            <w:r w:rsidRPr="00C56A8B">
              <w:rPr>
                <w:rFonts w:cs="Arial"/>
                <w:bCs/>
                <w:szCs w:val="22"/>
                <w:lang w:val="en-GB"/>
              </w:rPr>
              <w:t>2015</w:t>
            </w:r>
          </w:p>
        </w:tc>
        <w:tc>
          <w:tcPr>
            <w:tcW w:w="368" w:type="pct"/>
            <w:tcBorders>
              <w:top w:val="single" w:sz="6" w:space="0" w:color="auto"/>
              <w:left w:val="single" w:sz="6" w:space="0" w:color="auto"/>
              <w:bottom w:val="single" w:sz="6" w:space="0" w:color="auto"/>
              <w:right w:val="single" w:sz="6" w:space="0" w:color="auto"/>
            </w:tcBorders>
            <w:shd w:val="clear" w:color="auto" w:fill="CCCCCC"/>
          </w:tcPr>
          <w:p w14:paraId="754288B5" w14:textId="77777777" w:rsidR="00BD001D" w:rsidRPr="00C56A8B" w:rsidRDefault="00BD001D" w:rsidP="00BD001D">
            <w:pPr>
              <w:spacing w:line="240" w:lineRule="auto"/>
              <w:jc w:val="center"/>
              <w:rPr>
                <w:rFonts w:cs="Arial"/>
                <w:bCs/>
                <w:szCs w:val="22"/>
                <w:lang w:val="en-GB"/>
              </w:rPr>
            </w:pPr>
            <w:r w:rsidRPr="00C56A8B">
              <w:rPr>
                <w:rFonts w:cs="Arial"/>
                <w:bCs/>
                <w:szCs w:val="22"/>
                <w:lang w:val="en-GB"/>
              </w:rPr>
              <w:t>2016</w:t>
            </w:r>
          </w:p>
        </w:tc>
        <w:tc>
          <w:tcPr>
            <w:tcW w:w="368" w:type="pct"/>
            <w:tcBorders>
              <w:top w:val="single" w:sz="6" w:space="0" w:color="auto"/>
              <w:left w:val="single" w:sz="6" w:space="0" w:color="auto"/>
              <w:bottom w:val="single" w:sz="6" w:space="0" w:color="auto"/>
              <w:right w:val="single" w:sz="6" w:space="0" w:color="auto"/>
            </w:tcBorders>
            <w:shd w:val="clear" w:color="auto" w:fill="CCCCCC"/>
          </w:tcPr>
          <w:p w14:paraId="14837959" w14:textId="77777777" w:rsidR="00BD001D" w:rsidRPr="00C56A8B" w:rsidRDefault="00BD001D" w:rsidP="00BD001D">
            <w:pPr>
              <w:spacing w:line="240" w:lineRule="auto"/>
              <w:jc w:val="center"/>
              <w:rPr>
                <w:rFonts w:cs="Arial"/>
                <w:bCs/>
                <w:szCs w:val="22"/>
                <w:lang w:val="en-GB"/>
              </w:rPr>
            </w:pPr>
            <w:r w:rsidRPr="00C56A8B">
              <w:rPr>
                <w:rFonts w:cs="Arial"/>
                <w:bCs/>
                <w:szCs w:val="22"/>
                <w:lang w:val="en-GB"/>
              </w:rPr>
              <w:t>2017</w:t>
            </w:r>
          </w:p>
        </w:tc>
        <w:tc>
          <w:tcPr>
            <w:tcW w:w="366" w:type="pct"/>
            <w:tcBorders>
              <w:top w:val="single" w:sz="6" w:space="0" w:color="auto"/>
              <w:left w:val="single" w:sz="6" w:space="0" w:color="auto"/>
              <w:bottom w:val="single" w:sz="6" w:space="0" w:color="auto"/>
              <w:right w:val="single" w:sz="6" w:space="0" w:color="auto"/>
            </w:tcBorders>
            <w:shd w:val="clear" w:color="auto" w:fill="CCCCCC"/>
          </w:tcPr>
          <w:p w14:paraId="12D30CE6" w14:textId="77777777" w:rsidR="00BD001D" w:rsidRPr="00C56A8B" w:rsidRDefault="00BD001D" w:rsidP="00BD001D">
            <w:pPr>
              <w:spacing w:line="240" w:lineRule="auto"/>
              <w:jc w:val="center"/>
              <w:rPr>
                <w:rFonts w:cs="Arial"/>
                <w:bCs/>
                <w:szCs w:val="22"/>
                <w:lang w:val="en-GB"/>
              </w:rPr>
            </w:pPr>
            <w:r w:rsidRPr="00C56A8B">
              <w:rPr>
                <w:rFonts w:cs="Arial"/>
                <w:bCs/>
                <w:szCs w:val="22"/>
                <w:lang w:val="en-GB"/>
              </w:rPr>
              <w:t>Sum</w:t>
            </w:r>
          </w:p>
        </w:tc>
      </w:tr>
      <w:tr w:rsidR="00BD001D" w:rsidRPr="00C56A8B" w14:paraId="6A99C810" w14:textId="77777777" w:rsidTr="00BD001D">
        <w:tc>
          <w:tcPr>
            <w:tcW w:w="2351" w:type="pct"/>
            <w:gridSpan w:val="2"/>
            <w:tcBorders>
              <w:top w:val="single" w:sz="6" w:space="0" w:color="auto"/>
              <w:left w:val="single" w:sz="6" w:space="0" w:color="auto"/>
              <w:bottom w:val="single" w:sz="6" w:space="0" w:color="auto"/>
              <w:right w:val="single" w:sz="6" w:space="0" w:color="auto"/>
            </w:tcBorders>
          </w:tcPr>
          <w:p w14:paraId="06C433DA" w14:textId="77777777" w:rsidR="00BD001D" w:rsidRPr="00C56A8B" w:rsidRDefault="00BD001D" w:rsidP="00BD001D">
            <w:pPr>
              <w:widowControl/>
              <w:spacing w:line="240" w:lineRule="auto"/>
              <w:rPr>
                <w:rFonts w:cs="Arial"/>
                <w:szCs w:val="22"/>
                <w:lang w:val="en-GB"/>
              </w:rPr>
            </w:pPr>
            <w:r w:rsidRPr="00C56A8B">
              <w:rPr>
                <w:rFonts w:cs="Arial"/>
                <w:bCs/>
                <w:color w:val="000000"/>
                <w:szCs w:val="22"/>
                <w:lang w:val="en-GB"/>
              </w:rPr>
              <w:t>Scientific staff</w:t>
            </w:r>
          </w:p>
        </w:tc>
        <w:tc>
          <w:tcPr>
            <w:tcW w:w="2649" w:type="pct"/>
            <w:gridSpan w:val="7"/>
            <w:tcBorders>
              <w:top w:val="single" w:sz="6" w:space="0" w:color="auto"/>
              <w:left w:val="single" w:sz="6" w:space="0" w:color="auto"/>
              <w:bottom w:val="single" w:sz="6" w:space="0" w:color="auto"/>
              <w:right w:val="single" w:sz="6" w:space="0" w:color="auto"/>
            </w:tcBorders>
          </w:tcPr>
          <w:p w14:paraId="3005D3C4" w14:textId="77777777" w:rsidR="00BD001D" w:rsidRPr="00C56A8B" w:rsidRDefault="00BD001D" w:rsidP="00BD001D">
            <w:pPr>
              <w:widowControl/>
              <w:spacing w:line="240" w:lineRule="auto"/>
              <w:jc w:val="center"/>
              <w:rPr>
                <w:rFonts w:cs="Arial"/>
                <w:szCs w:val="22"/>
                <w:lang w:val="en-GB"/>
              </w:rPr>
            </w:pPr>
            <w:r w:rsidRPr="00C56A8B">
              <w:rPr>
                <w:rFonts w:cs="Arial"/>
                <w:szCs w:val="22"/>
                <w:lang w:val="en-GB"/>
              </w:rPr>
              <w:t>in [k€]</w:t>
            </w:r>
          </w:p>
        </w:tc>
      </w:tr>
      <w:tr w:rsidR="00BD001D" w:rsidRPr="00C56A8B" w14:paraId="08C35E63" w14:textId="77777777" w:rsidTr="00BD001D">
        <w:trPr>
          <w:trHeight w:val="255"/>
        </w:trPr>
        <w:tc>
          <w:tcPr>
            <w:tcW w:w="1878" w:type="pct"/>
            <w:tcBorders>
              <w:top w:val="single" w:sz="6" w:space="0" w:color="auto"/>
              <w:left w:val="single" w:sz="6" w:space="0" w:color="auto"/>
              <w:bottom w:val="single" w:sz="6" w:space="0" w:color="auto"/>
              <w:right w:val="single" w:sz="6" w:space="0" w:color="auto"/>
            </w:tcBorders>
          </w:tcPr>
          <w:p w14:paraId="289D010E" w14:textId="77777777" w:rsidR="00BD001D" w:rsidRPr="00C56A8B" w:rsidRDefault="00BD001D" w:rsidP="00BD001D">
            <w:pPr>
              <w:spacing w:line="240" w:lineRule="auto"/>
              <w:rPr>
                <w:rFonts w:cs="Arial"/>
                <w:sz w:val="20"/>
                <w:szCs w:val="20"/>
                <w:vertAlign w:val="superscript"/>
                <w:lang w:val="en-GB"/>
              </w:rPr>
            </w:pPr>
            <w:r w:rsidRPr="00C56A8B">
              <w:rPr>
                <w:rFonts w:cs="Arial"/>
                <w:szCs w:val="22"/>
                <w:lang w:val="en-GB"/>
              </w:rPr>
              <w:t>PostDocs</w:t>
            </w:r>
          </w:p>
        </w:tc>
        <w:tc>
          <w:tcPr>
            <w:tcW w:w="473" w:type="pct"/>
            <w:tcBorders>
              <w:top w:val="single" w:sz="6" w:space="0" w:color="auto"/>
              <w:left w:val="single" w:sz="6" w:space="0" w:color="auto"/>
              <w:bottom w:val="single" w:sz="6" w:space="0" w:color="auto"/>
              <w:right w:val="single" w:sz="6" w:space="0" w:color="auto"/>
            </w:tcBorders>
            <w:vAlign w:val="center"/>
          </w:tcPr>
          <w:p w14:paraId="2A3E3780" w14:textId="77777777" w:rsidR="00BD001D" w:rsidRPr="00C56A8B" w:rsidRDefault="00BD001D" w:rsidP="00BD001D">
            <w:pPr>
              <w:widowControl/>
              <w:spacing w:line="240" w:lineRule="auto"/>
              <w:ind w:right="57"/>
              <w:jc w:val="center"/>
              <w:rPr>
                <w:rFonts w:cs="Arial"/>
                <w:szCs w:val="22"/>
                <w:lang w:val="en-GB"/>
              </w:rPr>
            </w:pPr>
            <w:r w:rsidRPr="00C56A8B">
              <w:rPr>
                <w:rFonts w:cs="Arial"/>
                <w:szCs w:val="22"/>
                <w:lang w:val="en-GB"/>
              </w:rPr>
              <w:t>6</w:t>
            </w:r>
          </w:p>
        </w:tc>
        <w:tc>
          <w:tcPr>
            <w:tcW w:w="443" w:type="pct"/>
            <w:tcBorders>
              <w:top w:val="single" w:sz="6" w:space="0" w:color="auto"/>
              <w:left w:val="single" w:sz="6" w:space="0" w:color="auto"/>
              <w:bottom w:val="single" w:sz="6" w:space="0" w:color="auto"/>
              <w:right w:val="single" w:sz="6" w:space="0" w:color="auto"/>
            </w:tcBorders>
            <w:vAlign w:val="center"/>
          </w:tcPr>
          <w:p w14:paraId="2FE3F2EE" w14:textId="77777777" w:rsidR="00BD001D" w:rsidRPr="00C56A8B" w:rsidRDefault="00BD001D" w:rsidP="00BD001D">
            <w:pPr>
              <w:spacing w:line="240" w:lineRule="auto"/>
              <w:ind w:right="142"/>
              <w:jc w:val="right"/>
              <w:rPr>
                <w:rFonts w:cs="Arial"/>
              </w:rPr>
            </w:pPr>
            <w:r w:rsidRPr="00C56A8B">
              <w:rPr>
                <w:rFonts w:cs="Arial"/>
              </w:rPr>
              <w:t>60</w:t>
            </w:r>
          </w:p>
        </w:tc>
        <w:tc>
          <w:tcPr>
            <w:tcW w:w="368" w:type="pct"/>
            <w:tcBorders>
              <w:top w:val="single" w:sz="6" w:space="0" w:color="auto"/>
              <w:left w:val="single" w:sz="6" w:space="0" w:color="auto"/>
              <w:bottom w:val="single" w:sz="6" w:space="0" w:color="auto"/>
              <w:right w:val="single" w:sz="6" w:space="0" w:color="auto"/>
            </w:tcBorders>
            <w:vAlign w:val="center"/>
          </w:tcPr>
          <w:p w14:paraId="56EB6E99" w14:textId="77777777" w:rsidR="00BD001D" w:rsidRPr="00C56A8B" w:rsidRDefault="00BD001D" w:rsidP="00BD001D">
            <w:pPr>
              <w:spacing w:line="240" w:lineRule="auto"/>
              <w:ind w:right="142"/>
              <w:jc w:val="right"/>
              <w:rPr>
                <w:rFonts w:cs="Arial"/>
              </w:rPr>
            </w:pPr>
            <w:r w:rsidRPr="00C56A8B">
              <w:rPr>
                <w:rFonts w:cs="Arial"/>
              </w:rPr>
              <w:t>356</w:t>
            </w:r>
          </w:p>
        </w:tc>
        <w:tc>
          <w:tcPr>
            <w:tcW w:w="368" w:type="pct"/>
            <w:tcBorders>
              <w:top w:val="single" w:sz="6" w:space="0" w:color="auto"/>
              <w:left w:val="single" w:sz="6" w:space="0" w:color="auto"/>
              <w:bottom w:val="single" w:sz="6" w:space="0" w:color="auto"/>
              <w:right w:val="single" w:sz="6" w:space="0" w:color="auto"/>
            </w:tcBorders>
            <w:vAlign w:val="center"/>
          </w:tcPr>
          <w:p w14:paraId="20FED121" w14:textId="77777777" w:rsidR="00BD001D" w:rsidRPr="00C56A8B" w:rsidRDefault="00BD001D" w:rsidP="00BD001D">
            <w:pPr>
              <w:spacing w:line="240" w:lineRule="auto"/>
              <w:ind w:right="142"/>
              <w:jc w:val="right"/>
              <w:rPr>
                <w:rFonts w:cs="Arial"/>
              </w:rPr>
            </w:pPr>
            <w:r w:rsidRPr="00C56A8B">
              <w:rPr>
                <w:rFonts w:cs="Arial"/>
              </w:rPr>
              <w:t>359</w:t>
            </w:r>
          </w:p>
        </w:tc>
        <w:tc>
          <w:tcPr>
            <w:tcW w:w="368" w:type="pct"/>
            <w:tcBorders>
              <w:top w:val="single" w:sz="6" w:space="0" w:color="auto"/>
              <w:left w:val="single" w:sz="6" w:space="0" w:color="auto"/>
              <w:bottom w:val="single" w:sz="6" w:space="0" w:color="auto"/>
              <w:right w:val="single" w:sz="6" w:space="0" w:color="auto"/>
            </w:tcBorders>
            <w:vAlign w:val="center"/>
          </w:tcPr>
          <w:p w14:paraId="6AA9A7E4" w14:textId="77777777" w:rsidR="00BD001D" w:rsidRPr="00C56A8B" w:rsidRDefault="00BD001D" w:rsidP="00BD001D">
            <w:pPr>
              <w:spacing w:line="240" w:lineRule="auto"/>
              <w:ind w:right="142"/>
              <w:jc w:val="right"/>
              <w:rPr>
                <w:rFonts w:cs="Arial"/>
              </w:rPr>
            </w:pPr>
            <w:r w:rsidRPr="00C56A8B">
              <w:rPr>
                <w:rFonts w:cs="Arial"/>
              </w:rPr>
              <w:t>377</w:t>
            </w:r>
          </w:p>
        </w:tc>
        <w:tc>
          <w:tcPr>
            <w:tcW w:w="368" w:type="pct"/>
            <w:tcBorders>
              <w:top w:val="single" w:sz="6" w:space="0" w:color="auto"/>
              <w:left w:val="single" w:sz="6" w:space="0" w:color="auto"/>
              <w:bottom w:val="single" w:sz="6" w:space="0" w:color="auto"/>
              <w:right w:val="single" w:sz="6" w:space="0" w:color="auto"/>
            </w:tcBorders>
            <w:vAlign w:val="center"/>
          </w:tcPr>
          <w:p w14:paraId="099ACBEB" w14:textId="77777777" w:rsidR="00BD001D" w:rsidRPr="00C56A8B" w:rsidRDefault="00BD001D" w:rsidP="00BD001D">
            <w:pPr>
              <w:spacing w:line="240" w:lineRule="auto"/>
              <w:ind w:right="142"/>
              <w:jc w:val="right"/>
              <w:rPr>
                <w:rFonts w:cs="Arial"/>
              </w:rPr>
            </w:pPr>
            <w:r w:rsidRPr="00C56A8B">
              <w:rPr>
                <w:rFonts w:cs="Arial"/>
              </w:rPr>
              <w:t>377</w:t>
            </w:r>
          </w:p>
        </w:tc>
        <w:tc>
          <w:tcPr>
            <w:tcW w:w="368" w:type="pct"/>
            <w:tcBorders>
              <w:top w:val="single" w:sz="6" w:space="0" w:color="auto"/>
              <w:left w:val="single" w:sz="6" w:space="0" w:color="auto"/>
              <w:bottom w:val="single" w:sz="6" w:space="0" w:color="auto"/>
              <w:right w:val="single" w:sz="6" w:space="0" w:color="auto"/>
            </w:tcBorders>
            <w:vAlign w:val="center"/>
          </w:tcPr>
          <w:p w14:paraId="128DB40A" w14:textId="77777777" w:rsidR="00BD001D" w:rsidRPr="00C56A8B" w:rsidRDefault="00BD001D" w:rsidP="00BD001D">
            <w:pPr>
              <w:spacing w:line="240" w:lineRule="auto"/>
              <w:ind w:right="142"/>
              <w:jc w:val="right"/>
              <w:rPr>
                <w:rFonts w:cs="Arial"/>
              </w:rPr>
            </w:pPr>
            <w:r w:rsidRPr="00C56A8B">
              <w:rPr>
                <w:rFonts w:cs="Arial"/>
              </w:rPr>
              <w:t>314</w:t>
            </w:r>
          </w:p>
        </w:tc>
        <w:tc>
          <w:tcPr>
            <w:tcW w:w="366" w:type="pct"/>
            <w:tcBorders>
              <w:top w:val="single" w:sz="6" w:space="0" w:color="auto"/>
              <w:left w:val="single" w:sz="6" w:space="0" w:color="auto"/>
              <w:bottom w:val="single" w:sz="6" w:space="0" w:color="auto"/>
              <w:right w:val="single" w:sz="6" w:space="0" w:color="auto"/>
              <w:tr2bl w:val="single" w:sz="6" w:space="0" w:color="auto"/>
            </w:tcBorders>
            <w:shd w:val="clear" w:color="auto" w:fill="7F7F7F"/>
          </w:tcPr>
          <w:p w14:paraId="6140A9EA" w14:textId="77777777" w:rsidR="00BD001D" w:rsidRPr="00C56A8B" w:rsidRDefault="00BD001D" w:rsidP="00BD001D">
            <w:pPr>
              <w:pStyle w:val="Textkrper3"/>
              <w:keepNext w:val="0"/>
              <w:spacing w:line="240" w:lineRule="auto"/>
              <w:ind w:right="57"/>
              <w:rPr>
                <w:szCs w:val="22"/>
              </w:rPr>
            </w:pPr>
          </w:p>
        </w:tc>
      </w:tr>
      <w:tr w:rsidR="00BD001D" w:rsidRPr="00C56A8B" w14:paraId="164B7909" w14:textId="77777777" w:rsidTr="00BD001D">
        <w:trPr>
          <w:trHeight w:val="255"/>
        </w:trPr>
        <w:tc>
          <w:tcPr>
            <w:tcW w:w="1878" w:type="pct"/>
            <w:tcBorders>
              <w:top w:val="single" w:sz="6" w:space="0" w:color="auto"/>
              <w:left w:val="single" w:sz="6" w:space="0" w:color="auto"/>
              <w:bottom w:val="single" w:sz="6" w:space="0" w:color="auto"/>
              <w:right w:val="single" w:sz="6" w:space="0" w:color="auto"/>
            </w:tcBorders>
          </w:tcPr>
          <w:p w14:paraId="4A08B06A" w14:textId="77777777" w:rsidR="00BD001D" w:rsidRPr="00C56A8B" w:rsidRDefault="00BD001D" w:rsidP="00BD001D">
            <w:pPr>
              <w:spacing w:line="240" w:lineRule="auto"/>
              <w:rPr>
                <w:rFonts w:cs="Arial"/>
                <w:szCs w:val="22"/>
                <w:lang w:val="en-GB"/>
              </w:rPr>
            </w:pPr>
            <w:r w:rsidRPr="00C56A8B">
              <w:rPr>
                <w:rFonts w:cs="Arial"/>
                <w:szCs w:val="22"/>
                <w:lang w:val="en-GB"/>
              </w:rPr>
              <w:t xml:space="preserve">67% E13 </w:t>
            </w:r>
          </w:p>
        </w:tc>
        <w:tc>
          <w:tcPr>
            <w:tcW w:w="473" w:type="pct"/>
            <w:tcBorders>
              <w:top w:val="single" w:sz="6" w:space="0" w:color="auto"/>
              <w:left w:val="single" w:sz="6" w:space="0" w:color="auto"/>
              <w:bottom w:val="single" w:sz="6" w:space="0" w:color="auto"/>
              <w:right w:val="single" w:sz="6" w:space="0" w:color="auto"/>
            </w:tcBorders>
            <w:vAlign w:val="center"/>
          </w:tcPr>
          <w:p w14:paraId="4A64B20B" w14:textId="77777777" w:rsidR="00BD001D" w:rsidRPr="00C56A8B" w:rsidRDefault="00BD001D" w:rsidP="00BD001D">
            <w:pPr>
              <w:widowControl/>
              <w:spacing w:line="240" w:lineRule="auto"/>
              <w:ind w:right="57"/>
              <w:jc w:val="center"/>
              <w:rPr>
                <w:rFonts w:cs="Arial"/>
                <w:szCs w:val="22"/>
                <w:lang w:val="en-GB"/>
              </w:rPr>
            </w:pPr>
            <w:r w:rsidRPr="00C56A8B">
              <w:rPr>
                <w:rFonts w:cs="Arial"/>
                <w:szCs w:val="22"/>
                <w:lang w:val="en-GB"/>
              </w:rPr>
              <w:t>6</w:t>
            </w:r>
          </w:p>
        </w:tc>
        <w:tc>
          <w:tcPr>
            <w:tcW w:w="443" w:type="pct"/>
            <w:tcBorders>
              <w:top w:val="single" w:sz="6" w:space="0" w:color="auto"/>
              <w:left w:val="single" w:sz="6" w:space="0" w:color="auto"/>
              <w:bottom w:val="single" w:sz="6" w:space="0" w:color="auto"/>
              <w:right w:val="single" w:sz="6" w:space="0" w:color="auto"/>
            </w:tcBorders>
          </w:tcPr>
          <w:p w14:paraId="140F1A2E" w14:textId="77777777" w:rsidR="00BD001D" w:rsidRPr="00C56A8B" w:rsidRDefault="00BD001D" w:rsidP="00BD001D">
            <w:pPr>
              <w:spacing w:line="240" w:lineRule="auto"/>
              <w:ind w:right="142"/>
              <w:jc w:val="right"/>
              <w:rPr>
                <w:rFonts w:cs="Arial"/>
              </w:rPr>
            </w:pPr>
            <w:r w:rsidRPr="00C56A8B">
              <w:rPr>
                <w:rFonts w:cs="Arial"/>
              </w:rPr>
              <w:t xml:space="preserve"> 34   </w:t>
            </w:r>
          </w:p>
        </w:tc>
        <w:tc>
          <w:tcPr>
            <w:tcW w:w="368" w:type="pct"/>
            <w:tcBorders>
              <w:top w:val="single" w:sz="6" w:space="0" w:color="auto"/>
              <w:left w:val="single" w:sz="6" w:space="0" w:color="auto"/>
              <w:bottom w:val="single" w:sz="6" w:space="0" w:color="auto"/>
              <w:right w:val="single" w:sz="6" w:space="0" w:color="auto"/>
            </w:tcBorders>
          </w:tcPr>
          <w:p w14:paraId="226C0372" w14:textId="77777777" w:rsidR="00BD001D" w:rsidRPr="00C56A8B" w:rsidRDefault="00BD001D" w:rsidP="00BD001D">
            <w:pPr>
              <w:spacing w:line="240" w:lineRule="auto"/>
              <w:ind w:right="142"/>
              <w:jc w:val="right"/>
              <w:rPr>
                <w:rFonts w:cs="Arial"/>
              </w:rPr>
            </w:pPr>
            <w:r w:rsidRPr="00C56A8B">
              <w:rPr>
                <w:rFonts w:cs="Arial"/>
              </w:rPr>
              <w:t xml:space="preserve"> 203   </w:t>
            </w:r>
          </w:p>
        </w:tc>
        <w:tc>
          <w:tcPr>
            <w:tcW w:w="368" w:type="pct"/>
            <w:tcBorders>
              <w:top w:val="single" w:sz="6" w:space="0" w:color="auto"/>
              <w:left w:val="single" w:sz="6" w:space="0" w:color="auto"/>
              <w:bottom w:val="single" w:sz="6" w:space="0" w:color="auto"/>
              <w:right w:val="single" w:sz="6" w:space="0" w:color="auto"/>
            </w:tcBorders>
          </w:tcPr>
          <w:p w14:paraId="24CCF0C0" w14:textId="77777777" w:rsidR="00BD001D" w:rsidRPr="00C56A8B" w:rsidRDefault="00BD001D" w:rsidP="00BD001D">
            <w:pPr>
              <w:spacing w:line="240" w:lineRule="auto"/>
              <w:ind w:right="142"/>
              <w:jc w:val="right"/>
              <w:rPr>
                <w:rFonts w:cs="Arial"/>
              </w:rPr>
            </w:pPr>
            <w:r w:rsidRPr="00C56A8B">
              <w:rPr>
                <w:rFonts w:cs="Arial"/>
              </w:rPr>
              <w:t xml:space="preserve"> 222   </w:t>
            </w:r>
          </w:p>
        </w:tc>
        <w:tc>
          <w:tcPr>
            <w:tcW w:w="368" w:type="pct"/>
            <w:tcBorders>
              <w:top w:val="single" w:sz="6" w:space="0" w:color="auto"/>
              <w:left w:val="single" w:sz="6" w:space="0" w:color="auto"/>
              <w:bottom w:val="single" w:sz="6" w:space="0" w:color="auto"/>
              <w:right w:val="single" w:sz="6" w:space="0" w:color="auto"/>
            </w:tcBorders>
          </w:tcPr>
          <w:p w14:paraId="653CC266" w14:textId="77777777" w:rsidR="00BD001D" w:rsidRPr="00C56A8B" w:rsidRDefault="00BD001D" w:rsidP="00BD001D">
            <w:pPr>
              <w:spacing w:line="240" w:lineRule="auto"/>
              <w:ind w:right="142"/>
              <w:jc w:val="right"/>
              <w:rPr>
                <w:rFonts w:cs="Arial"/>
              </w:rPr>
            </w:pPr>
            <w:r w:rsidRPr="00C56A8B">
              <w:rPr>
                <w:rFonts w:cs="Arial"/>
              </w:rPr>
              <w:t xml:space="preserve"> 224   </w:t>
            </w:r>
          </w:p>
        </w:tc>
        <w:tc>
          <w:tcPr>
            <w:tcW w:w="368" w:type="pct"/>
            <w:tcBorders>
              <w:top w:val="single" w:sz="6" w:space="0" w:color="auto"/>
              <w:left w:val="single" w:sz="6" w:space="0" w:color="auto"/>
              <w:bottom w:val="single" w:sz="6" w:space="0" w:color="auto"/>
              <w:right w:val="single" w:sz="6" w:space="0" w:color="auto"/>
            </w:tcBorders>
          </w:tcPr>
          <w:p w14:paraId="66FABC49" w14:textId="77777777" w:rsidR="00BD001D" w:rsidRPr="00C56A8B" w:rsidRDefault="00BD001D" w:rsidP="00BD001D">
            <w:pPr>
              <w:spacing w:line="240" w:lineRule="auto"/>
              <w:ind w:right="142"/>
              <w:jc w:val="right"/>
              <w:rPr>
                <w:rFonts w:cs="Arial"/>
              </w:rPr>
            </w:pPr>
            <w:r w:rsidRPr="00C56A8B">
              <w:rPr>
                <w:rFonts w:cs="Arial"/>
              </w:rPr>
              <w:t xml:space="preserve"> 234   </w:t>
            </w:r>
          </w:p>
        </w:tc>
        <w:tc>
          <w:tcPr>
            <w:tcW w:w="368" w:type="pct"/>
            <w:tcBorders>
              <w:top w:val="single" w:sz="6" w:space="0" w:color="auto"/>
              <w:left w:val="single" w:sz="6" w:space="0" w:color="auto"/>
              <w:bottom w:val="single" w:sz="6" w:space="0" w:color="auto"/>
              <w:right w:val="single" w:sz="6" w:space="0" w:color="auto"/>
            </w:tcBorders>
          </w:tcPr>
          <w:p w14:paraId="3C1638AD" w14:textId="77777777" w:rsidR="00BD001D" w:rsidRPr="00C56A8B" w:rsidRDefault="00BD001D" w:rsidP="00BD001D">
            <w:pPr>
              <w:spacing w:line="240" w:lineRule="auto"/>
              <w:ind w:right="142"/>
              <w:jc w:val="right"/>
              <w:rPr>
                <w:rFonts w:cs="Arial"/>
              </w:rPr>
            </w:pPr>
            <w:r w:rsidRPr="00C56A8B">
              <w:rPr>
                <w:rFonts w:cs="Arial"/>
              </w:rPr>
              <w:t xml:space="preserve"> 195   </w:t>
            </w:r>
          </w:p>
        </w:tc>
        <w:tc>
          <w:tcPr>
            <w:tcW w:w="366" w:type="pct"/>
            <w:tcBorders>
              <w:top w:val="single" w:sz="6" w:space="0" w:color="auto"/>
              <w:left w:val="single" w:sz="6" w:space="0" w:color="auto"/>
              <w:bottom w:val="single" w:sz="6" w:space="0" w:color="auto"/>
              <w:right w:val="single" w:sz="6" w:space="0" w:color="auto"/>
              <w:tr2bl w:val="single" w:sz="6" w:space="0" w:color="auto"/>
            </w:tcBorders>
            <w:shd w:val="clear" w:color="auto" w:fill="7F7F7F"/>
          </w:tcPr>
          <w:p w14:paraId="3B891DDD" w14:textId="77777777" w:rsidR="00BD001D" w:rsidRPr="00C56A8B" w:rsidRDefault="00BD001D" w:rsidP="00BD001D">
            <w:pPr>
              <w:pStyle w:val="Textkrper3"/>
              <w:keepNext w:val="0"/>
              <w:spacing w:line="240" w:lineRule="auto"/>
              <w:ind w:right="57"/>
              <w:rPr>
                <w:szCs w:val="22"/>
              </w:rPr>
            </w:pPr>
          </w:p>
        </w:tc>
      </w:tr>
      <w:tr w:rsidR="00BD001D" w:rsidRPr="00C56A8B" w14:paraId="2E8322B0" w14:textId="77777777" w:rsidTr="00BD001D">
        <w:trPr>
          <w:trHeight w:val="255"/>
        </w:trPr>
        <w:tc>
          <w:tcPr>
            <w:tcW w:w="1878" w:type="pct"/>
            <w:tcBorders>
              <w:top w:val="single" w:sz="6" w:space="0" w:color="auto"/>
              <w:left w:val="single" w:sz="6" w:space="0" w:color="auto"/>
              <w:bottom w:val="single" w:sz="6" w:space="0" w:color="auto"/>
              <w:right w:val="single" w:sz="6" w:space="0" w:color="auto"/>
            </w:tcBorders>
          </w:tcPr>
          <w:p w14:paraId="686F0843" w14:textId="77777777" w:rsidR="00BD001D" w:rsidRPr="00C56A8B" w:rsidRDefault="00BD001D" w:rsidP="00BD001D">
            <w:pPr>
              <w:spacing w:line="240" w:lineRule="auto"/>
              <w:rPr>
                <w:rFonts w:cs="Arial"/>
                <w:szCs w:val="22"/>
                <w:lang w:val="en-GB"/>
              </w:rPr>
            </w:pPr>
            <w:r w:rsidRPr="00C56A8B">
              <w:rPr>
                <w:rFonts w:cs="Arial"/>
                <w:szCs w:val="22"/>
                <w:lang w:val="en-GB"/>
              </w:rPr>
              <w:t xml:space="preserve">67% E13 for doctoral researchers </w:t>
            </w:r>
          </w:p>
        </w:tc>
        <w:tc>
          <w:tcPr>
            <w:tcW w:w="473" w:type="pct"/>
            <w:tcBorders>
              <w:top w:val="single" w:sz="6" w:space="0" w:color="auto"/>
              <w:left w:val="single" w:sz="6" w:space="0" w:color="auto"/>
              <w:bottom w:val="single" w:sz="6" w:space="0" w:color="auto"/>
              <w:right w:val="single" w:sz="6" w:space="0" w:color="auto"/>
            </w:tcBorders>
            <w:vAlign w:val="center"/>
          </w:tcPr>
          <w:p w14:paraId="069CE2D0" w14:textId="77777777" w:rsidR="00BD001D" w:rsidRPr="00C56A8B" w:rsidRDefault="00BD001D" w:rsidP="00BD001D">
            <w:pPr>
              <w:widowControl/>
              <w:spacing w:line="240" w:lineRule="auto"/>
              <w:ind w:right="57"/>
              <w:jc w:val="center"/>
              <w:rPr>
                <w:rFonts w:cs="Arial"/>
                <w:szCs w:val="22"/>
                <w:lang w:val="en-GB"/>
              </w:rPr>
            </w:pPr>
            <w:r w:rsidRPr="00C56A8B">
              <w:rPr>
                <w:rFonts w:cs="Arial"/>
                <w:szCs w:val="22"/>
                <w:lang w:val="en-GB"/>
              </w:rPr>
              <w:t>12</w:t>
            </w:r>
          </w:p>
        </w:tc>
        <w:tc>
          <w:tcPr>
            <w:tcW w:w="443" w:type="pct"/>
            <w:tcBorders>
              <w:top w:val="single" w:sz="6" w:space="0" w:color="auto"/>
              <w:left w:val="single" w:sz="6" w:space="0" w:color="auto"/>
              <w:bottom w:val="single" w:sz="6" w:space="0" w:color="auto"/>
              <w:right w:val="single" w:sz="6" w:space="0" w:color="auto"/>
            </w:tcBorders>
          </w:tcPr>
          <w:p w14:paraId="4BB5EB53" w14:textId="77777777" w:rsidR="00BD001D" w:rsidRPr="00C56A8B" w:rsidRDefault="00BD001D" w:rsidP="00BD001D">
            <w:pPr>
              <w:spacing w:line="240" w:lineRule="auto"/>
              <w:ind w:right="142"/>
              <w:jc w:val="right"/>
              <w:rPr>
                <w:rFonts w:cs="Arial"/>
              </w:rPr>
            </w:pPr>
            <w:r w:rsidRPr="00C56A8B">
              <w:rPr>
                <w:rFonts w:cs="Arial"/>
              </w:rPr>
              <w:t>12</w:t>
            </w:r>
          </w:p>
        </w:tc>
        <w:tc>
          <w:tcPr>
            <w:tcW w:w="368" w:type="pct"/>
            <w:tcBorders>
              <w:top w:val="single" w:sz="6" w:space="0" w:color="auto"/>
              <w:left w:val="single" w:sz="6" w:space="0" w:color="auto"/>
              <w:bottom w:val="single" w:sz="6" w:space="0" w:color="auto"/>
              <w:right w:val="single" w:sz="6" w:space="0" w:color="auto"/>
            </w:tcBorders>
          </w:tcPr>
          <w:p w14:paraId="1D11BDF9" w14:textId="77777777" w:rsidR="00BD001D" w:rsidRPr="00C56A8B" w:rsidRDefault="00E31F2F" w:rsidP="00BD001D">
            <w:pPr>
              <w:spacing w:line="240" w:lineRule="auto"/>
              <w:ind w:right="142"/>
              <w:jc w:val="right"/>
              <w:rPr>
                <w:rFonts w:cs="Arial"/>
              </w:rPr>
            </w:pPr>
            <w:r w:rsidRPr="00C56A8B">
              <w:rPr>
                <w:rFonts w:cs="Arial"/>
              </w:rPr>
              <w:t>201</w:t>
            </w:r>
          </w:p>
        </w:tc>
        <w:tc>
          <w:tcPr>
            <w:tcW w:w="368" w:type="pct"/>
            <w:tcBorders>
              <w:top w:val="single" w:sz="6" w:space="0" w:color="auto"/>
              <w:left w:val="single" w:sz="6" w:space="0" w:color="auto"/>
              <w:bottom w:val="single" w:sz="6" w:space="0" w:color="auto"/>
              <w:right w:val="single" w:sz="6" w:space="0" w:color="auto"/>
            </w:tcBorders>
          </w:tcPr>
          <w:p w14:paraId="4CB1C5BC" w14:textId="77777777" w:rsidR="00BD001D" w:rsidRPr="00C56A8B" w:rsidRDefault="00E31F2F" w:rsidP="00BD001D">
            <w:pPr>
              <w:spacing w:line="240" w:lineRule="auto"/>
              <w:ind w:right="142"/>
              <w:jc w:val="right"/>
              <w:rPr>
                <w:rFonts w:cs="Arial"/>
              </w:rPr>
            </w:pPr>
            <w:r w:rsidRPr="00C56A8B">
              <w:rPr>
                <w:rFonts w:cs="Arial"/>
              </w:rPr>
              <w:t>399</w:t>
            </w:r>
          </w:p>
        </w:tc>
        <w:tc>
          <w:tcPr>
            <w:tcW w:w="368" w:type="pct"/>
            <w:tcBorders>
              <w:top w:val="single" w:sz="6" w:space="0" w:color="auto"/>
              <w:left w:val="single" w:sz="6" w:space="0" w:color="auto"/>
              <w:bottom w:val="single" w:sz="6" w:space="0" w:color="auto"/>
              <w:right w:val="single" w:sz="6" w:space="0" w:color="auto"/>
            </w:tcBorders>
          </w:tcPr>
          <w:p w14:paraId="5AFB93B0" w14:textId="77777777" w:rsidR="00BD001D" w:rsidRPr="00C56A8B" w:rsidRDefault="00E31F2F" w:rsidP="00BD001D">
            <w:pPr>
              <w:spacing w:line="240" w:lineRule="auto"/>
              <w:ind w:right="142"/>
              <w:jc w:val="right"/>
              <w:rPr>
                <w:rFonts w:cs="Arial"/>
              </w:rPr>
            </w:pPr>
            <w:r w:rsidRPr="00C56A8B">
              <w:rPr>
                <w:rFonts w:cs="Arial"/>
              </w:rPr>
              <w:t>441</w:t>
            </w:r>
          </w:p>
        </w:tc>
        <w:tc>
          <w:tcPr>
            <w:tcW w:w="368" w:type="pct"/>
            <w:tcBorders>
              <w:top w:val="single" w:sz="6" w:space="0" w:color="auto"/>
              <w:left w:val="single" w:sz="6" w:space="0" w:color="auto"/>
              <w:bottom w:val="single" w:sz="6" w:space="0" w:color="auto"/>
              <w:right w:val="single" w:sz="6" w:space="0" w:color="auto"/>
            </w:tcBorders>
          </w:tcPr>
          <w:p w14:paraId="005DB157" w14:textId="77777777" w:rsidR="00BD001D" w:rsidRPr="00C56A8B" w:rsidRDefault="00E31F2F" w:rsidP="00BD001D">
            <w:pPr>
              <w:spacing w:line="240" w:lineRule="auto"/>
              <w:ind w:right="142"/>
              <w:jc w:val="right"/>
              <w:rPr>
                <w:rFonts w:cs="Arial"/>
              </w:rPr>
            </w:pPr>
            <w:r w:rsidRPr="00C56A8B">
              <w:rPr>
                <w:rFonts w:cs="Arial"/>
              </w:rPr>
              <w:t>325</w:t>
            </w:r>
          </w:p>
        </w:tc>
        <w:tc>
          <w:tcPr>
            <w:tcW w:w="368" w:type="pct"/>
            <w:tcBorders>
              <w:top w:val="single" w:sz="6" w:space="0" w:color="auto"/>
              <w:left w:val="single" w:sz="6" w:space="0" w:color="auto"/>
              <w:bottom w:val="single" w:sz="6" w:space="0" w:color="auto"/>
              <w:right w:val="single" w:sz="6" w:space="0" w:color="auto"/>
            </w:tcBorders>
          </w:tcPr>
          <w:p w14:paraId="25690763" w14:textId="77777777" w:rsidR="00BD001D" w:rsidRPr="00C56A8B" w:rsidRDefault="00E31F2F" w:rsidP="00BD001D">
            <w:pPr>
              <w:spacing w:line="240" w:lineRule="auto"/>
              <w:ind w:right="142"/>
              <w:jc w:val="right"/>
              <w:rPr>
                <w:rFonts w:cs="Arial"/>
              </w:rPr>
            </w:pPr>
            <w:r w:rsidRPr="00C56A8B">
              <w:rPr>
                <w:rFonts w:cs="Arial"/>
              </w:rPr>
              <w:t>142</w:t>
            </w:r>
          </w:p>
        </w:tc>
        <w:tc>
          <w:tcPr>
            <w:tcW w:w="366" w:type="pct"/>
            <w:tcBorders>
              <w:top w:val="single" w:sz="6" w:space="0" w:color="auto"/>
              <w:left w:val="single" w:sz="6" w:space="0" w:color="auto"/>
              <w:bottom w:val="single" w:sz="6" w:space="0" w:color="auto"/>
              <w:right w:val="single" w:sz="6" w:space="0" w:color="auto"/>
              <w:tr2bl w:val="single" w:sz="6" w:space="0" w:color="auto"/>
            </w:tcBorders>
            <w:shd w:val="clear" w:color="auto" w:fill="7F7F7F"/>
          </w:tcPr>
          <w:p w14:paraId="494D1DF5" w14:textId="77777777" w:rsidR="00BD001D" w:rsidRPr="00C56A8B" w:rsidRDefault="00BD001D" w:rsidP="00BD001D">
            <w:pPr>
              <w:pStyle w:val="Textkrper3"/>
              <w:keepNext w:val="0"/>
              <w:spacing w:line="240" w:lineRule="auto"/>
              <w:ind w:right="57"/>
              <w:rPr>
                <w:szCs w:val="22"/>
              </w:rPr>
            </w:pPr>
          </w:p>
        </w:tc>
      </w:tr>
      <w:tr w:rsidR="00BD001D" w:rsidRPr="00C56A8B" w14:paraId="7A006061" w14:textId="77777777" w:rsidTr="00BD001D">
        <w:trPr>
          <w:trHeight w:val="255"/>
        </w:trPr>
        <w:tc>
          <w:tcPr>
            <w:tcW w:w="1878" w:type="pct"/>
            <w:tcBorders>
              <w:top w:val="single" w:sz="6" w:space="0" w:color="auto"/>
              <w:left w:val="single" w:sz="6" w:space="0" w:color="auto"/>
              <w:bottom w:val="single" w:sz="6" w:space="0" w:color="auto"/>
              <w:right w:val="single" w:sz="6" w:space="0" w:color="auto"/>
            </w:tcBorders>
          </w:tcPr>
          <w:p w14:paraId="77D675E1" w14:textId="77777777" w:rsidR="00BD001D" w:rsidRPr="00C56A8B" w:rsidRDefault="00BD001D" w:rsidP="00BD001D">
            <w:pPr>
              <w:spacing w:line="240" w:lineRule="auto"/>
              <w:rPr>
                <w:rFonts w:cs="Arial"/>
                <w:szCs w:val="22"/>
                <w:lang w:val="en-GB"/>
              </w:rPr>
            </w:pPr>
            <w:r w:rsidRPr="00C56A8B">
              <w:rPr>
                <w:rFonts w:cs="Arial"/>
                <w:szCs w:val="22"/>
                <w:lang w:val="en-GB"/>
              </w:rPr>
              <w:t>67% E13, ½ year extension</w:t>
            </w:r>
          </w:p>
        </w:tc>
        <w:tc>
          <w:tcPr>
            <w:tcW w:w="473" w:type="pct"/>
            <w:tcBorders>
              <w:top w:val="single" w:sz="6" w:space="0" w:color="auto"/>
              <w:left w:val="single" w:sz="6" w:space="0" w:color="auto"/>
              <w:bottom w:val="single" w:sz="6" w:space="0" w:color="auto"/>
              <w:right w:val="single" w:sz="6" w:space="0" w:color="auto"/>
            </w:tcBorders>
            <w:vAlign w:val="center"/>
          </w:tcPr>
          <w:p w14:paraId="79751E90" w14:textId="77777777" w:rsidR="00BD001D" w:rsidRPr="00C56A8B" w:rsidRDefault="00BD001D" w:rsidP="00BD001D">
            <w:pPr>
              <w:widowControl/>
              <w:spacing w:line="240" w:lineRule="auto"/>
              <w:ind w:right="57"/>
              <w:jc w:val="center"/>
              <w:rPr>
                <w:rFonts w:cs="Arial"/>
                <w:szCs w:val="22"/>
                <w:lang w:val="en-GB"/>
              </w:rPr>
            </w:pPr>
            <w:r w:rsidRPr="00C56A8B">
              <w:rPr>
                <w:rFonts w:cs="Arial"/>
                <w:szCs w:val="22"/>
                <w:lang w:val="en-GB"/>
              </w:rPr>
              <w:t>1</w:t>
            </w:r>
          </w:p>
        </w:tc>
        <w:tc>
          <w:tcPr>
            <w:tcW w:w="443" w:type="pct"/>
            <w:tcBorders>
              <w:top w:val="single" w:sz="6" w:space="0" w:color="auto"/>
              <w:left w:val="single" w:sz="6" w:space="0" w:color="auto"/>
              <w:bottom w:val="single" w:sz="6" w:space="0" w:color="auto"/>
              <w:right w:val="single" w:sz="6" w:space="0" w:color="auto"/>
            </w:tcBorders>
          </w:tcPr>
          <w:p w14:paraId="1D2274D3" w14:textId="77777777" w:rsidR="00BD001D" w:rsidRPr="00C56A8B" w:rsidRDefault="00BD001D" w:rsidP="00BD001D">
            <w:pPr>
              <w:spacing w:line="240" w:lineRule="auto"/>
              <w:ind w:right="142"/>
              <w:jc w:val="right"/>
              <w:rPr>
                <w:rFonts w:cs="Arial"/>
              </w:rPr>
            </w:pPr>
            <w:r w:rsidRPr="00C56A8B">
              <w:rPr>
                <w:rFonts w:cs="Arial"/>
              </w:rPr>
              <w:t xml:space="preserve"> -   </w:t>
            </w:r>
          </w:p>
        </w:tc>
        <w:tc>
          <w:tcPr>
            <w:tcW w:w="368" w:type="pct"/>
            <w:tcBorders>
              <w:top w:val="single" w:sz="6" w:space="0" w:color="auto"/>
              <w:left w:val="single" w:sz="6" w:space="0" w:color="auto"/>
              <w:bottom w:val="single" w:sz="6" w:space="0" w:color="auto"/>
              <w:right w:val="single" w:sz="6" w:space="0" w:color="auto"/>
            </w:tcBorders>
          </w:tcPr>
          <w:p w14:paraId="4DE87587" w14:textId="77777777" w:rsidR="00BD001D" w:rsidRPr="00C56A8B" w:rsidRDefault="00BD001D" w:rsidP="00BD001D">
            <w:pPr>
              <w:spacing w:line="240" w:lineRule="auto"/>
              <w:ind w:right="142"/>
              <w:jc w:val="right"/>
              <w:rPr>
                <w:rFonts w:cs="Arial"/>
              </w:rPr>
            </w:pPr>
            <w:r w:rsidRPr="00C56A8B">
              <w:rPr>
                <w:rFonts w:cs="Arial"/>
              </w:rPr>
              <w:t xml:space="preserve"> -   </w:t>
            </w:r>
          </w:p>
        </w:tc>
        <w:tc>
          <w:tcPr>
            <w:tcW w:w="368" w:type="pct"/>
            <w:tcBorders>
              <w:top w:val="single" w:sz="6" w:space="0" w:color="auto"/>
              <w:left w:val="single" w:sz="6" w:space="0" w:color="auto"/>
              <w:bottom w:val="single" w:sz="6" w:space="0" w:color="auto"/>
              <w:right w:val="single" w:sz="6" w:space="0" w:color="auto"/>
            </w:tcBorders>
          </w:tcPr>
          <w:p w14:paraId="69F1A2B1" w14:textId="77777777" w:rsidR="00BD001D" w:rsidRPr="00C56A8B" w:rsidRDefault="00BD001D" w:rsidP="00BD001D">
            <w:pPr>
              <w:spacing w:line="240" w:lineRule="auto"/>
              <w:ind w:right="142"/>
              <w:jc w:val="right"/>
              <w:rPr>
                <w:rFonts w:cs="Arial"/>
              </w:rPr>
            </w:pPr>
            <w:r w:rsidRPr="00C56A8B">
              <w:rPr>
                <w:rFonts w:cs="Arial"/>
              </w:rPr>
              <w:t xml:space="preserve"> -   </w:t>
            </w:r>
          </w:p>
        </w:tc>
        <w:tc>
          <w:tcPr>
            <w:tcW w:w="368" w:type="pct"/>
            <w:tcBorders>
              <w:top w:val="single" w:sz="6" w:space="0" w:color="auto"/>
              <w:left w:val="single" w:sz="6" w:space="0" w:color="auto"/>
              <w:bottom w:val="single" w:sz="6" w:space="0" w:color="auto"/>
              <w:right w:val="single" w:sz="6" w:space="0" w:color="auto"/>
            </w:tcBorders>
          </w:tcPr>
          <w:p w14:paraId="75FB5AA8" w14:textId="77777777" w:rsidR="00BD001D" w:rsidRPr="00C56A8B" w:rsidRDefault="00BD001D" w:rsidP="00BD001D">
            <w:pPr>
              <w:spacing w:line="240" w:lineRule="auto"/>
              <w:ind w:right="142"/>
              <w:jc w:val="right"/>
              <w:rPr>
                <w:rFonts w:cs="Arial"/>
              </w:rPr>
            </w:pPr>
            <w:r w:rsidRPr="00C56A8B">
              <w:rPr>
                <w:rFonts w:cs="Arial"/>
              </w:rPr>
              <w:t xml:space="preserve"> 20   </w:t>
            </w:r>
          </w:p>
        </w:tc>
        <w:tc>
          <w:tcPr>
            <w:tcW w:w="368" w:type="pct"/>
            <w:tcBorders>
              <w:top w:val="single" w:sz="6" w:space="0" w:color="auto"/>
              <w:left w:val="single" w:sz="6" w:space="0" w:color="auto"/>
              <w:bottom w:val="single" w:sz="6" w:space="0" w:color="auto"/>
              <w:right w:val="single" w:sz="6" w:space="0" w:color="auto"/>
            </w:tcBorders>
          </w:tcPr>
          <w:p w14:paraId="46D1D09F" w14:textId="77777777" w:rsidR="00BD001D" w:rsidRPr="00C56A8B" w:rsidRDefault="00BD001D" w:rsidP="00BD001D">
            <w:pPr>
              <w:spacing w:line="240" w:lineRule="auto"/>
              <w:ind w:right="142"/>
              <w:jc w:val="right"/>
              <w:rPr>
                <w:rFonts w:cs="Arial"/>
              </w:rPr>
            </w:pPr>
            <w:r w:rsidRPr="00C56A8B">
              <w:rPr>
                <w:rFonts w:cs="Arial"/>
              </w:rPr>
              <w:t>20</w:t>
            </w:r>
          </w:p>
        </w:tc>
        <w:tc>
          <w:tcPr>
            <w:tcW w:w="368" w:type="pct"/>
            <w:tcBorders>
              <w:top w:val="single" w:sz="6" w:space="0" w:color="auto"/>
              <w:left w:val="single" w:sz="6" w:space="0" w:color="auto"/>
              <w:bottom w:val="single" w:sz="6" w:space="0" w:color="auto"/>
              <w:right w:val="single" w:sz="6" w:space="0" w:color="auto"/>
            </w:tcBorders>
          </w:tcPr>
          <w:p w14:paraId="7A3D4BAF" w14:textId="77777777" w:rsidR="00BD001D" w:rsidRPr="00C56A8B" w:rsidRDefault="00BD001D" w:rsidP="00BD001D">
            <w:pPr>
              <w:spacing w:line="240" w:lineRule="auto"/>
              <w:ind w:right="142"/>
              <w:jc w:val="right"/>
              <w:rPr>
                <w:rFonts w:cs="Arial"/>
              </w:rPr>
            </w:pPr>
            <w:r w:rsidRPr="00C56A8B">
              <w:rPr>
                <w:rFonts w:cs="Arial"/>
              </w:rPr>
              <w:t>20</w:t>
            </w:r>
          </w:p>
        </w:tc>
        <w:tc>
          <w:tcPr>
            <w:tcW w:w="366" w:type="pct"/>
            <w:tcBorders>
              <w:top w:val="single" w:sz="6" w:space="0" w:color="auto"/>
              <w:left w:val="single" w:sz="6" w:space="0" w:color="auto"/>
              <w:bottom w:val="single" w:sz="6" w:space="0" w:color="auto"/>
              <w:right w:val="single" w:sz="6" w:space="0" w:color="auto"/>
              <w:tr2bl w:val="single" w:sz="6" w:space="0" w:color="auto"/>
            </w:tcBorders>
            <w:shd w:val="clear" w:color="auto" w:fill="7F7F7F"/>
          </w:tcPr>
          <w:p w14:paraId="1C8D764E" w14:textId="77777777" w:rsidR="00BD001D" w:rsidRPr="00C56A8B" w:rsidRDefault="00BD001D" w:rsidP="00BD001D">
            <w:pPr>
              <w:pStyle w:val="Textkrper3"/>
              <w:keepNext w:val="0"/>
              <w:spacing w:line="240" w:lineRule="auto"/>
              <w:ind w:right="57"/>
              <w:rPr>
                <w:szCs w:val="22"/>
              </w:rPr>
            </w:pPr>
          </w:p>
        </w:tc>
      </w:tr>
      <w:tr w:rsidR="00BD001D" w:rsidRPr="00C56A8B" w14:paraId="4C9C7610" w14:textId="77777777" w:rsidTr="00BD001D">
        <w:trPr>
          <w:trHeight w:val="255"/>
        </w:trPr>
        <w:tc>
          <w:tcPr>
            <w:tcW w:w="1878" w:type="pct"/>
            <w:tcBorders>
              <w:top w:val="single" w:sz="6" w:space="0" w:color="auto"/>
              <w:left w:val="single" w:sz="6" w:space="0" w:color="auto"/>
              <w:bottom w:val="single" w:sz="6" w:space="0" w:color="auto"/>
              <w:right w:val="single" w:sz="6" w:space="0" w:color="auto"/>
            </w:tcBorders>
          </w:tcPr>
          <w:p w14:paraId="7B7E6577" w14:textId="77777777" w:rsidR="00BD001D" w:rsidRPr="00C56A8B" w:rsidRDefault="00BD001D" w:rsidP="00BD001D">
            <w:pPr>
              <w:spacing w:line="240" w:lineRule="auto"/>
              <w:rPr>
                <w:rFonts w:cs="Arial"/>
                <w:szCs w:val="22"/>
                <w:lang w:val="en-GB"/>
              </w:rPr>
            </w:pPr>
            <w:r w:rsidRPr="00C56A8B">
              <w:rPr>
                <w:rFonts w:cs="Arial"/>
                <w:szCs w:val="22"/>
                <w:lang w:val="en-GB"/>
              </w:rPr>
              <w:t>Doctoral fellowships</w:t>
            </w:r>
          </w:p>
        </w:tc>
        <w:tc>
          <w:tcPr>
            <w:tcW w:w="473" w:type="pct"/>
            <w:tcBorders>
              <w:top w:val="single" w:sz="6" w:space="0" w:color="auto"/>
              <w:left w:val="single" w:sz="6" w:space="0" w:color="auto"/>
              <w:bottom w:val="single" w:sz="6" w:space="0" w:color="auto"/>
              <w:right w:val="single" w:sz="6" w:space="0" w:color="auto"/>
            </w:tcBorders>
            <w:vAlign w:val="center"/>
          </w:tcPr>
          <w:p w14:paraId="3B078CBA" w14:textId="77777777" w:rsidR="00BD001D" w:rsidRPr="00C56A8B" w:rsidDel="005C6491" w:rsidRDefault="00BD001D" w:rsidP="00BD001D">
            <w:pPr>
              <w:widowControl/>
              <w:spacing w:line="240" w:lineRule="auto"/>
              <w:ind w:right="57"/>
              <w:jc w:val="center"/>
              <w:rPr>
                <w:rFonts w:cs="Arial"/>
                <w:szCs w:val="22"/>
                <w:lang w:val="en-GB"/>
              </w:rPr>
            </w:pPr>
            <w:r w:rsidRPr="00C56A8B">
              <w:rPr>
                <w:rFonts w:cs="Arial"/>
                <w:szCs w:val="22"/>
                <w:lang w:val="en-GB"/>
              </w:rPr>
              <w:t>50</w:t>
            </w:r>
          </w:p>
        </w:tc>
        <w:tc>
          <w:tcPr>
            <w:tcW w:w="443" w:type="pct"/>
            <w:tcBorders>
              <w:top w:val="single" w:sz="6" w:space="0" w:color="auto"/>
              <w:left w:val="single" w:sz="6" w:space="0" w:color="auto"/>
              <w:bottom w:val="single" w:sz="6" w:space="0" w:color="auto"/>
              <w:right w:val="single" w:sz="6" w:space="0" w:color="auto"/>
            </w:tcBorders>
          </w:tcPr>
          <w:p w14:paraId="2BAE9736" w14:textId="77777777" w:rsidR="00BD001D" w:rsidRPr="00C56A8B" w:rsidRDefault="00BD001D" w:rsidP="00BD001D">
            <w:pPr>
              <w:spacing w:line="240" w:lineRule="auto"/>
              <w:ind w:right="142"/>
              <w:jc w:val="right"/>
              <w:rPr>
                <w:rFonts w:cs="Arial"/>
              </w:rPr>
            </w:pPr>
            <w:r w:rsidRPr="00C56A8B">
              <w:rPr>
                <w:rFonts w:cs="Arial"/>
              </w:rPr>
              <w:t xml:space="preserve"> 13   </w:t>
            </w:r>
          </w:p>
        </w:tc>
        <w:tc>
          <w:tcPr>
            <w:tcW w:w="368" w:type="pct"/>
            <w:tcBorders>
              <w:top w:val="single" w:sz="6" w:space="0" w:color="auto"/>
              <w:left w:val="single" w:sz="6" w:space="0" w:color="auto"/>
              <w:bottom w:val="single" w:sz="6" w:space="0" w:color="auto"/>
              <w:right w:val="single" w:sz="6" w:space="0" w:color="auto"/>
            </w:tcBorders>
          </w:tcPr>
          <w:p w14:paraId="63EBABB6" w14:textId="77777777" w:rsidR="00BD001D" w:rsidRPr="00C56A8B" w:rsidRDefault="00E31F2F" w:rsidP="00BD001D">
            <w:pPr>
              <w:spacing w:line="240" w:lineRule="auto"/>
              <w:ind w:right="142"/>
              <w:jc w:val="right"/>
              <w:rPr>
                <w:rFonts w:cs="Arial"/>
              </w:rPr>
            </w:pPr>
            <w:r w:rsidRPr="00C56A8B">
              <w:rPr>
                <w:rFonts w:cs="Arial"/>
              </w:rPr>
              <w:t xml:space="preserve"> 211</w:t>
            </w:r>
            <w:r w:rsidR="00BD001D" w:rsidRPr="00C56A8B">
              <w:rPr>
                <w:rFonts w:cs="Arial"/>
              </w:rPr>
              <w:t xml:space="preserve">   </w:t>
            </w:r>
          </w:p>
        </w:tc>
        <w:tc>
          <w:tcPr>
            <w:tcW w:w="368" w:type="pct"/>
            <w:tcBorders>
              <w:top w:val="single" w:sz="6" w:space="0" w:color="auto"/>
              <w:left w:val="single" w:sz="6" w:space="0" w:color="auto"/>
              <w:bottom w:val="single" w:sz="6" w:space="0" w:color="auto"/>
              <w:right w:val="single" w:sz="6" w:space="0" w:color="auto"/>
            </w:tcBorders>
          </w:tcPr>
          <w:p w14:paraId="63274EB0" w14:textId="77777777" w:rsidR="00BD001D" w:rsidRPr="00C56A8B" w:rsidRDefault="00E31F2F" w:rsidP="00BD001D">
            <w:pPr>
              <w:spacing w:line="240" w:lineRule="auto"/>
              <w:ind w:right="142"/>
              <w:jc w:val="right"/>
              <w:rPr>
                <w:rFonts w:cs="Arial"/>
              </w:rPr>
            </w:pPr>
            <w:r w:rsidRPr="00C56A8B">
              <w:rPr>
                <w:rFonts w:cs="Arial"/>
              </w:rPr>
              <w:t>669</w:t>
            </w:r>
          </w:p>
        </w:tc>
        <w:tc>
          <w:tcPr>
            <w:tcW w:w="368" w:type="pct"/>
            <w:tcBorders>
              <w:top w:val="single" w:sz="6" w:space="0" w:color="auto"/>
              <w:left w:val="single" w:sz="6" w:space="0" w:color="auto"/>
              <w:bottom w:val="single" w:sz="6" w:space="0" w:color="auto"/>
              <w:right w:val="single" w:sz="6" w:space="0" w:color="auto"/>
            </w:tcBorders>
          </w:tcPr>
          <w:p w14:paraId="7602B384" w14:textId="77777777" w:rsidR="00BD001D" w:rsidRPr="00C56A8B" w:rsidRDefault="00E31F2F" w:rsidP="00BD001D">
            <w:pPr>
              <w:spacing w:line="240" w:lineRule="auto"/>
              <w:ind w:right="142"/>
              <w:jc w:val="right"/>
              <w:rPr>
                <w:rFonts w:cs="Arial"/>
              </w:rPr>
            </w:pPr>
            <w:r w:rsidRPr="00C56A8B">
              <w:rPr>
                <w:rFonts w:cs="Arial"/>
              </w:rPr>
              <w:t>785</w:t>
            </w:r>
          </w:p>
        </w:tc>
        <w:tc>
          <w:tcPr>
            <w:tcW w:w="368" w:type="pct"/>
            <w:tcBorders>
              <w:top w:val="single" w:sz="6" w:space="0" w:color="auto"/>
              <w:left w:val="single" w:sz="6" w:space="0" w:color="auto"/>
              <w:bottom w:val="single" w:sz="6" w:space="0" w:color="auto"/>
              <w:right w:val="single" w:sz="6" w:space="0" w:color="auto"/>
            </w:tcBorders>
          </w:tcPr>
          <w:p w14:paraId="60ADB946" w14:textId="77777777" w:rsidR="00BD001D" w:rsidRPr="00C56A8B" w:rsidRDefault="00E31F2F" w:rsidP="00BD001D">
            <w:pPr>
              <w:spacing w:line="240" w:lineRule="auto"/>
              <w:ind w:right="142"/>
              <w:jc w:val="right"/>
              <w:rPr>
                <w:rFonts w:cs="Arial"/>
              </w:rPr>
            </w:pPr>
            <w:r w:rsidRPr="00C56A8B">
              <w:rPr>
                <w:rFonts w:cs="Arial"/>
              </w:rPr>
              <w:t>680</w:t>
            </w:r>
          </w:p>
        </w:tc>
        <w:tc>
          <w:tcPr>
            <w:tcW w:w="368" w:type="pct"/>
            <w:tcBorders>
              <w:top w:val="single" w:sz="6" w:space="0" w:color="auto"/>
              <w:left w:val="single" w:sz="6" w:space="0" w:color="auto"/>
              <w:bottom w:val="single" w:sz="6" w:space="0" w:color="auto"/>
              <w:right w:val="single" w:sz="6" w:space="0" w:color="auto"/>
            </w:tcBorders>
          </w:tcPr>
          <w:p w14:paraId="03A9A90C" w14:textId="77777777" w:rsidR="00BD001D" w:rsidRPr="00C56A8B" w:rsidRDefault="00E31F2F" w:rsidP="00BD001D">
            <w:pPr>
              <w:spacing w:line="240" w:lineRule="auto"/>
              <w:ind w:right="142"/>
              <w:jc w:val="right"/>
              <w:rPr>
                <w:rFonts w:cs="Arial"/>
              </w:rPr>
            </w:pPr>
            <w:r w:rsidRPr="00C56A8B">
              <w:rPr>
                <w:rFonts w:cs="Arial"/>
              </w:rPr>
              <w:t>389</w:t>
            </w:r>
          </w:p>
        </w:tc>
        <w:tc>
          <w:tcPr>
            <w:tcW w:w="366" w:type="pct"/>
            <w:tcBorders>
              <w:top w:val="single" w:sz="6" w:space="0" w:color="auto"/>
              <w:left w:val="single" w:sz="6" w:space="0" w:color="auto"/>
              <w:bottom w:val="single" w:sz="6" w:space="0" w:color="auto"/>
              <w:right w:val="single" w:sz="6" w:space="0" w:color="auto"/>
              <w:tr2bl w:val="single" w:sz="6" w:space="0" w:color="auto"/>
            </w:tcBorders>
            <w:shd w:val="clear" w:color="auto" w:fill="7F7F7F"/>
          </w:tcPr>
          <w:p w14:paraId="1EC6D314" w14:textId="77777777" w:rsidR="00BD001D" w:rsidRPr="00C56A8B" w:rsidRDefault="00BD001D" w:rsidP="00BD001D">
            <w:pPr>
              <w:widowControl/>
              <w:spacing w:line="240" w:lineRule="auto"/>
              <w:ind w:right="57"/>
              <w:jc w:val="right"/>
              <w:rPr>
                <w:rFonts w:cs="Arial"/>
                <w:szCs w:val="22"/>
                <w:lang w:val="en-GB"/>
              </w:rPr>
            </w:pPr>
          </w:p>
        </w:tc>
      </w:tr>
      <w:tr w:rsidR="00BD001D" w:rsidRPr="00C56A8B" w14:paraId="0B21B3DF" w14:textId="77777777" w:rsidTr="00BD001D">
        <w:trPr>
          <w:trHeight w:val="255"/>
        </w:trPr>
        <w:tc>
          <w:tcPr>
            <w:tcW w:w="1878" w:type="pct"/>
            <w:tcBorders>
              <w:top w:val="single" w:sz="6" w:space="0" w:color="auto"/>
              <w:left w:val="single" w:sz="6" w:space="0" w:color="auto"/>
              <w:bottom w:val="single" w:sz="6" w:space="0" w:color="auto"/>
              <w:right w:val="single" w:sz="6" w:space="0" w:color="auto"/>
            </w:tcBorders>
          </w:tcPr>
          <w:p w14:paraId="296A2ED0" w14:textId="77777777" w:rsidR="00BD001D" w:rsidRPr="00C56A8B" w:rsidRDefault="00BD001D" w:rsidP="00BD001D">
            <w:pPr>
              <w:spacing w:line="240" w:lineRule="auto"/>
              <w:rPr>
                <w:rFonts w:cs="Arial"/>
                <w:szCs w:val="22"/>
                <w:lang w:val="en-GB"/>
              </w:rPr>
            </w:pPr>
            <w:r w:rsidRPr="00C56A8B">
              <w:rPr>
                <w:rFonts w:cs="Arial"/>
                <w:szCs w:val="22"/>
                <w:lang w:val="en-GB"/>
              </w:rPr>
              <w:t>Doctoral fellowships, ½ year ext.</w:t>
            </w:r>
          </w:p>
        </w:tc>
        <w:tc>
          <w:tcPr>
            <w:tcW w:w="473" w:type="pct"/>
            <w:tcBorders>
              <w:top w:val="single" w:sz="6" w:space="0" w:color="auto"/>
              <w:left w:val="single" w:sz="6" w:space="0" w:color="auto"/>
              <w:bottom w:val="single" w:sz="6" w:space="0" w:color="auto"/>
              <w:right w:val="single" w:sz="6" w:space="0" w:color="auto"/>
            </w:tcBorders>
            <w:vAlign w:val="center"/>
          </w:tcPr>
          <w:p w14:paraId="6992A3B9" w14:textId="77777777" w:rsidR="00BD001D" w:rsidRPr="00C56A8B" w:rsidRDefault="00BD001D" w:rsidP="00BD001D">
            <w:pPr>
              <w:widowControl/>
              <w:spacing w:line="240" w:lineRule="auto"/>
              <w:ind w:right="57"/>
              <w:jc w:val="center"/>
              <w:rPr>
                <w:rFonts w:cs="Arial"/>
                <w:szCs w:val="22"/>
                <w:lang w:val="en-GB"/>
              </w:rPr>
            </w:pPr>
            <w:r w:rsidRPr="00C56A8B">
              <w:rPr>
                <w:rFonts w:cs="Arial"/>
                <w:szCs w:val="22"/>
                <w:lang w:val="en-GB"/>
              </w:rPr>
              <w:t>5</w:t>
            </w:r>
          </w:p>
        </w:tc>
        <w:tc>
          <w:tcPr>
            <w:tcW w:w="443" w:type="pct"/>
            <w:tcBorders>
              <w:top w:val="single" w:sz="6" w:space="0" w:color="auto"/>
              <w:left w:val="single" w:sz="6" w:space="0" w:color="auto"/>
              <w:bottom w:val="single" w:sz="6" w:space="0" w:color="auto"/>
              <w:right w:val="single" w:sz="6" w:space="0" w:color="auto"/>
            </w:tcBorders>
          </w:tcPr>
          <w:p w14:paraId="399FD8F5" w14:textId="77777777" w:rsidR="00BD001D" w:rsidRPr="00C56A8B" w:rsidRDefault="00BD001D" w:rsidP="00BD001D">
            <w:pPr>
              <w:spacing w:line="240" w:lineRule="auto"/>
              <w:ind w:right="142"/>
              <w:jc w:val="right"/>
              <w:rPr>
                <w:rFonts w:cs="Arial"/>
              </w:rPr>
            </w:pPr>
            <w:r w:rsidRPr="00C56A8B">
              <w:rPr>
                <w:rFonts w:cs="Arial"/>
              </w:rPr>
              <w:t xml:space="preserve"> -   </w:t>
            </w:r>
          </w:p>
        </w:tc>
        <w:tc>
          <w:tcPr>
            <w:tcW w:w="368" w:type="pct"/>
            <w:tcBorders>
              <w:top w:val="single" w:sz="6" w:space="0" w:color="auto"/>
              <w:left w:val="single" w:sz="6" w:space="0" w:color="auto"/>
              <w:bottom w:val="single" w:sz="6" w:space="0" w:color="auto"/>
              <w:right w:val="single" w:sz="6" w:space="0" w:color="auto"/>
            </w:tcBorders>
          </w:tcPr>
          <w:p w14:paraId="4453064C" w14:textId="77777777" w:rsidR="00BD001D" w:rsidRPr="00C56A8B" w:rsidRDefault="00BD001D" w:rsidP="00BD001D">
            <w:pPr>
              <w:spacing w:line="240" w:lineRule="auto"/>
              <w:ind w:right="142"/>
              <w:jc w:val="right"/>
              <w:rPr>
                <w:rFonts w:cs="Arial"/>
              </w:rPr>
            </w:pPr>
            <w:r w:rsidRPr="00C56A8B">
              <w:rPr>
                <w:rFonts w:cs="Arial"/>
              </w:rPr>
              <w:t xml:space="preserve"> -   </w:t>
            </w:r>
          </w:p>
        </w:tc>
        <w:tc>
          <w:tcPr>
            <w:tcW w:w="368" w:type="pct"/>
            <w:tcBorders>
              <w:top w:val="single" w:sz="6" w:space="0" w:color="auto"/>
              <w:left w:val="single" w:sz="6" w:space="0" w:color="auto"/>
              <w:bottom w:val="single" w:sz="6" w:space="0" w:color="auto"/>
              <w:right w:val="single" w:sz="6" w:space="0" w:color="auto"/>
            </w:tcBorders>
          </w:tcPr>
          <w:p w14:paraId="40255C8A" w14:textId="77777777" w:rsidR="00BD001D" w:rsidRPr="00C56A8B" w:rsidRDefault="00BD001D" w:rsidP="00BD001D">
            <w:pPr>
              <w:spacing w:line="240" w:lineRule="auto"/>
              <w:ind w:right="142"/>
              <w:jc w:val="right"/>
              <w:rPr>
                <w:rFonts w:cs="Arial"/>
              </w:rPr>
            </w:pPr>
            <w:r w:rsidRPr="00C56A8B">
              <w:rPr>
                <w:rFonts w:cs="Arial"/>
              </w:rPr>
              <w:t xml:space="preserve"> -   </w:t>
            </w:r>
          </w:p>
        </w:tc>
        <w:tc>
          <w:tcPr>
            <w:tcW w:w="368" w:type="pct"/>
            <w:tcBorders>
              <w:top w:val="single" w:sz="6" w:space="0" w:color="auto"/>
              <w:left w:val="single" w:sz="6" w:space="0" w:color="auto"/>
              <w:bottom w:val="single" w:sz="6" w:space="0" w:color="auto"/>
              <w:right w:val="single" w:sz="6" w:space="0" w:color="auto"/>
            </w:tcBorders>
          </w:tcPr>
          <w:p w14:paraId="745BE62F" w14:textId="77777777" w:rsidR="00BD001D" w:rsidRPr="00C56A8B" w:rsidRDefault="00BD001D" w:rsidP="00BD001D">
            <w:pPr>
              <w:spacing w:line="240" w:lineRule="auto"/>
              <w:ind w:right="142"/>
              <w:jc w:val="right"/>
              <w:rPr>
                <w:rFonts w:cs="Arial"/>
              </w:rPr>
            </w:pPr>
            <w:r w:rsidRPr="00C56A8B">
              <w:rPr>
                <w:rFonts w:cs="Arial"/>
              </w:rPr>
              <w:t xml:space="preserve"> 9   </w:t>
            </w:r>
          </w:p>
        </w:tc>
        <w:tc>
          <w:tcPr>
            <w:tcW w:w="368" w:type="pct"/>
            <w:tcBorders>
              <w:top w:val="single" w:sz="6" w:space="0" w:color="auto"/>
              <w:left w:val="single" w:sz="6" w:space="0" w:color="auto"/>
              <w:bottom w:val="single" w:sz="6" w:space="0" w:color="auto"/>
              <w:right w:val="single" w:sz="6" w:space="0" w:color="auto"/>
            </w:tcBorders>
          </w:tcPr>
          <w:p w14:paraId="049A80EE" w14:textId="77777777" w:rsidR="00BD001D" w:rsidRPr="00C56A8B" w:rsidRDefault="00BD001D" w:rsidP="00BD001D">
            <w:pPr>
              <w:spacing w:line="240" w:lineRule="auto"/>
              <w:ind w:right="142"/>
              <w:jc w:val="right"/>
              <w:rPr>
                <w:rFonts w:cs="Arial"/>
              </w:rPr>
            </w:pPr>
            <w:r w:rsidRPr="00C56A8B">
              <w:rPr>
                <w:rFonts w:cs="Arial"/>
              </w:rPr>
              <w:t xml:space="preserve"> 41   </w:t>
            </w:r>
          </w:p>
        </w:tc>
        <w:tc>
          <w:tcPr>
            <w:tcW w:w="368" w:type="pct"/>
            <w:tcBorders>
              <w:top w:val="single" w:sz="6" w:space="0" w:color="auto"/>
              <w:left w:val="single" w:sz="6" w:space="0" w:color="auto"/>
              <w:bottom w:val="single" w:sz="6" w:space="0" w:color="auto"/>
              <w:right w:val="single" w:sz="6" w:space="0" w:color="auto"/>
            </w:tcBorders>
          </w:tcPr>
          <w:p w14:paraId="3650D4A6" w14:textId="77777777" w:rsidR="00BD001D" w:rsidRPr="00C56A8B" w:rsidRDefault="00BD001D" w:rsidP="00BD001D">
            <w:pPr>
              <w:spacing w:line="240" w:lineRule="auto"/>
              <w:ind w:right="142"/>
              <w:jc w:val="right"/>
              <w:rPr>
                <w:rFonts w:cs="Arial"/>
              </w:rPr>
            </w:pPr>
            <w:r w:rsidRPr="00C56A8B">
              <w:rPr>
                <w:rFonts w:cs="Arial"/>
              </w:rPr>
              <w:t xml:space="preserve"> 33   </w:t>
            </w:r>
          </w:p>
        </w:tc>
        <w:tc>
          <w:tcPr>
            <w:tcW w:w="366" w:type="pct"/>
            <w:tcBorders>
              <w:top w:val="single" w:sz="6" w:space="0" w:color="auto"/>
              <w:left w:val="single" w:sz="6" w:space="0" w:color="auto"/>
              <w:bottom w:val="single" w:sz="6" w:space="0" w:color="auto"/>
              <w:right w:val="single" w:sz="6" w:space="0" w:color="auto"/>
              <w:tr2bl w:val="single" w:sz="6" w:space="0" w:color="auto"/>
            </w:tcBorders>
            <w:shd w:val="clear" w:color="auto" w:fill="7F7F7F"/>
          </w:tcPr>
          <w:p w14:paraId="55FAA1E5" w14:textId="77777777" w:rsidR="00BD001D" w:rsidRPr="00C56A8B" w:rsidRDefault="00BD001D" w:rsidP="00BD001D">
            <w:pPr>
              <w:widowControl/>
              <w:spacing w:line="240" w:lineRule="auto"/>
              <w:ind w:right="57"/>
              <w:jc w:val="right"/>
              <w:rPr>
                <w:rFonts w:cs="Arial"/>
                <w:szCs w:val="22"/>
                <w:lang w:val="en-GB"/>
              </w:rPr>
            </w:pPr>
          </w:p>
        </w:tc>
      </w:tr>
      <w:tr w:rsidR="00BD001D" w:rsidRPr="00C56A8B" w14:paraId="6103F95D" w14:textId="77777777" w:rsidTr="00BD001D">
        <w:trPr>
          <w:trHeight w:val="255"/>
        </w:trPr>
        <w:tc>
          <w:tcPr>
            <w:tcW w:w="1878" w:type="pct"/>
            <w:tcBorders>
              <w:top w:val="single" w:sz="6" w:space="0" w:color="auto"/>
              <w:left w:val="single" w:sz="6" w:space="0" w:color="auto"/>
              <w:bottom w:val="single" w:sz="6" w:space="0" w:color="auto"/>
              <w:right w:val="single" w:sz="6" w:space="0" w:color="auto"/>
            </w:tcBorders>
          </w:tcPr>
          <w:p w14:paraId="26FE3825" w14:textId="77777777" w:rsidR="00BD001D" w:rsidRPr="00C56A8B" w:rsidRDefault="00BD001D" w:rsidP="00BD001D">
            <w:pPr>
              <w:spacing w:line="240" w:lineRule="auto"/>
              <w:rPr>
                <w:rFonts w:cs="Arial"/>
                <w:szCs w:val="22"/>
                <w:lang w:val="en-GB"/>
              </w:rPr>
            </w:pPr>
            <w:r w:rsidRPr="00C56A8B">
              <w:rPr>
                <w:rFonts w:cs="Arial"/>
                <w:szCs w:val="22"/>
                <w:lang w:val="en-GB"/>
              </w:rPr>
              <w:t>Student assistants</w:t>
            </w:r>
          </w:p>
        </w:tc>
        <w:tc>
          <w:tcPr>
            <w:tcW w:w="473" w:type="pct"/>
            <w:tcBorders>
              <w:top w:val="single" w:sz="6" w:space="0" w:color="auto"/>
              <w:left w:val="single" w:sz="6" w:space="0" w:color="auto"/>
              <w:bottom w:val="single" w:sz="6" w:space="0" w:color="auto"/>
              <w:right w:val="single" w:sz="6" w:space="0" w:color="auto"/>
            </w:tcBorders>
            <w:vAlign w:val="center"/>
          </w:tcPr>
          <w:p w14:paraId="01BCBDE2" w14:textId="77777777" w:rsidR="00BD001D" w:rsidRPr="00C56A8B" w:rsidRDefault="00BD001D" w:rsidP="00BD001D">
            <w:pPr>
              <w:widowControl/>
              <w:spacing w:line="240" w:lineRule="auto"/>
              <w:ind w:right="57"/>
              <w:jc w:val="center"/>
              <w:rPr>
                <w:rFonts w:cs="Arial"/>
                <w:szCs w:val="22"/>
                <w:lang w:val="en-GB"/>
              </w:rPr>
            </w:pPr>
            <w:r w:rsidRPr="00C56A8B">
              <w:rPr>
                <w:rFonts w:cs="Arial"/>
                <w:szCs w:val="22"/>
                <w:lang w:val="en-GB"/>
              </w:rPr>
              <w:t>31</w:t>
            </w:r>
          </w:p>
        </w:tc>
        <w:tc>
          <w:tcPr>
            <w:tcW w:w="443" w:type="pct"/>
            <w:tcBorders>
              <w:top w:val="single" w:sz="6" w:space="0" w:color="auto"/>
              <w:left w:val="single" w:sz="6" w:space="0" w:color="auto"/>
              <w:bottom w:val="single" w:sz="6" w:space="0" w:color="auto"/>
              <w:right w:val="single" w:sz="6" w:space="0" w:color="auto"/>
            </w:tcBorders>
          </w:tcPr>
          <w:p w14:paraId="40CD43CB" w14:textId="77777777" w:rsidR="00BD001D" w:rsidRPr="00C56A8B" w:rsidRDefault="00BD001D" w:rsidP="00BD001D">
            <w:pPr>
              <w:spacing w:line="240" w:lineRule="auto"/>
              <w:ind w:right="142"/>
              <w:jc w:val="right"/>
              <w:rPr>
                <w:rFonts w:cs="Arial"/>
              </w:rPr>
            </w:pPr>
            <w:r w:rsidRPr="00C56A8B">
              <w:rPr>
                <w:rFonts w:cs="Arial"/>
              </w:rPr>
              <w:t xml:space="preserve"> -   </w:t>
            </w:r>
          </w:p>
        </w:tc>
        <w:tc>
          <w:tcPr>
            <w:tcW w:w="368" w:type="pct"/>
            <w:tcBorders>
              <w:top w:val="single" w:sz="6" w:space="0" w:color="auto"/>
              <w:left w:val="single" w:sz="6" w:space="0" w:color="auto"/>
              <w:bottom w:val="single" w:sz="6" w:space="0" w:color="auto"/>
              <w:right w:val="single" w:sz="6" w:space="0" w:color="auto"/>
            </w:tcBorders>
          </w:tcPr>
          <w:p w14:paraId="1DAEA189" w14:textId="77777777" w:rsidR="00BD001D" w:rsidRPr="00C56A8B" w:rsidRDefault="00BD001D" w:rsidP="00BD001D">
            <w:pPr>
              <w:spacing w:line="240" w:lineRule="auto"/>
              <w:ind w:right="142"/>
              <w:jc w:val="right"/>
              <w:rPr>
                <w:rFonts w:cs="Arial"/>
              </w:rPr>
            </w:pPr>
            <w:r w:rsidRPr="00C56A8B">
              <w:rPr>
                <w:rFonts w:cs="Arial"/>
              </w:rPr>
              <w:t xml:space="preserve"> 119   </w:t>
            </w:r>
          </w:p>
        </w:tc>
        <w:tc>
          <w:tcPr>
            <w:tcW w:w="368" w:type="pct"/>
            <w:tcBorders>
              <w:top w:val="single" w:sz="6" w:space="0" w:color="auto"/>
              <w:left w:val="single" w:sz="6" w:space="0" w:color="auto"/>
              <w:bottom w:val="single" w:sz="6" w:space="0" w:color="auto"/>
              <w:right w:val="single" w:sz="6" w:space="0" w:color="auto"/>
            </w:tcBorders>
          </w:tcPr>
          <w:p w14:paraId="4F77C6A2" w14:textId="77777777" w:rsidR="00BD001D" w:rsidRPr="00C56A8B" w:rsidRDefault="00BD001D" w:rsidP="00BD001D">
            <w:pPr>
              <w:spacing w:line="240" w:lineRule="auto"/>
              <w:ind w:right="142"/>
              <w:jc w:val="right"/>
              <w:rPr>
                <w:rFonts w:cs="Arial"/>
              </w:rPr>
            </w:pPr>
            <w:r w:rsidRPr="00C56A8B">
              <w:rPr>
                <w:rFonts w:cs="Arial"/>
              </w:rPr>
              <w:t xml:space="preserve"> 125   </w:t>
            </w:r>
          </w:p>
        </w:tc>
        <w:tc>
          <w:tcPr>
            <w:tcW w:w="368" w:type="pct"/>
            <w:tcBorders>
              <w:top w:val="single" w:sz="6" w:space="0" w:color="auto"/>
              <w:left w:val="single" w:sz="6" w:space="0" w:color="auto"/>
              <w:bottom w:val="single" w:sz="6" w:space="0" w:color="auto"/>
              <w:right w:val="single" w:sz="6" w:space="0" w:color="auto"/>
            </w:tcBorders>
          </w:tcPr>
          <w:p w14:paraId="410C01BA" w14:textId="77777777" w:rsidR="00BD001D" w:rsidRPr="00C56A8B" w:rsidRDefault="00BD001D" w:rsidP="00BD001D">
            <w:pPr>
              <w:spacing w:line="240" w:lineRule="auto"/>
              <w:ind w:right="142"/>
              <w:jc w:val="right"/>
              <w:rPr>
                <w:rFonts w:cs="Arial"/>
              </w:rPr>
            </w:pPr>
            <w:r w:rsidRPr="00C56A8B">
              <w:rPr>
                <w:rFonts w:cs="Arial"/>
              </w:rPr>
              <w:t xml:space="preserve"> 194   </w:t>
            </w:r>
          </w:p>
        </w:tc>
        <w:tc>
          <w:tcPr>
            <w:tcW w:w="368" w:type="pct"/>
            <w:tcBorders>
              <w:top w:val="single" w:sz="6" w:space="0" w:color="auto"/>
              <w:left w:val="single" w:sz="6" w:space="0" w:color="auto"/>
              <w:bottom w:val="single" w:sz="6" w:space="0" w:color="auto"/>
              <w:right w:val="single" w:sz="6" w:space="0" w:color="auto"/>
            </w:tcBorders>
          </w:tcPr>
          <w:p w14:paraId="04AB245A" w14:textId="77777777" w:rsidR="00BD001D" w:rsidRPr="00C56A8B" w:rsidRDefault="00BD001D" w:rsidP="00BD001D">
            <w:pPr>
              <w:spacing w:line="240" w:lineRule="auto"/>
              <w:ind w:right="142"/>
              <w:jc w:val="right"/>
              <w:rPr>
                <w:rFonts w:cs="Arial"/>
              </w:rPr>
            </w:pPr>
            <w:r w:rsidRPr="00C56A8B">
              <w:rPr>
                <w:rFonts w:cs="Arial"/>
              </w:rPr>
              <w:t xml:space="preserve"> 150   </w:t>
            </w:r>
          </w:p>
        </w:tc>
        <w:tc>
          <w:tcPr>
            <w:tcW w:w="368" w:type="pct"/>
            <w:tcBorders>
              <w:top w:val="single" w:sz="6" w:space="0" w:color="auto"/>
              <w:left w:val="single" w:sz="6" w:space="0" w:color="auto"/>
              <w:bottom w:val="single" w:sz="6" w:space="0" w:color="auto"/>
              <w:right w:val="single" w:sz="6" w:space="0" w:color="auto"/>
            </w:tcBorders>
          </w:tcPr>
          <w:p w14:paraId="349E33C3" w14:textId="77777777" w:rsidR="00BD001D" w:rsidRPr="00C56A8B" w:rsidRDefault="00BD001D" w:rsidP="00BD001D">
            <w:pPr>
              <w:spacing w:line="240" w:lineRule="auto"/>
              <w:ind w:right="142"/>
              <w:jc w:val="right"/>
              <w:rPr>
                <w:rFonts w:cs="Arial"/>
              </w:rPr>
            </w:pPr>
            <w:r w:rsidRPr="00C56A8B">
              <w:rPr>
                <w:rFonts w:cs="Arial"/>
              </w:rPr>
              <w:t xml:space="preserve"> -   </w:t>
            </w:r>
          </w:p>
        </w:tc>
        <w:tc>
          <w:tcPr>
            <w:tcW w:w="366" w:type="pct"/>
            <w:tcBorders>
              <w:top w:val="single" w:sz="6" w:space="0" w:color="auto"/>
              <w:left w:val="single" w:sz="6" w:space="0" w:color="auto"/>
              <w:bottom w:val="single" w:sz="6" w:space="0" w:color="auto"/>
              <w:right w:val="single" w:sz="6" w:space="0" w:color="auto"/>
              <w:tr2bl w:val="single" w:sz="6" w:space="0" w:color="auto"/>
            </w:tcBorders>
            <w:shd w:val="clear" w:color="auto" w:fill="7F7F7F"/>
          </w:tcPr>
          <w:p w14:paraId="343499FB" w14:textId="77777777" w:rsidR="00BD001D" w:rsidRPr="00C56A8B" w:rsidRDefault="00BD001D" w:rsidP="00BD001D">
            <w:pPr>
              <w:widowControl/>
              <w:spacing w:line="240" w:lineRule="auto"/>
              <w:ind w:right="57"/>
              <w:jc w:val="right"/>
              <w:rPr>
                <w:rFonts w:cs="Arial"/>
                <w:szCs w:val="22"/>
                <w:lang w:val="en-GB"/>
              </w:rPr>
            </w:pPr>
          </w:p>
        </w:tc>
      </w:tr>
      <w:tr w:rsidR="00BD001D" w:rsidRPr="00C56A8B" w14:paraId="4B5458C5" w14:textId="77777777" w:rsidTr="00BD001D">
        <w:trPr>
          <w:trHeight w:val="255"/>
        </w:trPr>
        <w:tc>
          <w:tcPr>
            <w:tcW w:w="1878" w:type="pct"/>
            <w:tcBorders>
              <w:top w:val="single" w:sz="6" w:space="0" w:color="auto"/>
              <w:left w:val="single" w:sz="6" w:space="0" w:color="auto"/>
              <w:bottom w:val="single" w:sz="6" w:space="0" w:color="auto"/>
              <w:right w:val="single" w:sz="6" w:space="0" w:color="auto"/>
            </w:tcBorders>
          </w:tcPr>
          <w:p w14:paraId="7082540D" w14:textId="77777777" w:rsidR="00BD001D" w:rsidRPr="00C56A8B" w:rsidRDefault="00BD001D" w:rsidP="00BD001D">
            <w:pPr>
              <w:spacing w:line="240" w:lineRule="auto"/>
              <w:rPr>
                <w:rFonts w:cs="Arial"/>
                <w:szCs w:val="22"/>
                <w:lang w:val="en-GB"/>
              </w:rPr>
            </w:pPr>
            <w:r w:rsidRPr="00C56A8B">
              <w:rPr>
                <w:rFonts w:cs="Arial"/>
                <w:szCs w:val="22"/>
                <w:lang w:val="en-US"/>
              </w:rPr>
              <w:t>Qualification fellowships, ½ year</w:t>
            </w:r>
            <w:r w:rsidRPr="00C56A8B">
              <w:rPr>
                <w:rStyle w:val="Funotenzeichen"/>
                <w:rFonts w:cs="Arial"/>
                <w:lang w:val="en-US"/>
              </w:rPr>
              <w:footnoteReference w:id="1"/>
            </w:r>
          </w:p>
        </w:tc>
        <w:tc>
          <w:tcPr>
            <w:tcW w:w="473" w:type="pct"/>
            <w:tcBorders>
              <w:top w:val="single" w:sz="6" w:space="0" w:color="auto"/>
              <w:left w:val="single" w:sz="6" w:space="0" w:color="auto"/>
              <w:bottom w:val="single" w:sz="6" w:space="0" w:color="auto"/>
              <w:right w:val="single" w:sz="6" w:space="0" w:color="auto"/>
            </w:tcBorders>
            <w:vAlign w:val="center"/>
          </w:tcPr>
          <w:p w14:paraId="52DF6CCF" w14:textId="77777777" w:rsidR="00BD001D" w:rsidRPr="00C56A8B" w:rsidDel="005C6491" w:rsidRDefault="00BD001D" w:rsidP="00BD001D">
            <w:pPr>
              <w:widowControl/>
              <w:spacing w:line="240" w:lineRule="auto"/>
              <w:ind w:right="57"/>
              <w:jc w:val="center"/>
              <w:rPr>
                <w:rFonts w:cs="Arial"/>
                <w:szCs w:val="22"/>
                <w:lang w:val="en-GB"/>
              </w:rPr>
            </w:pPr>
            <w:r w:rsidRPr="00C56A8B">
              <w:rPr>
                <w:rFonts w:cs="Arial"/>
                <w:szCs w:val="22"/>
                <w:lang w:val="en-GB"/>
              </w:rPr>
              <w:t>3</w:t>
            </w:r>
          </w:p>
        </w:tc>
        <w:tc>
          <w:tcPr>
            <w:tcW w:w="443" w:type="pct"/>
            <w:tcBorders>
              <w:top w:val="single" w:sz="6" w:space="0" w:color="auto"/>
              <w:left w:val="single" w:sz="6" w:space="0" w:color="auto"/>
              <w:bottom w:val="single" w:sz="6" w:space="0" w:color="auto"/>
              <w:right w:val="single" w:sz="6" w:space="0" w:color="auto"/>
            </w:tcBorders>
          </w:tcPr>
          <w:p w14:paraId="605E253A" w14:textId="77777777" w:rsidR="00BD001D" w:rsidRPr="00C56A8B" w:rsidRDefault="00BD001D" w:rsidP="00BD001D">
            <w:pPr>
              <w:spacing w:line="240" w:lineRule="auto"/>
              <w:ind w:right="142"/>
              <w:jc w:val="right"/>
              <w:rPr>
                <w:rFonts w:cs="Arial"/>
              </w:rPr>
            </w:pPr>
            <w:r w:rsidRPr="00C56A8B">
              <w:rPr>
                <w:rFonts w:cs="Arial"/>
              </w:rPr>
              <w:t xml:space="preserve"> -   </w:t>
            </w:r>
          </w:p>
        </w:tc>
        <w:tc>
          <w:tcPr>
            <w:tcW w:w="368" w:type="pct"/>
            <w:tcBorders>
              <w:top w:val="single" w:sz="6" w:space="0" w:color="auto"/>
              <w:left w:val="single" w:sz="6" w:space="0" w:color="auto"/>
              <w:bottom w:val="single" w:sz="6" w:space="0" w:color="auto"/>
              <w:right w:val="single" w:sz="6" w:space="0" w:color="auto"/>
            </w:tcBorders>
          </w:tcPr>
          <w:p w14:paraId="16C70EB8" w14:textId="77777777" w:rsidR="00BD001D" w:rsidRPr="00C56A8B" w:rsidRDefault="00BD001D" w:rsidP="00BD001D">
            <w:pPr>
              <w:spacing w:line="240" w:lineRule="auto"/>
              <w:ind w:right="142"/>
              <w:jc w:val="right"/>
              <w:rPr>
                <w:rFonts w:cs="Arial"/>
              </w:rPr>
            </w:pPr>
            <w:r w:rsidRPr="00C56A8B">
              <w:rPr>
                <w:rFonts w:cs="Arial"/>
              </w:rPr>
              <w:t xml:space="preserve"> 10   </w:t>
            </w:r>
          </w:p>
        </w:tc>
        <w:tc>
          <w:tcPr>
            <w:tcW w:w="368" w:type="pct"/>
            <w:tcBorders>
              <w:top w:val="single" w:sz="6" w:space="0" w:color="auto"/>
              <w:left w:val="single" w:sz="6" w:space="0" w:color="auto"/>
              <w:bottom w:val="single" w:sz="6" w:space="0" w:color="auto"/>
              <w:right w:val="single" w:sz="6" w:space="0" w:color="auto"/>
            </w:tcBorders>
          </w:tcPr>
          <w:p w14:paraId="6D8C6ADA" w14:textId="77777777" w:rsidR="00BD001D" w:rsidRPr="00C56A8B" w:rsidRDefault="00BD001D" w:rsidP="00BD001D">
            <w:pPr>
              <w:spacing w:line="240" w:lineRule="auto"/>
              <w:ind w:right="142"/>
              <w:jc w:val="right"/>
              <w:rPr>
                <w:rFonts w:cs="Arial"/>
              </w:rPr>
            </w:pPr>
            <w:r w:rsidRPr="00C56A8B">
              <w:rPr>
                <w:rFonts w:cs="Arial"/>
              </w:rPr>
              <w:t xml:space="preserve"> 15   </w:t>
            </w:r>
          </w:p>
        </w:tc>
        <w:tc>
          <w:tcPr>
            <w:tcW w:w="368" w:type="pct"/>
            <w:tcBorders>
              <w:top w:val="single" w:sz="6" w:space="0" w:color="auto"/>
              <w:left w:val="single" w:sz="6" w:space="0" w:color="auto"/>
              <w:bottom w:val="single" w:sz="6" w:space="0" w:color="auto"/>
              <w:right w:val="single" w:sz="6" w:space="0" w:color="auto"/>
            </w:tcBorders>
          </w:tcPr>
          <w:p w14:paraId="3EEC2E5F" w14:textId="77777777" w:rsidR="00BD001D" w:rsidRPr="00C56A8B" w:rsidRDefault="00BD001D" w:rsidP="00BD001D">
            <w:pPr>
              <w:spacing w:line="240" w:lineRule="auto"/>
              <w:ind w:right="142"/>
              <w:jc w:val="right"/>
              <w:rPr>
                <w:rFonts w:cs="Arial"/>
              </w:rPr>
            </w:pPr>
            <w:r w:rsidRPr="00C56A8B">
              <w:rPr>
                <w:rFonts w:cs="Arial"/>
              </w:rPr>
              <w:t xml:space="preserve"> -   </w:t>
            </w:r>
          </w:p>
        </w:tc>
        <w:tc>
          <w:tcPr>
            <w:tcW w:w="368" w:type="pct"/>
            <w:tcBorders>
              <w:top w:val="single" w:sz="6" w:space="0" w:color="auto"/>
              <w:left w:val="single" w:sz="6" w:space="0" w:color="auto"/>
              <w:bottom w:val="single" w:sz="6" w:space="0" w:color="auto"/>
              <w:right w:val="single" w:sz="6" w:space="0" w:color="auto"/>
            </w:tcBorders>
          </w:tcPr>
          <w:p w14:paraId="05BBD20D" w14:textId="77777777" w:rsidR="00BD001D" w:rsidRPr="00C56A8B" w:rsidRDefault="00BD001D" w:rsidP="00BD001D">
            <w:pPr>
              <w:spacing w:line="240" w:lineRule="auto"/>
              <w:ind w:right="142"/>
              <w:jc w:val="right"/>
              <w:rPr>
                <w:rFonts w:cs="Arial"/>
              </w:rPr>
            </w:pPr>
            <w:r w:rsidRPr="00C56A8B">
              <w:rPr>
                <w:rFonts w:cs="Arial"/>
              </w:rPr>
              <w:t xml:space="preserve"> -   </w:t>
            </w:r>
          </w:p>
        </w:tc>
        <w:tc>
          <w:tcPr>
            <w:tcW w:w="368" w:type="pct"/>
            <w:tcBorders>
              <w:top w:val="single" w:sz="6" w:space="0" w:color="auto"/>
              <w:left w:val="single" w:sz="6" w:space="0" w:color="auto"/>
              <w:bottom w:val="single" w:sz="6" w:space="0" w:color="auto"/>
              <w:right w:val="single" w:sz="6" w:space="0" w:color="auto"/>
            </w:tcBorders>
          </w:tcPr>
          <w:p w14:paraId="1175E08B" w14:textId="77777777" w:rsidR="00BD001D" w:rsidRPr="00C56A8B" w:rsidRDefault="00BD001D" w:rsidP="00BD001D">
            <w:pPr>
              <w:spacing w:line="240" w:lineRule="auto"/>
              <w:ind w:right="142"/>
              <w:jc w:val="right"/>
              <w:rPr>
                <w:rFonts w:cs="Arial"/>
              </w:rPr>
            </w:pPr>
            <w:r w:rsidRPr="00C56A8B">
              <w:rPr>
                <w:rFonts w:cs="Arial"/>
              </w:rPr>
              <w:t xml:space="preserve"> -   </w:t>
            </w:r>
          </w:p>
        </w:tc>
        <w:tc>
          <w:tcPr>
            <w:tcW w:w="366" w:type="pct"/>
            <w:tcBorders>
              <w:top w:val="single" w:sz="6" w:space="0" w:color="auto"/>
              <w:left w:val="single" w:sz="6" w:space="0" w:color="auto"/>
              <w:bottom w:val="single" w:sz="6" w:space="0" w:color="auto"/>
              <w:right w:val="single" w:sz="6" w:space="0" w:color="auto"/>
              <w:tr2bl w:val="single" w:sz="6" w:space="0" w:color="auto"/>
            </w:tcBorders>
            <w:shd w:val="clear" w:color="auto" w:fill="7F7F7F"/>
          </w:tcPr>
          <w:p w14:paraId="7233E13A" w14:textId="77777777" w:rsidR="00BD001D" w:rsidRPr="00C56A8B" w:rsidRDefault="00BD001D" w:rsidP="00BD001D">
            <w:pPr>
              <w:widowControl/>
              <w:spacing w:line="240" w:lineRule="auto"/>
              <w:ind w:right="57"/>
              <w:jc w:val="right"/>
              <w:rPr>
                <w:rFonts w:cs="Arial"/>
                <w:szCs w:val="22"/>
                <w:lang w:val="en-GB"/>
              </w:rPr>
            </w:pPr>
          </w:p>
        </w:tc>
      </w:tr>
      <w:tr w:rsidR="00BD001D" w:rsidRPr="00C56A8B" w14:paraId="0E0F88A2" w14:textId="77777777" w:rsidTr="00BD001D">
        <w:trPr>
          <w:trHeight w:val="255"/>
        </w:trPr>
        <w:tc>
          <w:tcPr>
            <w:tcW w:w="1878" w:type="pct"/>
            <w:tcBorders>
              <w:top w:val="single" w:sz="6" w:space="0" w:color="auto"/>
              <w:left w:val="single" w:sz="6" w:space="0" w:color="auto"/>
              <w:bottom w:val="single" w:sz="6" w:space="0" w:color="auto"/>
              <w:right w:val="single" w:sz="6" w:space="0" w:color="auto"/>
            </w:tcBorders>
          </w:tcPr>
          <w:p w14:paraId="7DDE4A37" w14:textId="77777777" w:rsidR="00BD001D" w:rsidRPr="00C56A8B" w:rsidRDefault="00BD001D" w:rsidP="00BD001D">
            <w:pPr>
              <w:spacing w:line="240" w:lineRule="auto"/>
              <w:rPr>
                <w:rFonts w:cs="Arial"/>
                <w:szCs w:val="22"/>
                <w:lang w:val="en-US"/>
              </w:rPr>
            </w:pPr>
            <w:r w:rsidRPr="00C56A8B">
              <w:rPr>
                <w:rFonts w:cs="Arial"/>
                <w:szCs w:val="22"/>
                <w:lang w:val="en-US"/>
              </w:rPr>
              <w:t>International Guests</w:t>
            </w:r>
          </w:p>
        </w:tc>
        <w:tc>
          <w:tcPr>
            <w:tcW w:w="473" w:type="pct"/>
            <w:tcBorders>
              <w:top w:val="single" w:sz="6" w:space="0" w:color="auto"/>
              <w:left w:val="single" w:sz="6" w:space="0" w:color="auto"/>
              <w:bottom w:val="single" w:sz="6" w:space="0" w:color="auto"/>
              <w:right w:val="single" w:sz="6" w:space="0" w:color="auto"/>
            </w:tcBorders>
            <w:vAlign w:val="center"/>
          </w:tcPr>
          <w:p w14:paraId="53D21937" w14:textId="77777777" w:rsidR="00BD001D" w:rsidRPr="00C56A8B" w:rsidRDefault="00BD001D" w:rsidP="00BD001D">
            <w:pPr>
              <w:widowControl/>
              <w:spacing w:line="240" w:lineRule="auto"/>
              <w:ind w:right="57"/>
              <w:jc w:val="center"/>
              <w:rPr>
                <w:rFonts w:cs="Arial"/>
                <w:szCs w:val="22"/>
                <w:lang w:val="en-GB"/>
              </w:rPr>
            </w:pPr>
            <w:r w:rsidRPr="00C56A8B">
              <w:rPr>
                <w:rFonts w:cs="Arial"/>
                <w:szCs w:val="22"/>
                <w:lang w:val="en-GB"/>
              </w:rPr>
              <w:t>10</w:t>
            </w:r>
          </w:p>
        </w:tc>
        <w:tc>
          <w:tcPr>
            <w:tcW w:w="443" w:type="pct"/>
            <w:tcBorders>
              <w:top w:val="single" w:sz="6" w:space="0" w:color="auto"/>
              <w:left w:val="single" w:sz="6" w:space="0" w:color="auto"/>
              <w:bottom w:val="single" w:sz="6" w:space="0" w:color="auto"/>
              <w:right w:val="single" w:sz="6" w:space="0" w:color="auto"/>
            </w:tcBorders>
          </w:tcPr>
          <w:p w14:paraId="3E1E28EC" w14:textId="77777777" w:rsidR="00BD001D" w:rsidRPr="00C56A8B" w:rsidRDefault="00BD001D" w:rsidP="00BD001D">
            <w:pPr>
              <w:spacing w:line="240" w:lineRule="auto"/>
              <w:ind w:right="142"/>
              <w:jc w:val="right"/>
              <w:rPr>
                <w:rFonts w:cs="Arial"/>
              </w:rPr>
            </w:pPr>
            <w:r w:rsidRPr="00C56A8B">
              <w:rPr>
                <w:rFonts w:cs="Arial"/>
              </w:rPr>
              <w:t xml:space="preserve"> -   </w:t>
            </w:r>
          </w:p>
        </w:tc>
        <w:tc>
          <w:tcPr>
            <w:tcW w:w="368" w:type="pct"/>
            <w:tcBorders>
              <w:top w:val="single" w:sz="6" w:space="0" w:color="auto"/>
              <w:left w:val="single" w:sz="6" w:space="0" w:color="auto"/>
              <w:bottom w:val="single" w:sz="6" w:space="0" w:color="auto"/>
              <w:right w:val="single" w:sz="6" w:space="0" w:color="auto"/>
            </w:tcBorders>
          </w:tcPr>
          <w:p w14:paraId="2614CCB0" w14:textId="77777777" w:rsidR="00BD001D" w:rsidRPr="00C56A8B" w:rsidRDefault="00BD001D" w:rsidP="00BD001D">
            <w:pPr>
              <w:spacing w:line="240" w:lineRule="auto"/>
              <w:ind w:right="142"/>
              <w:jc w:val="right"/>
              <w:rPr>
                <w:rFonts w:cs="Arial"/>
              </w:rPr>
            </w:pPr>
            <w:r w:rsidRPr="00C56A8B">
              <w:rPr>
                <w:rFonts w:cs="Arial"/>
              </w:rPr>
              <w:t xml:space="preserve"> 8   </w:t>
            </w:r>
          </w:p>
        </w:tc>
        <w:tc>
          <w:tcPr>
            <w:tcW w:w="368" w:type="pct"/>
            <w:tcBorders>
              <w:top w:val="single" w:sz="6" w:space="0" w:color="auto"/>
              <w:left w:val="single" w:sz="6" w:space="0" w:color="auto"/>
              <w:bottom w:val="single" w:sz="6" w:space="0" w:color="auto"/>
              <w:right w:val="single" w:sz="6" w:space="0" w:color="auto"/>
            </w:tcBorders>
          </w:tcPr>
          <w:p w14:paraId="06FD4572" w14:textId="77777777" w:rsidR="00BD001D" w:rsidRPr="00C56A8B" w:rsidRDefault="00BD001D" w:rsidP="00BD001D">
            <w:pPr>
              <w:spacing w:line="240" w:lineRule="auto"/>
              <w:ind w:right="142"/>
              <w:jc w:val="right"/>
              <w:rPr>
                <w:rFonts w:cs="Arial"/>
              </w:rPr>
            </w:pPr>
            <w:r w:rsidRPr="00C56A8B">
              <w:rPr>
                <w:rFonts w:cs="Arial"/>
              </w:rPr>
              <w:t xml:space="preserve"> 8   </w:t>
            </w:r>
          </w:p>
        </w:tc>
        <w:tc>
          <w:tcPr>
            <w:tcW w:w="368" w:type="pct"/>
            <w:tcBorders>
              <w:top w:val="single" w:sz="6" w:space="0" w:color="auto"/>
              <w:left w:val="single" w:sz="6" w:space="0" w:color="auto"/>
              <w:bottom w:val="single" w:sz="6" w:space="0" w:color="auto"/>
              <w:right w:val="single" w:sz="6" w:space="0" w:color="auto"/>
            </w:tcBorders>
          </w:tcPr>
          <w:p w14:paraId="3D5DE129" w14:textId="77777777" w:rsidR="00BD001D" w:rsidRPr="00C56A8B" w:rsidRDefault="00BD001D" w:rsidP="00BD001D">
            <w:pPr>
              <w:spacing w:line="240" w:lineRule="auto"/>
              <w:ind w:right="142"/>
              <w:jc w:val="right"/>
              <w:rPr>
                <w:rFonts w:cs="Arial"/>
              </w:rPr>
            </w:pPr>
            <w:r w:rsidRPr="00C56A8B">
              <w:rPr>
                <w:rFonts w:cs="Arial"/>
              </w:rPr>
              <w:t xml:space="preserve"> 8   </w:t>
            </w:r>
          </w:p>
        </w:tc>
        <w:tc>
          <w:tcPr>
            <w:tcW w:w="368" w:type="pct"/>
            <w:tcBorders>
              <w:top w:val="single" w:sz="6" w:space="0" w:color="auto"/>
              <w:left w:val="single" w:sz="6" w:space="0" w:color="auto"/>
              <w:bottom w:val="single" w:sz="6" w:space="0" w:color="auto"/>
              <w:right w:val="single" w:sz="6" w:space="0" w:color="auto"/>
            </w:tcBorders>
          </w:tcPr>
          <w:p w14:paraId="5593A4F4" w14:textId="77777777" w:rsidR="00BD001D" w:rsidRPr="00C56A8B" w:rsidRDefault="00BD001D" w:rsidP="00BD001D">
            <w:pPr>
              <w:spacing w:line="240" w:lineRule="auto"/>
              <w:ind w:right="142"/>
              <w:jc w:val="right"/>
              <w:rPr>
                <w:rFonts w:cs="Arial"/>
              </w:rPr>
            </w:pPr>
            <w:r w:rsidRPr="00C56A8B">
              <w:rPr>
                <w:rFonts w:cs="Arial"/>
              </w:rPr>
              <w:t xml:space="preserve"> 8   </w:t>
            </w:r>
          </w:p>
        </w:tc>
        <w:tc>
          <w:tcPr>
            <w:tcW w:w="368" w:type="pct"/>
            <w:tcBorders>
              <w:top w:val="single" w:sz="6" w:space="0" w:color="auto"/>
              <w:left w:val="single" w:sz="6" w:space="0" w:color="auto"/>
              <w:bottom w:val="single" w:sz="6" w:space="0" w:color="auto"/>
              <w:right w:val="single" w:sz="6" w:space="0" w:color="auto"/>
            </w:tcBorders>
          </w:tcPr>
          <w:p w14:paraId="1C2C1449" w14:textId="77777777" w:rsidR="00BD001D" w:rsidRPr="00C56A8B" w:rsidRDefault="00BD001D" w:rsidP="00BD001D">
            <w:pPr>
              <w:spacing w:line="240" w:lineRule="auto"/>
              <w:ind w:right="142"/>
              <w:jc w:val="right"/>
              <w:rPr>
                <w:rFonts w:cs="Arial"/>
              </w:rPr>
            </w:pPr>
            <w:r w:rsidRPr="00C56A8B">
              <w:rPr>
                <w:rFonts w:cs="Arial"/>
              </w:rPr>
              <w:t xml:space="preserve"> 8   </w:t>
            </w:r>
          </w:p>
        </w:tc>
        <w:tc>
          <w:tcPr>
            <w:tcW w:w="366" w:type="pct"/>
            <w:tcBorders>
              <w:top w:val="single" w:sz="6" w:space="0" w:color="auto"/>
              <w:left w:val="single" w:sz="6" w:space="0" w:color="auto"/>
              <w:bottom w:val="single" w:sz="6" w:space="0" w:color="auto"/>
              <w:right w:val="single" w:sz="6" w:space="0" w:color="auto"/>
              <w:tr2bl w:val="single" w:sz="6" w:space="0" w:color="auto"/>
            </w:tcBorders>
            <w:shd w:val="clear" w:color="auto" w:fill="7F7F7F"/>
          </w:tcPr>
          <w:p w14:paraId="621300B8" w14:textId="77777777" w:rsidR="00BD001D" w:rsidRPr="00C56A8B" w:rsidRDefault="00BD001D" w:rsidP="00BD001D">
            <w:pPr>
              <w:widowControl/>
              <w:spacing w:line="240" w:lineRule="auto"/>
              <w:ind w:right="57"/>
              <w:jc w:val="right"/>
              <w:rPr>
                <w:rFonts w:cs="Arial"/>
                <w:szCs w:val="22"/>
                <w:lang w:val="en-GB"/>
              </w:rPr>
            </w:pPr>
          </w:p>
        </w:tc>
      </w:tr>
      <w:tr w:rsidR="00BD001D" w:rsidRPr="00C56A8B" w14:paraId="63C26587" w14:textId="77777777" w:rsidTr="00BD001D">
        <w:trPr>
          <w:trHeight w:val="255"/>
        </w:trPr>
        <w:tc>
          <w:tcPr>
            <w:tcW w:w="2351" w:type="pct"/>
            <w:gridSpan w:val="2"/>
            <w:tcBorders>
              <w:top w:val="single" w:sz="6" w:space="0" w:color="auto"/>
              <w:left w:val="single" w:sz="6" w:space="0" w:color="auto"/>
              <w:bottom w:val="single" w:sz="6" w:space="0" w:color="auto"/>
              <w:right w:val="single" w:sz="6" w:space="0" w:color="auto"/>
            </w:tcBorders>
            <w:shd w:val="clear" w:color="auto" w:fill="CCCCCC"/>
            <w:vAlign w:val="center"/>
          </w:tcPr>
          <w:p w14:paraId="04F97703" w14:textId="77777777" w:rsidR="00BD001D" w:rsidRPr="00C56A8B" w:rsidDel="005C6491" w:rsidRDefault="00BD001D" w:rsidP="00BD001D">
            <w:pPr>
              <w:widowControl/>
              <w:spacing w:line="240" w:lineRule="auto"/>
              <w:ind w:right="57"/>
              <w:jc w:val="center"/>
              <w:rPr>
                <w:rFonts w:cs="Arial"/>
                <w:bCs/>
                <w:szCs w:val="22"/>
                <w:lang w:val="en-GB"/>
              </w:rPr>
            </w:pPr>
            <w:r w:rsidRPr="00C56A8B">
              <w:rPr>
                <w:rFonts w:cs="Arial"/>
                <w:bCs/>
                <w:szCs w:val="22"/>
                <w:lang w:val="en-GB"/>
              </w:rPr>
              <w:t>Total scientific staff [k€]</w:t>
            </w:r>
          </w:p>
        </w:tc>
        <w:tc>
          <w:tcPr>
            <w:tcW w:w="443" w:type="pct"/>
            <w:tcBorders>
              <w:top w:val="single" w:sz="6" w:space="0" w:color="auto"/>
              <w:left w:val="single" w:sz="6" w:space="0" w:color="auto"/>
              <w:bottom w:val="single" w:sz="6" w:space="0" w:color="auto"/>
              <w:right w:val="single" w:sz="6" w:space="0" w:color="auto"/>
            </w:tcBorders>
            <w:shd w:val="clear" w:color="auto" w:fill="CCCCCC"/>
          </w:tcPr>
          <w:p w14:paraId="71575E7E" w14:textId="77777777" w:rsidR="00BD001D" w:rsidRPr="00C56A8B" w:rsidRDefault="00BD001D" w:rsidP="00BD001D">
            <w:pPr>
              <w:spacing w:line="240" w:lineRule="auto"/>
              <w:ind w:right="142"/>
              <w:jc w:val="right"/>
              <w:rPr>
                <w:rFonts w:cs="Arial"/>
              </w:rPr>
            </w:pPr>
            <w:r w:rsidRPr="00C56A8B">
              <w:rPr>
                <w:rFonts w:cs="Arial"/>
              </w:rPr>
              <w:t>119</w:t>
            </w:r>
          </w:p>
        </w:tc>
        <w:tc>
          <w:tcPr>
            <w:tcW w:w="368" w:type="pct"/>
            <w:tcBorders>
              <w:top w:val="single" w:sz="6" w:space="0" w:color="auto"/>
              <w:left w:val="single" w:sz="6" w:space="0" w:color="auto"/>
              <w:bottom w:val="single" w:sz="6" w:space="0" w:color="auto"/>
              <w:right w:val="single" w:sz="6" w:space="0" w:color="auto"/>
            </w:tcBorders>
            <w:shd w:val="clear" w:color="auto" w:fill="CCCCCC"/>
          </w:tcPr>
          <w:p w14:paraId="3FD0EEA6" w14:textId="77777777" w:rsidR="00BD001D" w:rsidRPr="00C56A8B" w:rsidRDefault="00BD001D" w:rsidP="00E31F2F">
            <w:pPr>
              <w:spacing w:line="240" w:lineRule="auto"/>
              <w:ind w:right="142"/>
              <w:jc w:val="right"/>
              <w:rPr>
                <w:rFonts w:cs="Arial"/>
              </w:rPr>
            </w:pPr>
            <w:r w:rsidRPr="00C56A8B">
              <w:rPr>
                <w:rFonts w:cs="Arial"/>
              </w:rPr>
              <w:t>1,</w:t>
            </w:r>
            <w:r w:rsidR="00E31F2F" w:rsidRPr="00C56A8B">
              <w:rPr>
                <w:rFonts w:cs="Arial"/>
              </w:rPr>
              <w:t>108</w:t>
            </w:r>
          </w:p>
        </w:tc>
        <w:tc>
          <w:tcPr>
            <w:tcW w:w="368" w:type="pct"/>
            <w:tcBorders>
              <w:top w:val="single" w:sz="6" w:space="0" w:color="auto"/>
              <w:left w:val="single" w:sz="6" w:space="0" w:color="auto"/>
              <w:bottom w:val="single" w:sz="6" w:space="0" w:color="auto"/>
              <w:right w:val="single" w:sz="6" w:space="0" w:color="auto"/>
            </w:tcBorders>
            <w:shd w:val="clear" w:color="auto" w:fill="CCCCCC"/>
          </w:tcPr>
          <w:p w14:paraId="4D603F47" w14:textId="77777777" w:rsidR="00BD001D" w:rsidRPr="00C56A8B" w:rsidRDefault="00BD001D" w:rsidP="00E31F2F">
            <w:pPr>
              <w:spacing w:line="240" w:lineRule="auto"/>
              <w:ind w:right="142"/>
              <w:jc w:val="right"/>
              <w:rPr>
                <w:rFonts w:cs="Arial"/>
              </w:rPr>
            </w:pPr>
            <w:r w:rsidRPr="00C56A8B">
              <w:rPr>
                <w:rFonts w:cs="Arial"/>
              </w:rPr>
              <w:t>1,</w:t>
            </w:r>
            <w:r w:rsidR="00E31F2F" w:rsidRPr="00C56A8B">
              <w:rPr>
                <w:rFonts w:cs="Arial"/>
              </w:rPr>
              <w:t>797</w:t>
            </w:r>
          </w:p>
        </w:tc>
        <w:tc>
          <w:tcPr>
            <w:tcW w:w="368" w:type="pct"/>
            <w:tcBorders>
              <w:top w:val="single" w:sz="6" w:space="0" w:color="auto"/>
              <w:left w:val="single" w:sz="6" w:space="0" w:color="auto"/>
              <w:bottom w:val="single" w:sz="6" w:space="0" w:color="auto"/>
              <w:right w:val="single" w:sz="6" w:space="0" w:color="auto"/>
            </w:tcBorders>
            <w:shd w:val="clear" w:color="auto" w:fill="CCCCCC"/>
          </w:tcPr>
          <w:p w14:paraId="006872FE" w14:textId="77777777" w:rsidR="00BD001D" w:rsidRPr="00C56A8B" w:rsidRDefault="00BD001D" w:rsidP="00BD001D">
            <w:pPr>
              <w:spacing w:line="240" w:lineRule="auto"/>
              <w:ind w:right="142"/>
              <w:jc w:val="right"/>
              <w:rPr>
                <w:rFonts w:cs="Arial"/>
              </w:rPr>
            </w:pPr>
            <w:r w:rsidRPr="00C56A8B">
              <w:rPr>
                <w:rFonts w:cs="Arial"/>
              </w:rPr>
              <w:t>2,05</w:t>
            </w:r>
            <w:r w:rsidR="00E31F2F" w:rsidRPr="00C56A8B">
              <w:rPr>
                <w:rFonts w:cs="Arial"/>
              </w:rPr>
              <w:t>8</w:t>
            </w:r>
          </w:p>
        </w:tc>
        <w:tc>
          <w:tcPr>
            <w:tcW w:w="368" w:type="pct"/>
            <w:tcBorders>
              <w:top w:val="single" w:sz="6" w:space="0" w:color="auto"/>
              <w:left w:val="single" w:sz="6" w:space="0" w:color="auto"/>
              <w:bottom w:val="single" w:sz="6" w:space="0" w:color="auto"/>
              <w:right w:val="single" w:sz="6" w:space="0" w:color="auto"/>
            </w:tcBorders>
            <w:shd w:val="clear" w:color="auto" w:fill="CCCCCC"/>
          </w:tcPr>
          <w:p w14:paraId="421038D7" w14:textId="77777777" w:rsidR="00BD001D" w:rsidRPr="00C56A8B" w:rsidRDefault="00E31F2F" w:rsidP="00BD001D">
            <w:pPr>
              <w:spacing w:line="240" w:lineRule="auto"/>
              <w:ind w:right="142"/>
              <w:jc w:val="right"/>
              <w:rPr>
                <w:rFonts w:cs="Arial"/>
              </w:rPr>
            </w:pPr>
            <w:r w:rsidRPr="00C56A8B">
              <w:rPr>
                <w:rFonts w:cs="Arial"/>
              </w:rPr>
              <w:t>1,83</w:t>
            </w:r>
            <w:r w:rsidR="00BD001D" w:rsidRPr="00C56A8B">
              <w:rPr>
                <w:rFonts w:cs="Arial"/>
              </w:rPr>
              <w:t>5</w:t>
            </w:r>
          </w:p>
        </w:tc>
        <w:tc>
          <w:tcPr>
            <w:tcW w:w="368" w:type="pct"/>
            <w:tcBorders>
              <w:top w:val="single" w:sz="6" w:space="0" w:color="auto"/>
              <w:left w:val="single" w:sz="6" w:space="0" w:color="auto"/>
              <w:bottom w:val="single" w:sz="6" w:space="0" w:color="auto"/>
              <w:right w:val="single" w:sz="6" w:space="0" w:color="auto"/>
            </w:tcBorders>
            <w:shd w:val="clear" w:color="auto" w:fill="CCCCCC"/>
          </w:tcPr>
          <w:p w14:paraId="03615D49" w14:textId="77777777" w:rsidR="00BD001D" w:rsidRPr="00C56A8B" w:rsidRDefault="00BD001D" w:rsidP="00E31F2F">
            <w:pPr>
              <w:spacing w:line="240" w:lineRule="auto"/>
              <w:ind w:right="142"/>
              <w:jc w:val="right"/>
              <w:rPr>
                <w:rFonts w:cs="Arial"/>
              </w:rPr>
            </w:pPr>
            <w:r w:rsidRPr="00C56A8B">
              <w:rPr>
                <w:rFonts w:cs="Arial"/>
              </w:rPr>
              <w:t>1,10</w:t>
            </w:r>
            <w:r w:rsidR="00E31F2F" w:rsidRPr="00C56A8B">
              <w:rPr>
                <w:rFonts w:cs="Arial"/>
              </w:rPr>
              <w:t>1</w:t>
            </w:r>
          </w:p>
        </w:tc>
        <w:tc>
          <w:tcPr>
            <w:tcW w:w="366" w:type="pct"/>
            <w:tcBorders>
              <w:top w:val="single" w:sz="6" w:space="0" w:color="auto"/>
              <w:left w:val="single" w:sz="6" w:space="0" w:color="auto"/>
              <w:bottom w:val="single" w:sz="6" w:space="0" w:color="auto"/>
              <w:right w:val="single" w:sz="6" w:space="0" w:color="auto"/>
            </w:tcBorders>
            <w:shd w:val="clear" w:color="auto" w:fill="CCCCCC"/>
          </w:tcPr>
          <w:p w14:paraId="49447ED4" w14:textId="77777777" w:rsidR="00BD001D" w:rsidRPr="00C56A8B" w:rsidRDefault="00E31F2F" w:rsidP="00BD001D">
            <w:pPr>
              <w:spacing w:line="240" w:lineRule="auto"/>
              <w:ind w:right="142"/>
              <w:jc w:val="right"/>
              <w:rPr>
                <w:rFonts w:cs="Arial"/>
              </w:rPr>
            </w:pPr>
            <w:r w:rsidRPr="00C56A8B">
              <w:rPr>
                <w:rFonts w:cs="Arial"/>
              </w:rPr>
              <w:t>8,01</w:t>
            </w:r>
            <w:r w:rsidR="00BD001D" w:rsidRPr="00C56A8B">
              <w:rPr>
                <w:rFonts w:cs="Arial"/>
              </w:rPr>
              <w:t>8</w:t>
            </w:r>
          </w:p>
        </w:tc>
      </w:tr>
      <w:tr w:rsidR="00BD001D" w:rsidRPr="00C56A8B" w14:paraId="29F41DB4" w14:textId="77777777" w:rsidTr="00BD001D">
        <w:tc>
          <w:tcPr>
            <w:tcW w:w="2351" w:type="pct"/>
            <w:gridSpan w:val="2"/>
            <w:tcBorders>
              <w:top w:val="single" w:sz="6" w:space="0" w:color="auto"/>
              <w:left w:val="single" w:sz="6" w:space="0" w:color="auto"/>
              <w:bottom w:val="single" w:sz="6" w:space="0" w:color="auto"/>
              <w:right w:val="single" w:sz="6" w:space="0" w:color="auto"/>
            </w:tcBorders>
            <w:shd w:val="clear" w:color="auto" w:fill="FFFFFF"/>
          </w:tcPr>
          <w:p w14:paraId="33BDD611" w14:textId="77777777" w:rsidR="00BD001D" w:rsidRPr="00C56A8B" w:rsidRDefault="00BD001D" w:rsidP="00BD001D">
            <w:pPr>
              <w:widowControl/>
              <w:spacing w:line="240" w:lineRule="auto"/>
              <w:ind w:right="141"/>
              <w:rPr>
                <w:rFonts w:cs="Arial"/>
                <w:szCs w:val="22"/>
                <w:lang w:val="en-GB"/>
              </w:rPr>
            </w:pPr>
            <w:r w:rsidRPr="00C56A8B">
              <w:rPr>
                <w:rFonts w:cs="Arial"/>
                <w:bCs/>
                <w:color w:val="000000"/>
                <w:szCs w:val="22"/>
                <w:lang w:val="en-GB"/>
              </w:rPr>
              <w:t>Non-academic staff</w:t>
            </w:r>
          </w:p>
        </w:tc>
        <w:tc>
          <w:tcPr>
            <w:tcW w:w="2649" w:type="pct"/>
            <w:gridSpan w:val="7"/>
            <w:tcBorders>
              <w:top w:val="single" w:sz="6" w:space="0" w:color="auto"/>
              <w:left w:val="single" w:sz="6" w:space="0" w:color="auto"/>
              <w:bottom w:val="single" w:sz="6" w:space="0" w:color="auto"/>
              <w:right w:val="single" w:sz="6" w:space="0" w:color="auto"/>
            </w:tcBorders>
            <w:shd w:val="clear" w:color="auto" w:fill="FFFFFF"/>
            <w:vAlign w:val="center"/>
          </w:tcPr>
          <w:p w14:paraId="14CA24D8" w14:textId="77777777" w:rsidR="00BD001D" w:rsidRPr="00C56A8B" w:rsidRDefault="00BD001D" w:rsidP="00BD001D">
            <w:pPr>
              <w:widowControl/>
              <w:spacing w:line="240" w:lineRule="auto"/>
              <w:ind w:right="141"/>
              <w:jc w:val="center"/>
              <w:rPr>
                <w:rFonts w:cs="Arial"/>
                <w:szCs w:val="22"/>
                <w:lang w:val="en-GB"/>
              </w:rPr>
            </w:pPr>
            <w:r w:rsidRPr="00C56A8B">
              <w:rPr>
                <w:rFonts w:cs="Arial"/>
                <w:szCs w:val="22"/>
                <w:lang w:val="en-GB"/>
              </w:rPr>
              <w:t>in [k€]</w:t>
            </w:r>
          </w:p>
        </w:tc>
      </w:tr>
      <w:tr w:rsidR="00BD001D" w:rsidRPr="00C56A8B" w14:paraId="7F6B526A" w14:textId="77777777" w:rsidTr="00BD001D">
        <w:tc>
          <w:tcPr>
            <w:tcW w:w="1878" w:type="pct"/>
            <w:tcBorders>
              <w:top w:val="single" w:sz="6" w:space="0" w:color="auto"/>
              <w:left w:val="single" w:sz="6" w:space="0" w:color="auto"/>
              <w:bottom w:val="single" w:sz="6" w:space="0" w:color="auto"/>
              <w:right w:val="single" w:sz="6" w:space="0" w:color="auto"/>
            </w:tcBorders>
            <w:shd w:val="clear" w:color="auto" w:fill="FFFFFF"/>
          </w:tcPr>
          <w:p w14:paraId="152454D1" w14:textId="77777777" w:rsidR="00BD001D" w:rsidRPr="00C56A8B" w:rsidRDefault="00BD001D" w:rsidP="00BD001D">
            <w:pPr>
              <w:widowControl/>
              <w:spacing w:line="240" w:lineRule="auto"/>
              <w:rPr>
                <w:rFonts w:cs="Arial"/>
                <w:color w:val="000000"/>
                <w:szCs w:val="22"/>
                <w:lang w:val="en-GB"/>
              </w:rPr>
            </w:pPr>
            <w:r w:rsidRPr="00C56A8B">
              <w:rPr>
                <w:rFonts w:cs="Arial"/>
                <w:color w:val="000000"/>
                <w:szCs w:val="22"/>
                <w:lang w:val="en-GB"/>
              </w:rPr>
              <w:t>E6, scientific workshop</w:t>
            </w:r>
          </w:p>
        </w:tc>
        <w:tc>
          <w:tcPr>
            <w:tcW w:w="473" w:type="pct"/>
            <w:tcBorders>
              <w:top w:val="single" w:sz="6" w:space="0" w:color="auto"/>
              <w:left w:val="single" w:sz="6" w:space="0" w:color="auto"/>
              <w:bottom w:val="single" w:sz="6" w:space="0" w:color="auto"/>
              <w:right w:val="single" w:sz="6" w:space="0" w:color="auto"/>
            </w:tcBorders>
            <w:shd w:val="clear" w:color="auto" w:fill="FFFFFF"/>
            <w:vAlign w:val="center"/>
          </w:tcPr>
          <w:p w14:paraId="2DD681E9" w14:textId="77777777" w:rsidR="00BD001D" w:rsidRPr="00C56A8B" w:rsidRDefault="00BD001D" w:rsidP="00BD001D">
            <w:pPr>
              <w:widowControl/>
              <w:spacing w:line="240" w:lineRule="auto"/>
              <w:jc w:val="center"/>
              <w:rPr>
                <w:rFonts w:cs="Arial"/>
                <w:szCs w:val="22"/>
                <w:lang w:val="it-IT"/>
              </w:rPr>
            </w:pPr>
            <w:r w:rsidRPr="00C56A8B">
              <w:rPr>
                <w:rFonts w:cs="Arial"/>
                <w:szCs w:val="22"/>
                <w:lang w:val="it-IT"/>
              </w:rPr>
              <w:t>1</w:t>
            </w:r>
          </w:p>
        </w:tc>
        <w:tc>
          <w:tcPr>
            <w:tcW w:w="443" w:type="pct"/>
            <w:tcBorders>
              <w:top w:val="single" w:sz="6" w:space="0" w:color="auto"/>
              <w:left w:val="single" w:sz="6" w:space="0" w:color="auto"/>
              <w:bottom w:val="single" w:sz="6" w:space="0" w:color="auto"/>
              <w:right w:val="single" w:sz="6" w:space="0" w:color="auto"/>
            </w:tcBorders>
            <w:shd w:val="clear" w:color="auto" w:fill="FFFFFF"/>
          </w:tcPr>
          <w:p w14:paraId="19429306" w14:textId="77777777" w:rsidR="00BD001D" w:rsidRPr="00C56A8B" w:rsidRDefault="00BD001D" w:rsidP="00BD001D">
            <w:pPr>
              <w:widowControl/>
              <w:spacing w:line="240" w:lineRule="auto"/>
              <w:ind w:right="141"/>
              <w:jc w:val="right"/>
              <w:rPr>
                <w:rFonts w:cs="Arial"/>
                <w:szCs w:val="22"/>
                <w:lang w:val="it-IT"/>
              </w:rPr>
            </w:pPr>
            <w:r w:rsidRPr="00C56A8B">
              <w:rPr>
                <w:rFonts w:cs="Arial"/>
                <w:szCs w:val="22"/>
                <w:lang w:val="it-IT"/>
              </w:rPr>
              <w:t>7</w:t>
            </w:r>
          </w:p>
        </w:tc>
        <w:tc>
          <w:tcPr>
            <w:tcW w:w="368" w:type="pct"/>
            <w:tcBorders>
              <w:top w:val="single" w:sz="6" w:space="0" w:color="auto"/>
              <w:left w:val="single" w:sz="6" w:space="0" w:color="auto"/>
              <w:bottom w:val="single" w:sz="6" w:space="0" w:color="auto"/>
              <w:right w:val="single" w:sz="6" w:space="0" w:color="auto"/>
            </w:tcBorders>
            <w:shd w:val="clear" w:color="auto" w:fill="FFFFFF"/>
          </w:tcPr>
          <w:p w14:paraId="2A0F1CAE" w14:textId="77777777" w:rsidR="00BD001D" w:rsidRPr="00C56A8B" w:rsidRDefault="00BD001D" w:rsidP="00BD001D">
            <w:pPr>
              <w:widowControl/>
              <w:spacing w:line="240" w:lineRule="auto"/>
              <w:ind w:right="141"/>
              <w:jc w:val="right"/>
              <w:rPr>
                <w:rFonts w:cs="Arial"/>
                <w:szCs w:val="22"/>
                <w:lang w:val="it-IT"/>
              </w:rPr>
            </w:pPr>
            <w:r w:rsidRPr="00C56A8B">
              <w:rPr>
                <w:rFonts w:cs="Arial"/>
                <w:szCs w:val="22"/>
                <w:lang w:val="it-IT"/>
              </w:rPr>
              <w:t>38</w:t>
            </w:r>
          </w:p>
        </w:tc>
        <w:tc>
          <w:tcPr>
            <w:tcW w:w="368" w:type="pct"/>
            <w:tcBorders>
              <w:top w:val="single" w:sz="6" w:space="0" w:color="auto"/>
              <w:left w:val="single" w:sz="6" w:space="0" w:color="auto"/>
              <w:bottom w:val="single" w:sz="6" w:space="0" w:color="auto"/>
              <w:right w:val="single" w:sz="6" w:space="0" w:color="auto"/>
            </w:tcBorders>
            <w:shd w:val="clear" w:color="auto" w:fill="FFFFFF"/>
          </w:tcPr>
          <w:p w14:paraId="20CC0E56" w14:textId="77777777" w:rsidR="00BD001D" w:rsidRPr="00C56A8B" w:rsidRDefault="00BD001D" w:rsidP="00BD001D">
            <w:pPr>
              <w:widowControl/>
              <w:spacing w:line="240" w:lineRule="auto"/>
              <w:ind w:right="141"/>
              <w:jc w:val="right"/>
              <w:rPr>
                <w:rFonts w:cs="Arial"/>
                <w:szCs w:val="22"/>
                <w:lang w:val="it-IT"/>
              </w:rPr>
            </w:pPr>
            <w:r w:rsidRPr="00C56A8B">
              <w:rPr>
                <w:rFonts w:cs="Arial"/>
                <w:szCs w:val="22"/>
                <w:lang w:val="it-IT"/>
              </w:rPr>
              <w:t>38</w:t>
            </w:r>
          </w:p>
        </w:tc>
        <w:tc>
          <w:tcPr>
            <w:tcW w:w="368" w:type="pct"/>
            <w:tcBorders>
              <w:top w:val="single" w:sz="6" w:space="0" w:color="auto"/>
              <w:left w:val="single" w:sz="6" w:space="0" w:color="auto"/>
              <w:bottom w:val="single" w:sz="6" w:space="0" w:color="auto"/>
              <w:right w:val="single" w:sz="6" w:space="0" w:color="auto"/>
            </w:tcBorders>
            <w:shd w:val="clear" w:color="auto" w:fill="FFFFFF"/>
          </w:tcPr>
          <w:p w14:paraId="4F4ECBE3" w14:textId="77777777" w:rsidR="00BD001D" w:rsidRPr="00C56A8B" w:rsidRDefault="00BD001D" w:rsidP="00BD001D">
            <w:pPr>
              <w:widowControl/>
              <w:spacing w:line="240" w:lineRule="auto"/>
              <w:ind w:right="141"/>
              <w:jc w:val="right"/>
              <w:rPr>
                <w:rFonts w:cs="Arial"/>
                <w:szCs w:val="22"/>
                <w:lang w:val="it-IT"/>
              </w:rPr>
            </w:pPr>
            <w:r w:rsidRPr="00C56A8B">
              <w:rPr>
                <w:rFonts w:cs="Arial"/>
                <w:szCs w:val="22"/>
                <w:lang w:val="it-IT"/>
              </w:rPr>
              <w:t>38</w:t>
            </w:r>
          </w:p>
        </w:tc>
        <w:tc>
          <w:tcPr>
            <w:tcW w:w="368" w:type="pct"/>
            <w:tcBorders>
              <w:top w:val="single" w:sz="6" w:space="0" w:color="auto"/>
              <w:left w:val="single" w:sz="6" w:space="0" w:color="auto"/>
              <w:bottom w:val="single" w:sz="6" w:space="0" w:color="auto"/>
              <w:right w:val="single" w:sz="6" w:space="0" w:color="auto"/>
            </w:tcBorders>
            <w:shd w:val="clear" w:color="auto" w:fill="FFFFFF"/>
          </w:tcPr>
          <w:p w14:paraId="1CF0AAB8" w14:textId="77777777" w:rsidR="00BD001D" w:rsidRPr="00C56A8B" w:rsidRDefault="00BD001D" w:rsidP="00BD001D">
            <w:pPr>
              <w:widowControl/>
              <w:spacing w:line="240" w:lineRule="auto"/>
              <w:ind w:right="141"/>
              <w:jc w:val="right"/>
              <w:rPr>
                <w:rFonts w:cs="Arial"/>
                <w:szCs w:val="22"/>
                <w:lang w:val="it-IT"/>
              </w:rPr>
            </w:pPr>
            <w:r w:rsidRPr="00C56A8B">
              <w:rPr>
                <w:rFonts w:cs="Arial"/>
                <w:szCs w:val="22"/>
                <w:lang w:val="it-IT"/>
              </w:rPr>
              <w:t>38</w:t>
            </w:r>
          </w:p>
        </w:tc>
        <w:tc>
          <w:tcPr>
            <w:tcW w:w="368" w:type="pct"/>
            <w:tcBorders>
              <w:top w:val="single" w:sz="6" w:space="0" w:color="auto"/>
              <w:left w:val="single" w:sz="6" w:space="0" w:color="auto"/>
              <w:bottom w:val="single" w:sz="6" w:space="0" w:color="auto"/>
              <w:right w:val="single" w:sz="6" w:space="0" w:color="auto"/>
            </w:tcBorders>
            <w:shd w:val="clear" w:color="auto" w:fill="FFFFFF"/>
          </w:tcPr>
          <w:p w14:paraId="57D213DB" w14:textId="77777777" w:rsidR="00BD001D" w:rsidRPr="00C56A8B" w:rsidRDefault="00BD001D" w:rsidP="00BD001D">
            <w:pPr>
              <w:widowControl/>
              <w:spacing w:line="240" w:lineRule="auto"/>
              <w:ind w:right="141"/>
              <w:jc w:val="right"/>
              <w:rPr>
                <w:rFonts w:cs="Arial"/>
                <w:szCs w:val="22"/>
                <w:lang w:val="it-IT"/>
              </w:rPr>
            </w:pPr>
            <w:r w:rsidRPr="00C56A8B">
              <w:rPr>
                <w:rFonts w:cs="Arial"/>
                <w:szCs w:val="22"/>
                <w:lang w:val="it-IT"/>
              </w:rPr>
              <w:t>32</w:t>
            </w:r>
          </w:p>
        </w:tc>
        <w:tc>
          <w:tcPr>
            <w:tcW w:w="366" w:type="pct"/>
            <w:tcBorders>
              <w:top w:val="single" w:sz="6" w:space="0" w:color="auto"/>
              <w:left w:val="single" w:sz="6" w:space="0" w:color="auto"/>
              <w:bottom w:val="single" w:sz="6" w:space="0" w:color="auto"/>
              <w:right w:val="single" w:sz="6" w:space="0" w:color="auto"/>
              <w:tr2bl w:val="single" w:sz="6" w:space="0" w:color="auto"/>
            </w:tcBorders>
            <w:shd w:val="clear" w:color="auto" w:fill="7F7F7F"/>
          </w:tcPr>
          <w:p w14:paraId="3150AF8C" w14:textId="77777777" w:rsidR="00BD001D" w:rsidRPr="00C56A8B" w:rsidRDefault="00BD001D" w:rsidP="00BD001D">
            <w:pPr>
              <w:widowControl/>
              <w:spacing w:line="240" w:lineRule="auto"/>
              <w:ind w:right="141"/>
              <w:jc w:val="right"/>
              <w:rPr>
                <w:rFonts w:cs="Arial"/>
                <w:szCs w:val="22"/>
                <w:lang w:val="it-IT"/>
              </w:rPr>
            </w:pPr>
          </w:p>
        </w:tc>
      </w:tr>
      <w:tr w:rsidR="00BD001D" w:rsidRPr="00C56A8B" w14:paraId="1948E97B" w14:textId="77777777" w:rsidTr="00BD001D">
        <w:tc>
          <w:tcPr>
            <w:tcW w:w="2351" w:type="pct"/>
            <w:gridSpan w:val="2"/>
            <w:tcBorders>
              <w:top w:val="single" w:sz="6" w:space="0" w:color="auto"/>
              <w:left w:val="single" w:sz="6" w:space="0" w:color="auto"/>
              <w:bottom w:val="single" w:sz="6" w:space="0" w:color="auto"/>
              <w:right w:val="single" w:sz="6" w:space="0" w:color="auto"/>
            </w:tcBorders>
            <w:shd w:val="clear" w:color="auto" w:fill="CCCCCC"/>
          </w:tcPr>
          <w:p w14:paraId="5345B46D" w14:textId="77777777" w:rsidR="00BD001D" w:rsidRPr="00C56A8B" w:rsidRDefault="00BD001D" w:rsidP="00BD001D">
            <w:pPr>
              <w:widowControl/>
              <w:spacing w:line="240" w:lineRule="auto"/>
              <w:ind w:right="141"/>
              <w:rPr>
                <w:rFonts w:cs="Arial"/>
                <w:bCs/>
                <w:szCs w:val="22"/>
                <w:lang w:val="en-GB"/>
              </w:rPr>
            </w:pPr>
            <w:r w:rsidRPr="00C56A8B">
              <w:rPr>
                <w:rFonts w:cs="Arial"/>
                <w:bCs/>
                <w:color w:val="000000"/>
                <w:szCs w:val="22"/>
                <w:lang w:val="en-GB"/>
              </w:rPr>
              <w:t>Total non-academic staff [k€]</w:t>
            </w:r>
          </w:p>
        </w:tc>
        <w:tc>
          <w:tcPr>
            <w:tcW w:w="443" w:type="pct"/>
            <w:tcBorders>
              <w:top w:val="single" w:sz="6" w:space="0" w:color="auto"/>
              <w:left w:val="single" w:sz="6" w:space="0" w:color="auto"/>
              <w:bottom w:val="single" w:sz="6" w:space="0" w:color="auto"/>
              <w:right w:val="single" w:sz="6" w:space="0" w:color="auto"/>
            </w:tcBorders>
            <w:shd w:val="clear" w:color="auto" w:fill="CCCCCC"/>
          </w:tcPr>
          <w:p w14:paraId="3427A69F" w14:textId="77777777" w:rsidR="00BD001D" w:rsidRPr="00C56A8B" w:rsidRDefault="00BD001D" w:rsidP="00BD001D">
            <w:pPr>
              <w:widowControl/>
              <w:spacing w:line="240" w:lineRule="auto"/>
              <w:ind w:right="141"/>
              <w:jc w:val="right"/>
              <w:rPr>
                <w:rFonts w:cs="Arial"/>
                <w:bCs/>
                <w:szCs w:val="22"/>
                <w:lang w:val="en-GB"/>
              </w:rPr>
            </w:pPr>
            <w:r w:rsidRPr="00C56A8B">
              <w:rPr>
                <w:rFonts w:cs="Arial"/>
                <w:bCs/>
                <w:szCs w:val="22"/>
                <w:lang w:val="en-GB"/>
              </w:rPr>
              <w:t>7</w:t>
            </w:r>
          </w:p>
        </w:tc>
        <w:tc>
          <w:tcPr>
            <w:tcW w:w="368" w:type="pct"/>
            <w:tcBorders>
              <w:top w:val="single" w:sz="6" w:space="0" w:color="auto"/>
              <w:left w:val="single" w:sz="6" w:space="0" w:color="auto"/>
              <w:bottom w:val="single" w:sz="6" w:space="0" w:color="auto"/>
              <w:right w:val="single" w:sz="6" w:space="0" w:color="auto"/>
            </w:tcBorders>
            <w:shd w:val="clear" w:color="auto" w:fill="CCCCCC"/>
          </w:tcPr>
          <w:p w14:paraId="702FE040" w14:textId="77777777" w:rsidR="00BD001D" w:rsidRPr="00C56A8B" w:rsidRDefault="00BD001D" w:rsidP="00BD001D">
            <w:pPr>
              <w:widowControl/>
              <w:spacing w:line="240" w:lineRule="auto"/>
              <w:ind w:right="141"/>
              <w:jc w:val="right"/>
              <w:rPr>
                <w:rFonts w:cs="Arial"/>
                <w:bCs/>
                <w:szCs w:val="22"/>
                <w:lang w:val="en-GB"/>
              </w:rPr>
            </w:pPr>
            <w:r w:rsidRPr="00C56A8B">
              <w:rPr>
                <w:rFonts w:cs="Arial"/>
                <w:bCs/>
                <w:szCs w:val="22"/>
                <w:lang w:val="en-GB"/>
              </w:rPr>
              <w:t>38</w:t>
            </w:r>
          </w:p>
        </w:tc>
        <w:tc>
          <w:tcPr>
            <w:tcW w:w="368" w:type="pct"/>
            <w:tcBorders>
              <w:top w:val="single" w:sz="6" w:space="0" w:color="auto"/>
              <w:left w:val="single" w:sz="6" w:space="0" w:color="auto"/>
              <w:bottom w:val="single" w:sz="6" w:space="0" w:color="auto"/>
              <w:right w:val="single" w:sz="6" w:space="0" w:color="auto"/>
            </w:tcBorders>
            <w:shd w:val="clear" w:color="auto" w:fill="CCCCCC"/>
          </w:tcPr>
          <w:p w14:paraId="77BAE3D1" w14:textId="77777777" w:rsidR="00BD001D" w:rsidRPr="00C56A8B" w:rsidRDefault="00BD001D" w:rsidP="00BD001D">
            <w:pPr>
              <w:widowControl/>
              <w:spacing w:line="240" w:lineRule="auto"/>
              <w:ind w:right="141"/>
              <w:jc w:val="right"/>
              <w:rPr>
                <w:rFonts w:cs="Arial"/>
                <w:bCs/>
                <w:szCs w:val="22"/>
                <w:lang w:val="en-GB"/>
              </w:rPr>
            </w:pPr>
            <w:r w:rsidRPr="00C56A8B">
              <w:rPr>
                <w:rFonts w:cs="Arial"/>
                <w:bCs/>
                <w:szCs w:val="22"/>
                <w:lang w:val="en-GB"/>
              </w:rPr>
              <w:t>38</w:t>
            </w:r>
          </w:p>
        </w:tc>
        <w:tc>
          <w:tcPr>
            <w:tcW w:w="368" w:type="pct"/>
            <w:tcBorders>
              <w:top w:val="single" w:sz="6" w:space="0" w:color="auto"/>
              <w:left w:val="single" w:sz="6" w:space="0" w:color="auto"/>
              <w:bottom w:val="single" w:sz="6" w:space="0" w:color="auto"/>
              <w:right w:val="single" w:sz="6" w:space="0" w:color="auto"/>
            </w:tcBorders>
            <w:shd w:val="clear" w:color="auto" w:fill="CCCCCC"/>
          </w:tcPr>
          <w:p w14:paraId="57C2D0C5" w14:textId="77777777" w:rsidR="00BD001D" w:rsidRPr="00C56A8B" w:rsidRDefault="00BD001D" w:rsidP="00BD001D">
            <w:pPr>
              <w:widowControl/>
              <w:spacing w:line="240" w:lineRule="auto"/>
              <w:ind w:right="141"/>
              <w:jc w:val="right"/>
              <w:rPr>
                <w:rFonts w:cs="Arial"/>
                <w:bCs/>
                <w:szCs w:val="22"/>
                <w:lang w:val="en-GB"/>
              </w:rPr>
            </w:pPr>
            <w:r w:rsidRPr="00C56A8B">
              <w:rPr>
                <w:rFonts w:cs="Arial"/>
                <w:bCs/>
                <w:szCs w:val="22"/>
                <w:lang w:val="en-GB"/>
              </w:rPr>
              <w:t>38</w:t>
            </w:r>
          </w:p>
        </w:tc>
        <w:tc>
          <w:tcPr>
            <w:tcW w:w="368" w:type="pct"/>
            <w:tcBorders>
              <w:top w:val="single" w:sz="6" w:space="0" w:color="auto"/>
              <w:left w:val="single" w:sz="6" w:space="0" w:color="auto"/>
              <w:bottom w:val="single" w:sz="6" w:space="0" w:color="auto"/>
              <w:right w:val="single" w:sz="6" w:space="0" w:color="auto"/>
            </w:tcBorders>
            <w:shd w:val="clear" w:color="auto" w:fill="CCCCCC"/>
          </w:tcPr>
          <w:p w14:paraId="67CFFB8B" w14:textId="77777777" w:rsidR="00BD001D" w:rsidRPr="00C56A8B" w:rsidRDefault="00BD001D" w:rsidP="00BD001D">
            <w:pPr>
              <w:widowControl/>
              <w:spacing w:line="240" w:lineRule="auto"/>
              <w:ind w:right="141"/>
              <w:jc w:val="right"/>
              <w:rPr>
                <w:rFonts w:cs="Arial"/>
                <w:bCs/>
                <w:szCs w:val="22"/>
                <w:lang w:val="en-GB"/>
              </w:rPr>
            </w:pPr>
            <w:r w:rsidRPr="00C56A8B">
              <w:rPr>
                <w:rFonts w:cs="Arial"/>
                <w:bCs/>
                <w:szCs w:val="22"/>
                <w:lang w:val="en-GB"/>
              </w:rPr>
              <w:t>38</w:t>
            </w:r>
          </w:p>
        </w:tc>
        <w:tc>
          <w:tcPr>
            <w:tcW w:w="368" w:type="pct"/>
            <w:tcBorders>
              <w:top w:val="single" w:sz="6" w:space="0" w:color="auto"/>
              <w:left w:val="single" w:sz="6" w:space="0" w:color="auto"/>
              <w:bottom w:val="single" w:sz="6" w:space="0" w:color="auto"/>
              <w:right w:val="single" w:sz="6" w:space="0" w:color="auto"/>
            </w:tcBorders>
            <w:shd w:val="clear" w:color="auto" w:fill="CCCCCC"/>
          </w:tcPr>
          <w:p w14:paraId="30F1E581" w14:textId="77777777" w:rsidR="00BD001D" w:rsidRPr="00C56A8B" w:rsidRDefault="00BD001D" w:rsidP="00BD001D">
            <w:pPr>
              <w:widowControl/>
              <w:spacing w:line="240" w:lineRule="auto"/>
              <w:ind w:right="141"/>
              <w:jc w:val="right"/>
              <w:rPr>
                <w:rFonts w:cs="Arial"/>
                <w:bCs/>
                <w:szCs w:val="22"/>
                <w:lang w:val="en-GB"/>
              </w:rPr>
            </w:pPr>
            <w:r w:rsidRPr="00C56A8B">
              <w:rPr>
                <w:rFonts w:cs="Arial"/>
                <w:bCs/>
                <w:szCs w:val="22"/>
                <w:lang w:val="en-GB"/>
              </w:rPr>
              <w:t>32</w:t>
            </w:r>
          </w:p>
        </w:tc>
        <w:tc>
          <w:tcPr>
            <w:tcW w:w="366" w:type="pct"/>
            <w:tcBorders>
              <w:top w:val="single" w:sz="6" w:space="0" w:color="auto"/>
              <w:left w:val="single" w:sz="6" w:space="0" w:color="auto"/>
              <w:bottom w:val="single" w:sz="6" w:space="0" w:color="auto"/>
              <w:right w:val="single" w:sz="6" w:space="0" w:color="auto"/>
            </w:tcBorders>
            <w:shd w:val="clear" w:color="auto" w:fill="CCCCCC"/>
          </w:tcPr>
          <w:p w14:paraId="4AFE4FD1" w14:textId="77777777" w:rsidR="00BD001D" w:rsidRPr="00C56A8B" w:rsidRDefault="00BD001D" w:rsidP="00BD001D">
            <w:pPr>
              <w:widowControl/>
              <w:spacing w:line="240" w:lineRule="auto"/>
              <w:ind w:right="141"/>
              <w:jc w:val="right"/>
              <w:rPr>
                <w:rFonts w:cs="Arial"/>
                <w:bCs/>
                <w:szCs w:val="22"/>
                <w:lang w:val="en-GB"/>
              </w:rPr>
            </w:pPr>
            <w:r w:rsidRPr="00C56A8B">
              <w:rPr>
                <w:rFonts w:cs="Arial"/>
                <w:bCs/>
                <w:szCs w:val="22"/>
                <w:lang w:val="en-GB"/>
              </w:rPr>
              <w:t>191</w:t>
            </w:r>
          </w:p>
        </w:tc>
      </w:tr>
      <w:tr w:rsidR="00BD001D" w:rsidRPr="00C56A8B" w14:paraId="1C2AB25D" w14:textId="77777777" w:rsidTr="00BD001D">
        <w:tc>
          <w:tcPr>
            <w:tcW w:w="2351" w:type="pct"/>
            <w:gridSpan w:val="2"/>
            <w:tcBorders>
              <w:top w:val="single" w:sz="6" w:space="0" w:color="auto"/>
              <w:left w:val="single" w:sz="6" w:space="0" w:color="auto"/>
              <w:bottom w:val="single" w:sz="6" w:space="0" w:color="auto"/>
              <w:right w:val="single" w:sz="6" w:space="0" w:color="auto"/>
            </w:tcBorders>
            <w:shd w:val="clear" w:color="auto" w:fill="CCCCCC"/>
          </w:tcPr>
          <w:p w14:paraId="1D31E462" w14:textId="77777777" w:rsidR="00BD001D" w:rsidRPr="00C56A8B" w:rsidDel="005C6491" w:rsidRDefault="00BD001D" w:rsidP="00BD001D">
            <w:pPr>
              <w:widowControl/>
              <w:spacing w:line="240" w:lineRule="auto"/>
              <w:ind w:right="141"/>
              <w:rPr>
                <w:rFonts w:cs="Arial"/>
                <w:b/>
                <w:bCs/>
                <w:szCs w:val="22"/>
                <w:lang w:val="en-GB"/>
              </w:rPr>
            </w:pPr>
            <w:r w:rsidRPr="00C56A8B">
              <w:rPr>
                <w:rFonts w:cs="Arial"/>
                <w:b/>
                <w:bCs/>
                <w:color w:val="000000"/>
                <w:szCs w:val="22"/>
                <w:lang w:val="en-GB"/>
              </w:rPr>
              <w:t xml:space="preserve">Total </w:t>
            </w:r>
            <w:r w:rsidRPr="00C56A8B">
              <w:rPr>
                <w:rFonts w:cs="Arial"/>
                <w:bCs/>
                <w:color w:val="000000"/>
                <w:szCs w:val="22"/>
                <w:lang w:val="en-GB"/>
              </w:rPr>
              <w:t>[k€]</w:t>
            </w:r>
          </w:p>
        </w:tc>
        <w:tc>
          <w:tcPr>
            <w:tcW w:w="443" w:type="pct"/>
            <w:tcBorders>
              <w:top w:val="single" w:sz="6" w:space="0" w:color="auto"/>
              <w:left w:val="single" w:sz="6" w:space="0" w:color="auto"/>
              <w:bottom w:val="single" w:sz="6" w:space="0" w:color="auto"/>
              <w:right w:val="single" w:sz="6" w:space="0" w:color="auto"/>
            </w:tcBorders>
            <w:shd w:val="clear" w:color="auto" w:fill="CCCCCC"/>
          </w:tcPr>
          <w:p w14:paraId="1E134F22" w14:textId="77777777" w:rsidR="00BD001D" w:rsidRPr="00C56A8B" w:rsidRDefault="00BD001D" w:rsidP="00BD001D">
            <w:pPr>
              <w:widowControl/>
              <w:spacing w:line="240" w:lineRule="auto"/>
              <w:ind w:right="141"/>
              <w:jc w:val="right"/>
              <w:rPr>
                <w:rFonts w:cs="Arial"/>
                <w:b/>
                <w:bCs/>
                <w:szCs w:val="22"/>
                <w:lang w:val="en-GB"/>
              </w:rPr>
            </w:pPr>
            <w:r w:rsidRPr="00C56A8B">
              <w:rPr>
                <w:rFonts w:cs="Arial"/>
                <w:b/>
                <w:bCs/>
                <w:szCs w:val="22"/>
                <w:lang w:val="en-GB"/>
              </w:rPr>
              <w:t>126</w:t>
            </w:r>
          </w:p>
        </w:tc>
        <w:tc>
          <w:tcPr>
            <w:tcW w:w="368" w:type="pct"/>
            <w:tcBorders>
              <w:top w:val="single" w:sz="6" w:space="0" w:color="auto"/>
              <w:left w:val="single" w:sz="6" w:space="0" w:color="auto"/>
              <w:bottom w:val="single" w:sz="6" w:space="0" w:color="auto"/>
              <w:right w:val="single" w:sz="6" w:space="0" w:color="auto"/>
            </w:tcBorders>
            <w:shd w:val="clear" w:color="auto" w:fill="CCCCCC"/>
          </w:tcPr>
          <w:p w14:paraId="65CF826C" w14:textId="77777777" w:rsidR="00BD001D" w:rsidRPr="00C56A8B" w:rsidRDefault="00BD001D" w:rsidP="00BD001D">
            <w:pPr>
              <w:widowControl/>
              <w:spacing w:line="240" w:lineRule="auto"/>
              <w:ind w:right="141"/>
              <w:jc w:val="right"/>
              <w:rPr>
                <w:rFonts w:cs="Arial"/>
                <w:b/>
                <w:bCs/>
                <w:szCs w:val="22"/>
                <w:lang w:val="en-GB"/>
              </w:rPr>
            </w:pPr>
            <w:r w:rsidRPr="00C56A8B">
              <w:rPr>
                <w:rFonts w:cs="Arial"/>
                <w:b/>
                <w:bCs/>
                <w:szCs w:val="22"/>
                <w:lang w:val="en-GB"/>
              </w:rPr>
              <w:t>1,1</w:t>
            </w:r>
            <w:r w:rsidR="00E31F2F" w:rsidRPr="00C56A8B">
              <w:rPr>
                <w:rFonts w:cs="Arial"/>
                <w:b/>
                <w:bCs/>
                <w:szCs w:val="22"/>
                <w:lang w:val="en-GB"/>
              </w:rPr>
              <w:t>46</w:t>
            </w:r>
          </w:p>
        </w:tc>
        <w:tc>
          <w:tcPr>
            <w:tcW w:w="368" w:type="pct"/>
            <w:tcBorders>
              <w:top w:val="single" w:sz="6" w:space="0" w:color="auto"/>
              <w:left w:val="single" w:sz="6" w:space="0" w:color="auto"/>
              <w:bottom w:val="single" w:sz="6" w:space="0" w:color="auto"/>
              <w:right w:val="single" w:sz="6" w:space="0" w:color="auto"/>
            </w:tcBorders>
            <w:shd w:val="clear" w:color="auto" w:fill="CCCCCC"/>
          </w:tcPr>
          <w:p w14:paraId="64CB567A" w14:textId="77777777" w:rsidR="00BD001D" w:rsidRPr="00C56A8B" w:rsidRDefault="00BD001D" w:rsidP="00E31F2F">
            <w:pPr>
              <w:widowControl/>
              <w:spacing w:line="240" w:lineRule="auto"/>
              <w:ind w:right="141"/>
              <w:jc w:val="right"/>
              <w:rPr>
                <w:rFonts w:cs="Arial"/>
                <w:b/>
                <w:bCs/>
                <w:szCs w:val="22"/>
                <w:lang w:val="en-GB"/>
              </w:rPr>
            </w:pPr>
            <w:r w:rsidRPr="00C56A8B">
              <w:rPr>
                <w:rFonts w:cs="Arial"/>
                <w:b/>
                <w:bCs/>
                <w:szCs w:val="22"/>
                <w:lang w:val="en-GB"/>
              </w:rPr>
              <w:t>1,8</w:t>
            </w:r>
            <w:r w:rsidR="00E31F2F" w:rsidRPr="00C56A8B">
              <w:rPr>
                <w:rFonts w:cs="Arial"/>
                <w:b/>
                <w:bCs/>
                <w:szCs w:val="22"/>
                <w:lang w:val="en-GB"/>
              </w:rPr>
              <w:t>35</w:t>
            </w:r>
          </w:p>
        </w:tc>
        <w:tc>
          <w:tcPr>
            <w:tcW w:w="368" w:type="pct"/>
            <w:tcBorders>
              <w:top w:val="single" w:sz="6" w:space="0" w:color="auto"/>
              <w:left w:val="single" w:sz="6" w:space="0" w:color="auto"/>
              <w:bottom w:val="single" w:sz="6" w:space="0" w:color="auto"/>
              <w:right w:val="single" w:sz="6" w:space="0" w:color="auto"/>
            </w:tcBorders>
            <w:shd w:val="clear" w:color="auto" w:fill="CCCCCC"/>
          </w:tcPr>
          <w:p w14:paraId="67C18014" w14:textId="77777777" w:rsidR="00BD001D" w:rsidRPr="00C56A8B" w:rsidRDefault="00BD001D" w:rsidP="00E31F2F">
            <w:pPr>
              <w:widowControl/>
              <w:spacing w:line="240" w:lineRule="auto"/>
              <w:ind w:right="141"/>
              <w:jc w:val="right"/>
              <w:rPr>
                <w:rFonts w:cs="Arial"/>
                <w:b/>
                <w:bCs/>
                <w:szCs w:val="22"/>
                <w:lang w:val="en-GB"/>
              </w:rPr>
            </w:pPr>
            <w:r w:rsidRPr="00C56A8B">
              <w:rPr>
                <w:rFonts w:cs="Arial"/>
                <w:b/>
                <w:bCs/>
                <w:szCs w:val="22"/>
                <w:lang w:val="en-GB"/>
              </w:rPr>
              <w:t>2,09</w:t>
            </w:r>
            <w:r w:rsidR="00E31F2F" w:rsidRPr="00C56A8B">
              <w:rPr>
                <w:rFonts w:cs="Arial"/>
                <w:b/>
                <w:bCs/>
                <w:szCs w:val="22"/>
                <w:lang w:val="en-GB"/>
              </w:rPr>
              <w:t>6</w:t>
            </w:r>
          </w:p>
        </w:tc>
        <w:tc>
          <w:tcPr>
            <w:tcW w:w="368" w:type="pct"/>
            <w:tcBorders>
              <w:top w:val="single" w:sz="6" w:space="0" w:color="auto"/>
              <w:left w:val="single" w:sz="6" w:space="0" w:color="auto"/>
              <w:bottom w:val="single" w:sz="6" w:space="0" w:color="auto"/>
              <w:right w:val="single" w:sz="6" w:space="0" w:color="auto"/>
            </w:tcBorders>
            <w:shd w:val="clear" w:color="auto" w:fill="CCCCCC"/>
          </w:tcPr>
          <w:p w14:paraId="055B5F7A" w14:textId="77777777" w:rsidR="00BD001D" w:rsidRPr="00C56A8B" w:rsidRDefault="00E31F2F" w:rsidP="00BD001D">
            <w:pPr>
              <w:widowControl/>
              <w:spacing w:line="240" w:lineRule="auto"/>
              <w:ind w:right="141"/>
              <w:jc w:val="right"/>
              <w:rPr>
                <w:rFonts w:cs="Arial"/>
                <w:b/>
                <w:bCs/>
                <w:szCs w:val="22"/>
                <w:lang w:val="en-GB"/>
              </w:rPr>
            </w:pPr>
            <w:r w:rsidRPr="00C56A8B">
              <w:rPr>
                <w:rFonts w:cs="Arial"/>
                <w:b/>
                <w:bCs/>
                <w:szCs w:val="22"/>
                <w:lang w:val="en-GB"/>
              </w:rPr>
              <w:t>1,87</w:t>
            </w:r>
            <w:r w:rsidR="00BD001D" w:rsidRPr="00C56A8B">
              <w:rPr>
                <w:rFonts w:cs="Arial"/>
                <w:b/>
                <w:bCs/>
                <w:szCs w:val="22"/>
                <w:lang w:val="en-GB"/>
              </w:rPr>
              <w:t>3</w:t>
            </w:r>
          </w:p>
        </w:tc>
        <w:tc>
          <w:tcPr>
            <w:tcW w:w="368" w:type="pct"/>
            <w:tcBorders>
              <w:top w:val="single" w:sz="6" w:space="0" w:color="auto"/>
              <w:left w:val="single" w:sz="6" w:space="0" w:color="auto"/>
              <w:bottom w:val="single" w:sz="6" w:space="0" w:color="auto"/>
              <w:right w:val="single" w:sz="6" w:space="0" w:color="auto"/>
            </w:tcBorders>
            <w:shd w:val="clear" w:color="auto" w:fill="CCCCCC"/>
          </w:tcPr>
          <w:p w14:paraId="1D6A877D" w14:textId="77777777" w:rsidR="00BD001D" w:rsidRPr="00C56A8B" w:rsidRDefault="00BD001D" w:rsidP="00E31F2F">
            <w:pPr>
              <w:widowControl/>
              <w:spacing w:line="240" w:lineRule="auto"/>
              <w:ind w:right="141"/>
              <w:jc w:val="right"/>
              <w:rPr>
                <w:rFonts w:cs="Arial"/>
                <w:b/>
                <w:bCs/>
                <w:szCs w:val="22"/>
                <w:lang w:val="en-GB"/>
              </w:rPr>
            </w:pPr>
            <w:r w:rsidRPr="00C56A8B">
              <w:rPr>
                <w:rFonts w:cs="Arial"/>
                <w:b/>
                <w:bCs/>
                <w:szCs w:val="22"/>
                <w:lang w:val="en-GB"/>
              </w:rPr>
              <w:t>1,1</w:t>
            </w:r>
            <w:r w:rsidR="00E31F2F" w:rsidRPr="00C56A8B">
              <w:rPr>
                <w:rFonts w:cs="Arial"/>
                <w:b/>
                <w:bCs/>
                <w:szCs w:val="22"/>
                <w:lang w:val="en-GB"/>
              </w:rPr>
              <w:t>33</w:t>
            </w:r>
          </w:p>
        </w:tc>
        <w:tc>
          <w:tcPr>
            <w:tcW w:w="366" w:type="pct"/>
            <w:tcBorders>
              <w:top w:val="single" w:sz="6" w:space="0" w:color="auto"/>
              <w:left w:val="single" w:sz="6" w:space="0" w:color="auto"/>
              <w:bottom w:val="single" w:sz="6" w:space="0" w:color="auto"/>
              <w:right w:val="single" w:sz="6" w:space="0" w:color="auto"/>
            </w:tcBorders>
            <w:shd w:val="clear" w:color="auto" w:fill="CCCCCC"/>
          </w:tcPr>
          <w:p w14:paraId="1ADC9AC8" w14:textId="77777777" w:rsidR="00BD001D" w:rsidRPr="00C56A8B" w:rsidRDefault="00E31F2F" w:rsidP="00BD001D">
            <w:pPr>
              <w:widowControl/>
              <w:spacing w:line="240" w:lineRule="auto"/>
              <w:ind w:right="141"/>
              <w:jc w:val="right"/>
              <w:rPr>
                <w:rFonts w:cs="Arial"/>
                <w:b/>
                <w:bCs/>
                <w:szCs w:val="22"/>
                <w:lang w:val="en-GB"/>
              </w:rPr>
            </w:pPr>
            <w:r w:rsidRPr="00C56A8B">
              <w:rPr>
                <w:rFonts w:cs="Arial"/>
                <w:b/>
                <w:bCs/>
                <w:szCs w:val="22"/>
                <w:lang w:val="en-GB"/>
              </w:rPr>
              <w:t>8,20</w:t>
            </w:r>
            <w:r w:rsidR="00BD001D" w:rsidRPr="00C56A8B">
              <w:rPr>
                <w:rFonts w:cs="Arial"/>
                <w:b/>
                <w:bCs/>
                <w:szCs w:val="22"/>
                <w:lang w:val="en-GB"/>
              </w:rPr>
              <w:t>9</w:t>
            </w:r>
          </w:p>
        </w:tc>
      </w:tr>
    </w:tbl>
    <w:p w14:paraId="2D096D1B" w14:textId="0C169ED5" w:rsidR="00BD001D" w:rsidRPr="00C56A8B" w:rsidRDefault="00BD001D" w:rsidP="00BD001D">
      <w:pPr>
        <w:pStyle w:val="berschrift3"/>
        <w:keepNext w:val="0"/>
        <w:numPr>
          <w:ilvl w:val="2"/>
          <w:numId w:val="2"/>
        </w:numPr>
        <w:tabs>
          <w:tab w:val="clear" w:pos="720"/>
          <w:tab w:val="num" w:pos="862"/>
        </w:tabs>
        <w:spacing w:before="360"/>
        <w:rPr>
          <w:szCs w:val="22"/>
        </w:rPr>
      </w:pPr>
      <w:bookmarkStart w:id="2621" w:name="_Toc172889150"/>
      <w:r w:rsidRPr="00C56A8B">
        <w:rPr>
          <w:szCs w:val="22"/>
        </w:rPr>
        <w:t xml:space="preserve">Other </w:t>
      </w:r>
      <w:ins w:id="2622" w:author="Till Tantau" w:date="2011-07-21T17:22:00Z">
        <w:r w:rsidR="007C781F" w:rsidRPr="00C56A8B">
          <w:rPr>
            <w:szCs w:val="22"/>
          </w:rPr>
          <w:t>C</w:t>
        </w:r>
      </w:ins>
      <w:del w:id="2623" w:author="Till Tantau" w:date="2011-07-21T17:22:00Z">
        <w:r w:rsidRPr="00C56A8B" w:rsidDel="007C781F">
          <w:rPr>
            <w:szCs w:val="22"/>
          </w:rPr>
          <w:delText>c</w:delText>
        </w:r>
      </w:del>
      <w:r w:rsidRPr="00C56A8B">
        <w:rPr>
          <w:szCs w:val="22"/>
        </w:rPr>
        <w:t>osts</w:t>
      </w:r>
      <w:bookmarkEnd w:id="2620"/>
      <w:bookmarkEnd w:id="2621"/>
    </w:p>
    <w:p w14:paraId="5DAB7E0C" w14:textId="77777777" w:rsidR="00BD001D" w:rsidRPr="00C56A8B" w:rsidRDefault="00BD001D" w:rsidP="00BD001D">
      <w:pPr>
        <w:spacing w:line="240" w:lineRule="auto"/>
        <w:rPr>
          <w:rFonts w:cs="Arial"/>
          <w:b/>
          <w:sz w:val="20"/>
          <w:szCs w:val="20"/>
          <w:lang w:val="en-GB"/>
        </w:rPr>
      </w:pPr>
      <w:r w:rsidRPr="00C56A8B">
        <w:rPr>
          <w:rFonts w:cs="Arial"/>
          <w:b/>
          <w:sz w:val="20"/>
          <w:szCs w:val="20"/>
          <w:lang w:val="en-GB"/>
        </w:rPr>
        <w:t xml:space="preserve">Table 8: Other costs </w:t>
      </w:r>
    </w:p>
    <w:p w14:paraId="170F7904" w14:textId="77777777" w:rsidR="00BD001D" w:rsidRPr="00C56A8B" w:rsidRDefault="00BD001D" w:rsidP="00BD001D">
      <w:pPr>
        <w:jc w:val="both"/>
        <w:rPr>
          <w:rFonts w:cs="Arial"/>
          <w:lang w:val="en-GB"/>
        </w:rPr>
      </w:pPr>
    </w:p>
    <w:tbl>
      <w:tblPr>
        <w:tblW w:w="9356" w:type="dxa"/>
        <w:tblInd w:w="8" w:type="dxa"/>
        <w:tblLayout w:type="fixed"/>
        <w:tblCellMar>
          <w:left w:w="0" w:type="dxa"/>
          <w:right w:w="0" w:type="dxa"/>
        </w:tblCellMar>
        <w:tblLook w:val="0000" w:firstRow="0" w:lastRow="0" w:firstColumn="0" w:lastColumn="0" w:noHBand="0" w:noVBand="0"/>
      </w:tblPr>
      <w:tblGrid>
        <w:gridCol w:w="3399"/>
        <w:gridCol w:w="850"/>
        <w:gridCol w:w="850"/>
        <w:gridCol w:w="851"/>
        <w:gridCol w:w="852"/>
        <w:gridCol w:w="851"/>
        <w:gridCol w:w="851"/>
        <w:gridCol w:w="852"/>
      </w:tblGrid>
      <w:tr w:rsidR="00BD001D" w:rsidRPr="00C56A8B" w14:paraId="37735714" w14:textId="77777777" w:rsidTr="00BD001D">
        <w:tc>
          <w:tcPr>
            <w:tcW w:w="3399" w:type="dxa"/>
            <w:tcBorders>
              <w:top w:val="single" w:sz="6" w:space="0" w:color="auto"/>
              <w:left w:val="single" w:sz="6" w:space="0" w:color="auto"/>
              <w:bottom w:val="single" w:sz="6" w:space="0" w:color="auto"/>
              <w:right w:val="single" w:sz="6" w:space="0" w:color="auto"/>
            </w:tcBorders>
            <w:shd w:val="clear" w:color="auto" w:fill="CCCCCC"/>
          </w:tcPr>
          <w:p w14:paraId="47A23C16" w14:textId="77777777" w:rsidR="00BD001D" w:rsidRPr="00C56A8B" w:rsidRDefault="00BD001D" w:rsidP="00BD001D">
            <w:pPr>
              <w:pStyle w:val="Fuzeile"/>
              <w:widowControl/>
              <w:tabs>
                <w:tab w:val="clear" w:pos="4536"/>
                <w:tab w:val="clear" w:pos="9072"/>
              </w:tabs>
              <w:spacing w:line="240" w:lineRule="auto"/>
              <w:rPr>
                <w:rFonts w:cs="Arial"/>
                <w:bCs/>
                <w:noProof/>
                <w:szCs w:val="22"/>
                <w:lang w:val="en-GB"/>
              </w:rPr>
            </w:pPr>
            <w:r w:rsidRPr="00C56A8B">
              <w:rPr>
                <w:rFonts w:cs="Arial"/>
                <w:bCs/>
                <w:noProof/>
                <w:szCs w:val="22"/>
                <w:lang w:val="en-GB"/>
              </w:rPr>
              <w:t>Description</w:t>
            </w:r>
          </w:p>
        </w:tc>
        <w:tc>
          <w:tcPr>
            <w:tcW w:w="850" w:type="dxa"/>
            <w:tcBorders>
              <w:top w:val="single" w:sz="6" w:space="0" w:color="auto"/>
              <w:left w:val="single" w:sz="6" w:space="0" w:color="auto"/>
              <w:bottom w:val="single" w:sz="6" w:space="0" w:color="auto"/>
              <w:right w:val="single" w:sz="6" w:space="0" w:color="auto"/>
            </w:tcBorders>
            <w:shd w:val="clear" w:color="auto" w:fill="CCCCCC"/>
          </w:tcPr>
          <w:p w14:paraId="35E7E339" w14:textId="77777777" w:rsidR="00BD001D" w:rsidRPr="00C56A8B" w:rsidRDefault="00BD001D" w:rsidP="00BD001D">
            <w:pPr>
              <w:spacing w:line="240" w:lineRule="auto"/>
              <w:jc w:val="center"/>
              <w:rPr>
                <w:rFonts w:cs="Arial"/>
                <w:bCs/>
                <w:szCs w:val="22"/>
                <w:lang w:val="en-GB"/>
              </w:rPr>
            </w:pPr>
            <w:r w:rsidRPr="00C56A8B">
              <w:rPr>
                <w:rFonts w:cs="Arial"/>
                <w:bCs/>
                <w:szCs w:val="22"/>
                <w:lang w:val="en-GB"/>
              </w:rPr>
              <w:t>2012</w:t>
            </w:r>
          </w:p>
        </w:tc>
        <w:tc>
          <w:tcPr>
            <w:tcW w:w="850" w:type="dxa"/>
            <w:tcBorders>
              <w:top w:val="single" w:sz="6" w:space="0" w:color="auto"/>
              <w:left w:val="single" w:sz="6" w:space="0" w:color="auto"/>
              <w:bottom w:val="single" w:sz="6" w:space="0" w:color="auto"/>
              <w:right w:val="single" w:sz="6" w:space="0" w:color="auto"/>
            </w:tcBorders>
            <w:shd w:val="clear" w:color="auto" w:fill="CCCCCC"/>
          </w:tcPr>
          <w:p w14:paraId="1C04C346" w14:textId="77777777" w:rsidR="00BD001D" w:rsidRPr="00C56A8B" w:rsidRDefault="00BD001D" w:rsidP="00BD001D">
            <w:pPr>
              <w:spacing w:line="240" w:lineRule="auto"/>
              <w:jc w:val="center"/>
              <w:rPr>
                <w:rFonts w:cs="Arial"/>
                <w:bCs/>
                <w:szCs w:val="22"/>
                <w:lang w:val="en-GB"/>
              </w:rPr>
            </w:pPr>
            <w:r w:rsidRPr="00C56A8B">
              <w:rPr>
                <w:rFonts w:cs="Arial"/>
                <w:bCs/>
                <w:szCs w:val="22"/>
                <w:lang w:val="en-GB"/>
              </w:rPr>
              <w:t>2013</w:t>
            </w:r>
          </w:p>
        </w:tc>
        <w:tc>
          <w:tcPr>
            <w:tcW w:w="851" w:type="dxa"/>
            <w:tcBorders>
              <w:top w:val="single" w:sz="6" w:space="0" w:color="auto"/>
              <w:left w:val="single" w:sz="6" w:space="0" w:color="auto"/>
              <w:bottom w:val="single" w:sz="6" w:space="0" w:color="auto"/>
              <w:right w:val="single" w:sz="6" w:space="0" w:color="auto"/>
            </w:tcBorders>
            <w:shd w:val="clear" w:color="auto" w:fill="CCCCCC"/>
          </w:tcPr>
          <w:p w14:paraId="7DC4056E" w14:textId="77777777" w:rsidR="00BD001D" w:rsidRPr="00C56A8B" w:rsidRDefault="00BD001D" w:rsidP="00BD001D">
            <w:pPr>
              <w:spacing w:line="240" w:lineRule="auto"/>
              <w:jc w:val="center"/>
              <w:rPr>
                <w:rFonts w:cs="Arial"/>
                <w:bCs/>
                <w:szCs w:val="22"/>
                <w:lang w:val="en-GB"/>
              </w:rPr>
            </w:pPr>
            <w:r w:rsidRPr="00C56A8B">
              <w:rPr>
                <w:rFonts w:cs="Arial"/>
                <w:bCs/>
                <w:szCs w:val="22"/>
                <w:lang w:val="en-GB"/>
              </w:rPr>
              <w:t>2014</w:t>
            </w:r>
          </w:p>
        </w:tc>
        <w:tc>
          <w:tcPr>
            <w:tcW w:w="852" w:type="dxa"/>
            <w:tcBorders>
              <w:top w:val="single" w:sz="6" w:space="0" w:color="auto"/>
              <w:left w:val="single" w:sz="6" w:space="0" w:color="auto"/>
              <w:bottom w:val="single" w:sz="6" w:space="0" w:color="auto"/>
              <w:right w:val="single" w:sz="6" w:space="0" w:color="auto"/>
            </w:tcBorders>
            <w:shd w:val="clear" w:color="auto" w:fill="CCCCCC"/>
          </w:tcPr>
          <w:p w14:paraId="64114538" w14:textId="77777777" w:rsidR="00BD001D" w:rsidRPr="00C56A8B" w:rsidRDefault="00BD001D" w:rsidP="00BD001D">
            <w:pPr>
              <w:spacing w:line="240" w:lineRule="auto"/>
              <w:jc w:val="center"/>
              <w:rPr>
                <w:rFonts w:cs="Arial"/>
                <w:bCs/>
                <w:szCs w:val="22"/>
                <w:lang w:val="en-GB"/>
              </w:rPr>
            </w:pPr>
            <w:r w:rsidRPr="00C56A8B">
              <w:rPr>
                <w:rFonts w:cs="Arial"/>
                <w:bCs/>
                <w:szCs w:val="22"/>
                <w:lang w:val="en-GB"/>
              </w:rPr>
              <w:t>2015</w:t>
            </w:r>
          </w:p>
        </w:tc>
        <w:tc>
          <w:tcPr>
            <w:tcW w:w="851" w:type="dxa"/>
            <w:tcBorders>
              <w:top w:val="single" w:sz="6" w:space="0" w:color="auto"/>
              <w:left w:val="single" w:sz="6" w:space="0" w:color="auto"/>
              <w:bottom w:val="single" w:sz="6" w:space="0" w:color="auto"/>
              <w:right w:val="single" w:sz="6" w:space="0" w:color="auto"/>
            </w:tcBorders>
            <w:shd w:val="clear" w:color="auto" w:fill="CCCCCC"/>
          </w:tcPr>
          <w:p w14:paraId="059963B8" w14:textId="77777777" w:rsidR="00BD001D" w:rsidRPr="00C56A8B" w:rsidRDefault="00BD001D" w:rsidP="00BD001D">
            <w:pPr>
              <w:spacing w:line="240" w:lineRule="auto"/>
              <w:jc w:val="center"/>
              <w:rPr>
                <w:rFonts w:cs="Arial"/>
                <w:bCs/>
                <w:szCs w:val="22"/>
                <w:lang w:val="en-GB"/>
              </w:rPr>
            </w:pPr>
            <w:r w:rsidRPr="00C56A8B">
              <w:rPr>
                <w:rFonts w:cs="Arial"/>
                <w:bCs/>
                <w:szCs w:val="22"/>
                <w:lang w:val="en-GB"/>
              </w:rPr>
              <w:t>2016</w:t>
            </w:r>
          </w:p>
        </w:tc>
        <w:tc>
          <w:tcPr>
            <w:tcW w:w="851" w:type="dxa"/>
            <w:tcBorders>
              <w:top w:val="single" w:sz="6" w:space="0" w:color="auto"/>
              <w:left w:val="single" w:sz="6" w:space="0" w:color="auto"/>
              <w:bottom w:val="single" w:sz="6" w:space="0" w:color="auto"/>
              <w:right w:val="single" w:sz="6" w:space="0" w:color="auto"/>
            </w:tcBorders>
            <w:shd w:val="clear" w:color="auto" w:fill="CCCCCC"/>
          </w:tcPr>
          <w:p w14:paraId="68932C4F" w14:textId="77777777" w:rsidR="00BD001D" w:rsidRPr="00C56A8B" w:rsidRDefault="00BD001D" w:rsidP="00BD001D">
            <w:pPr>
              <w:spacing w:line="240" w:lineRule="auto"/>
              <w:jc w:val="center"/>
              <w:rPr>
                <w:rFonts w:cs="Arial"/>
                <w:bCs/>
                <w:szCs w:val="22"/>
                <w:lang w:val="en-GB"/>
              </w:rPr>
            </w:pPr>
            <w:r w:rsidRPr="00C56A8B">
              <w:rPr>
                <w:rFonts w:cs="Arial"/>
                <w:bCs/>
                <w:szCs w:val="22"/>
                <w:lang w:val="en-GB"/>
              </w:rPr>
              <w:t>2017</w:t>
            </w:r>
          </w:p>
        </w:tc>
        <w:tc>
          <w:tcPr>
            <w:tcW w:w="852" w:type="dxa"/>
            <w:tcBorders>
              <w:top w:val="single" w:sz="6" w:space="0" w:color="auto"/>
              <w:left w:val="single" w:sz="6" w:space="0" w:color="auto"/>
              <w:bottom w:val="single" w:sz="6" w:space="0" w:color="auto"/>
              <w:right w:val="single" w:sz="6" w:space="0" w:color="auto"/>
            </w:tcBorders>
            <w:shd w:val="clear" w:color="auto" w:fill="CCCCCC"/>
          </w:tcPr>
          <w:p w14:paraId="7117C1D1" w14:textId="77777777" w:rsidR="00BD001D" w:rsidRPr="00C56A8B" w:rsidRDefault="00BD001D" w:rsidP="00BD001D">
            <w:pPr>
              <w:spacing w:line="240" w:lineRule="auto"/>
              <w:jc w:val="center"/>
              <w:rPr>
                <w:rFonts w:cs="Arial"/>
                <w:bCs/>
                <w:szCs w:val="22"/>
                <w:lang w:val="en-GB"/>
              </w:rPr>
            </w:pPr>
            <w:r w:rsidRPr="00C56A8B">
              <w:rPr>
                <w:rFonts w:cs="Arial"/>
                <w:bCs/>
                <w:szCs w:val="22"/>
                <w:lang w:val="en-GB"/>
              </w:rPr>
              <w:t>Sum</w:t>
            </w:r>
          </w:p>
        </w:tc>
      </w:tr>
      <w:tr w:rsidR="00BD001D" w:rsidRPr="00C56A8B" w14:paraId="784F71EF" w14:textId="77777777" w:rsidTr="00BD001D">
        <w:tc>
          <w:tcPr>
            <w:tcW w:w="3399" w:type="dxa"/>
            <w:tcBorders>
              <w:top w:val="single" w:sz="6" w:space="0" w:color="auto"/>
              <w:left w:val="single" w:sz="6" w:space="0" w:color="auto"/>
              <w:bottom w:val="single" w:sz="6" w:space="0" w:color="auto"/>
              <w:right w:val="single" w:sz="6" w:space="0" w:color="auto"/>
            </w:tcBorders>
            <w:shd w:val="clear" w:color="auto" w:fill="FFFFFF"/>
            <w:vAlign w:val="center"/>
          </w:tcPr>
          <w:p w14:paraId="5EE06052" w14:textId="77777777" w:rsidR="00BD001D" w:rsidRPr="00C56A8B" w:rsidRDefault="00BD001D" w:rsidP="00BD001D">
            <w:pPr>
              <w:widowControl/>
              <w:spacing w:line="240" w:lineRule="auto"/>
              <w:ind w:right="141"/>
              <w:jc w:val="center"/>
              <w:rPr>
                <w:rFonts w:cs="Arial"/>
                <w:sz w:val="20"/>
                <w:szCs w:val="20"/>
                <w:lang w:val="it-IT"/>
              </w:rPr>
            </w:pPr>
          </w:p>
        </w:tc>
        <w:tc>
          <w:tcPr>
            <w:tcW w:w="5957" w:type="dxa"/>
            <w:gridSpan w:val="7"/>
            <w:tcBorders>
              <w:top w:val="single" w:sz="6" w:space="0" w:color="auto"/>
              <w:left w:val="single" w:sz="6" w:space="0" w:color="auto"/>
              <w:bottom w:val="single" w:sz="6" w:space="0" w:color="auto"/>
              <w:right w:val="single" w:sz="6" w:space="0" w:color="auto"/>
            </w:tcBorders>
            <w:shd w:val="clear" w:color="auto" w:fill="FFFFFF"/>
            <w:vAlign w:val="center"/>
          </w:tcPr>
          <w:p w14:paraId="60DC239F" w14:textId="77777777" w:rsidR="00BD001D" w:rsidRPr="00C56A8B" w:rsidRDefault="00BD001D" w:rsidP="00BD001D">
            <w:pPr>
              <w:widowControl/>
              <w:spacing w:line="240" w:lineRule="auto"/>
              <w:ind w:right="141"/>
              <w:jc w:val="center"/>
              <w:rPr>
                <w:rFonts w:cs="Arial"/>
                <w:sz w:val="20"/>
                <w:szCs w:val="20"/>
                <w:lang w:val="it-IT"/>
              </w:rPr>
            </w:pPr>
            <w:r w:rsidRPr="00C56A8B">
              <w:rPr>
                <w:rFonts w:cs="Arial"/>
                <w:szCs w:val="20"/>
                <w:lang w:val="en-GB"/>
              </w:rPr>
              <w:t>in [k€]</w:t>
            </w:r>
          </w:p>
        </w:tc>
      </w:tr>
      <w:tr w:rsidR="00BD001D" w:rsidRPr="00C56A8B" w14:paraId="0F95D03D" w14:textId="77777777" w:rsidTr="00BD001D">
        <w:tc>
          <w:tcPr>
            <w:tcW w:w="3399" w:type="dxa"/>
            <w:tcBorders>
              <w:top w:val="single" w:sz="6" w:space="0" w:color="auto"/>
              <w:left w:val="single" w:sz="6" w:space="0" w:color="auto"/>
              <w:bottom w:val="single" w:sz="6" w:space="0" w:color="auto"/>
              <w:right w:val="single" w:sz="6" w:space="0" w:color="auto"/>
            </w:tcBorders>
            <w:shd w:val="clear" w:color="auto" w:fill="FFFFFF"/>
          </w:tcPr>
          <w:p w14:paraId="1AD2E29A" w14:textId="77777777" w:rsidR="00BD001D" w:rsidRPr="00C56A8B" w:rsidRDefault="00BD001D" w:rsidP="00BD001D">
            <w:pPr>
              <w:keepLines/>
              <w:widowControl/>
              <w:spacing w:line="240" w:lineRule="auto"/>
              <w:jc w:val="both"/>
              <w:rPr>
                <w:rFonts w:cs="Arial"/>
                <w:szCs w:val="22"/>
                <w:lang w:val="en-GB"/>
              </w:rPr>
            </w:pPr>
            <w:r w:rsidRPr="00C56A8B">
              <w:rPr>
                <w:rFonts w:cs="Arial"/>
                <w:szCs w:val="22"/>
                <w:lang w:val="en-GB"/>
              </w:rPr>
              <w:t>Child support for students</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274BDC54"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3</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245046B4"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15</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36B5261B"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15</w:t>
            </w:r>
          </w:p>
        </w:tc>
        <w:tc>
          <w:tcPr>
            <w:tcW w:w="852" w:type="dxa"/>
            <w:tcBorders>
              <w:top w:val="single" w:sz="6" w:space="0" w:color="auto"/>
              <w:left w:val="single" w:sz="6" w:space="0" w:color="auto"/>
              <w:bottom w:val="single" w:sz="6" w:space="0" w:color="auto"/>
              <w:right w:val="single" w:sz="6" w:space="0" w:color="auto"/>
            </w:tcBorders>
            <w:shd w:val="clear" w:color="auto" w:fill="FFFFFF"/>
          </w:tcPr>
          <w:p w14:paraId="5E83B4EB"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15</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7DC096C6"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15</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60653059"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12</w:t>
            </w:r>
          </w:p>
        </w:tc>
        <w:tc>
          <w:tcPr>
            <w:tcW w:w="852" w:type="dxa"/>
            <w:tcBorders>
              <w:top w:val="single" w:sz="6" w:space="0" w:color="auto"/>
              <w:left w:val="single" w:sz="6" w:space="0" w:color="auto"/>
              <w:bottom w:val="single" w:sz="6" w:space="0" w:color="auto"/>
              <w:right w:val="single" w:sz="6" w:space="0" w:color="auto"/>
              <w:tr2bl w:val="single" w:sz="6" w:space="0" w:color="auto"/>
            </w:tcBorders>
            <w:shd w:val="clear" w:color="auto" w:fill="7F7F7F"/>
          </w:tcPr>
          <w:p w14:paraId="24FCC171" w14:textId="77777777" w:rsidR="00BD001D" w:rsidRPr="00C56A8B" w:rsidRDefault="00BD001D" w:rsidP="00BD001D">
            <w:pPr>
              <w:widowControl/>
              <w:spacing w:line="240" w:lineRule="auto"/>
              <w:ind w:right="141"/>
              <w:jc w:val="right"/>
              <w:rPr>
                <w:rFonts w:cs="Arial"/>
                <w:szCs w:val="22"/>
                <w:lang w:val="it-IT"/>
              </w:rPr>
            </w:pPr>
          </w:p>
        </w:tc>
      </w:tr>
      <w:tr w:rsidR="00BD001D" w:rsidRPr="00C56A8B" w14:paraId="24971C4C" w14:textId="77777777" w:rsidTr="00BD001D">
        <w:tc>
          <w:tcPr>
            <w:tcW w:w="3399" w:type="dxa"/>
            <w:tcBorders>
              <w:top w:val="single" w:sz="6" w:space="0" w:color="auto"/>
              <w:left w:val="single" w:sz="6" w:space="0" w:color="auto"/>
              <w:bottom w:val="single" w:sz="6" w:space="0" w:color="auto"/>
              <w:right w:val="single" w:sz="6" w:space="0" w:color="auto"/>
            </w:tcBorders>
            <w:shd w:val="clear" w:color="auto" w:fill="FFFFFF"/>
          </w:tcPr>
          <w:p w14:paraId="016272E1" w14:textId="77777777" w:rsidR="00BD001D" w:rsidRPr="00C56A8B" w:rsidRDefault="00BD001D" w:rsidP="00BD001D">
            <w:pPr>
              <w:widowControl/>
              <w:spacing w:line="240" w:lineRule="auto"/>
              <w:rPr>
                <w:rFonts w:cs="Arial"/>
                <w:szCs w:val="22"/>
                <w:lang w:val="en-GB"/>
              </w:rPr>
            </w:pPr>
            <w:r w:rsidRPr="00C56A8B">
              <w:rPr>
                <w:rFonts w:cs="Arial"/>
                <w:szCs w:val="22"/>
                <w:lang w:val="en-GB"/>
              </w:rPr>
              <w:t>Day care</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38DDD67D"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8</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317A4E75"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45</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3C20A3AA"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45</w:t>
            </w:r>
          </w:p>
        </w:tc>
        <w:tc>
          <w:tcPr>
            <w:tcW w:w="852" w:type="dxa"/>
            <w:tcBorders>
              <w:top w:val="single" w:sz="6" w:space="0" w:color="auto"/>
              <w:left w:val="single" w:sz="6" w:space="0" w:color="auto"/>
              <w:bottom w:val="single" w:sz="6" w:space="0" w:color="auto"/>
              <w:right w:val="single" w:sz="6" w:space="0" w:color="auto"/>
            </w:tcBorders>
            <w:shd w:val="clear" w:color="auto" w:fill="FFFFFF"/>
          </w:tcPr>
          <w:p w14:paraId="4B337D56"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45</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115C1826"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45</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15171D5C"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38</w:t>
            </w:r>
          </w:p>
        </w:tc>
        <w:tc>
          <w:tcPr>
            <w:tcW w:w="852" w:type="dxa"/>
            <w:tcBorders>
              <w:top w:val="single" w:sz="6" w:space="0" w:color="auto"/>
              <w:left w:val="single" w:sz="6" w:space="0" w:color="auto"/>
              <w:bottom w:val="single" w:sz="6" w:space="0" w:color="auto"/>
              <w:right w:val="single" w:sz="6" w:space="0" w:color="auto"/>
              <w:tr2bl w:val="single" w:sz="6" w:space="0" w:color="auto"/>
            </w:tcBorders>
            <w:shd w:val="clear" w:color="auto" w:fill="7F7F7F"/>
          </w:tcPr>
          <w:p w14:paraId="32CE04B3" w14:textId="77777777" w:rsidR="00BD001D" w:rsidRPr="00C56A8B" w:rsidRDefault="00BD001D" w:rsidP="00BD001D">
            <w:pPr>
              <w:widowControl/>
              <w:spacing w:line="240" w:lineRule="auto"/>
              <w:ind w:right="141"/>
              <w:jc w:val="right"/>
              <w:rPr>
                <w:rFonts w:cs="Arial"/>
                <w:szCs w:val="22"/>
                <w:lang w:val="it-IT"/>
              </w:rPr>
            </w:pPr>
          </w:p>
        </w:tc>
      </w:tr>
      <w:tr w:rsidR="00BD001D" w:rsidRPr="00C56A8B" w14:paraId="3A177813" w14:textId="77777777" w:rsidTr="00BD001D">
        <w:tc>
          <w:tcPr>
            <w:tcW w:w="3399" w:type="dxa"/>
            <w:tcBorders>
              <w:top w:val="single" w:sz="6" w:space="0" w:color="auto"/>
              <w:left w:val="single" w:sz="6" w:space="0" w:color="auto"/>
              <w:bottom w:val="single" w:sz="6" w:space="0" w:color="auto"/>
              <w:right w:val="single" w:sz="6" w:space="0" w:color="auto"/>
            </w:tcBorders>
            <w:shd w:val="clear" w:color="auto" w:fill="FFFFFF"/>
          </w:tcPr>
          <w:p w14:paraId="54255E35" w14:textId="77777777" w:rsidR="00BD001D" w:rsidRPr="00C56A8B" w:rsidRDefault="00BD001D" w:rsidP="00BD001D">
            <w:pPr>
              <w:widowControl/>
              <w:spacing w:line="240" w:lineRule="auto"/>
              <w:rPr>
                <w:rFonts w:cs="Arial"/>
                <w:szCs w:val="22"/>
                <w:lang w:val="en-GB"/>
              </w:rPr>
            </w:pPr>
            <w:r w:rsidRPr="00C56A8B">
              <w:rPr>
                <w:rFonts w:cs="Arial"/>
                <w:szCs w:val="22"/>
                <w:lang w:val="en-GB"/>
              </w:rPr>
              <w:t>Summer schools</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389C05D9"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0</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54993391"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25</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145C246F"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25</w:t>
            </w:r>
          </w:p>
        </w:tc>
        <w:tc>
          <w:tcPr>
            <w:tcW w:w="852" w:type="dxa"/>
            <w:tcBorders>
              <w:top w:val="single" w:sz="6" w:space="0" w:color="auto"/>
              <w:left w:val="single" w:sz="6" w:space="0" w:color="auto"/>
              <w:bottom w:val="single" w:sz="6" w:space="0" w:color="auto"/>
              <w:right w:val="single" w:sz="6" w:space="0" w:color="auto"/>
            </w:tcBorders>
            <w:shd w:val="clear" w:color="auto" w:fill="FFFFFF"/>
          </w:tcPr>
          <w:p w14:paraId="2DEE793D"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25</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30ADD481"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25</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17BE2D4F"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25</w:t>
            </w:r>
          </w:p>
        </w:tc>
        <w:tc>
          <w:tcPr>
            <w:tcW w:w="852" w:type="dxa"/>
            <w:tcBorders>
              <w:top w:val="single" w:sz="6" w:space="0" w:color="auto"/>
              <w:left w:val="single" w:sz="6" w:space="0" w:color="auto"/>
              <w:bottom w:val="single" w:sz="6" w:space="0" w:color="auto"/>
              <w:right w:val="single" w:sz="6" w:space="0" w:color="auto"/>
              <w:tr2bl w:val="single" w:sz="6" w:space="0" w:color="auto"/>
            </w:tcBorders>
            <w:shd w:val="clear" w:color="auto" w:fill="7F7F7F"/>
          </w:tcPr>
          <w:p w14:paraId="75DCFE5F" w14:textId="77777777" w:rsidR="00BD001D" w:rsidRPr="00C56A8B" w:rsidRDefault="00BD001D" w:rsidP="00BD001D">
            <w:pPr>
              <w:widowControl/>
              <w:spacing w:line="240" w:lineRule="auto"/>
              <w:ind w:right="141"/>
              <w:jc w:val="right"/>
              <w:rPr>
                <w:rFonts w:cs="Arial"/>
                <w:szCs w:val="22"/>
                <w:lang w:val="it-IT"/>
              </w:rPr>
            </w:pPr>
          </w:p>
        </w:tc>
      </w:tr>
      <w:tr w:rsidR="00BD001D" w:rsidRPr="00C56A8B" w14:paraId="1BC44A53" w14:textId="77777777" w:rsidTr="00BD001D">
        <w:tc>
          <w:tcPr>
            <w:tcW w:w="3399" w:type="dxa"/>
            <w:tcBorders>
              <w:top w:val="single" w:sz="6" w:space="0" w:color="auto"/>
              <w:left w:val="single" w:sz="6" w:space="0" w:color="auto"/>
              <w:bottom w:val="single" w:sz="6" w:space="0" w:color="auto"/>
              <w:right w:val="single" w:sz="6" w:space="0" w:color="auto"/>
            </w:tcBorders>
            <w:shd w:val="clear" w:color="auto" w:fill="FFFFFF"/>
          </w:tcPr>
          <w:p w14:paraId="31664A98" w14:textId="77777777" w:rsidR="00BD001D" w:rsidRPr="00C56A8B" w:rsidRDefault="00BD001D" w:rsidP="00BD001D">
            <w:pPr>
              <w:widowControl/>
              <w:spacing w:line="240" w:lineRule="auto"/>
              <w:rPr>
                <w:rFonts w:cs="Arial"/>
                <w:szCs w:val="22"/>
                <w:lang w:val="en-GB"/>
              </w:rPr>
            </w:pPr>
            <w:r w:rsidRPr="00C56A8B">
              <w:rPr>
                <w:rFonts w:cs="Arial"/>
                <w:szCs w:val="22"/>
                <w:lang w:val="en-GB"/>
              </w:rPr>
              <w:t>GS Symposium</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3C486CF4"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0</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4188AE46"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5</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339280E8"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5</w:t>
            </w:r>
          </w:p>
        </w:tc>
        <w:tc>
          <w:tcPr>
            <w:tcW w:w="852" w:type="dxa"/>
            <w:tcBorders>
              <w:top w:val="single" w:sz="6" w:space="0" w:color="auto"/>
              <w:left w:val="single" w:sz="6" w:space="0" w:color="auto"/>
              <w:bottom w:val="single" w:sz="6" w:space="0" w:color="auto"/>
              <w:right w:val="single" w:sz="6" w:space="0" w:color="auto"/>
            </w:tcBorders>
            <w:shd w:val="clear" w:color="auto" w:fill="FFFFFF"/>
          </w:tcPr>
          <w:p w14:paraId="16681714"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5</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324A2917"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5</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6217347D"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5</w:t>
            </w:r>
          </w:p>
        </w:tc>
        <w:tc>
          <w:tcPr>
            <w:tcW w:w="852" w:type="dxa"/>
            <w:tcBorders>
              <w:top w:val="single" w:sz="6" w:space="0" w:color="auto"/>
              <w:left w:val="single" w:sz="6" w:space="0" w:color="auto"/>
              <w:bottom w:val="single" w:sz="6" w:space="0" w:color="auto"/>
              <w:right w:val="single" w:sz="6" w:space="0" w:color="auto"/>
              <w:tr2bl w:val="single" w:sz="6" w:space="0" w:color="auto"/>
            </w:tcBorders>
            <w:shd w:val="clear" w:color="auto" w:fill="7F7F7F"/>
          </w:tcPr>
          <w:p w14:paraId="2F459726" w14:textId="77777777" w:rsidR="00BD001D" w:rsidRPr="00C56A8B" w:rsidRDefault="00BD001D" w:rsidP="00BD001D">
            <w:pPr>
              <w:widowControl/>
              <w:spacing w:line="240" w:lineRule="auto"/>
              <w:ind w:right="141"/>
              <w:jc w:val="right"/>
              <w:rPr>
                <w:rFonts w:cs="Arial"/>
                <w:szCs w:val="22"/>
                <w:lang w:val="it-IT"/>
              </w:rPr>
            </w:pPr>
          </w:p>
        </w:tc>
      </w:tr>
      <w:tr w:rsidR="00BD001D" w:rsidRPr="00C56A8B" w14:paraId="09417F8A" w14:textId="77777777" w:rsidTr="00BD001D">
        <w:tc>
          <w:tcPr>
            <w:tcW w:w="3399" w:type="dxa"/>
            <w:tcBorders>
              <w:top w:val="single" w:sz="6" w:space="0" w:color="auto"/>
              <w:left w:val="single" w:sz="6" w:space="0" w:color="auto"/>
              <w:bottom w:val="single" w:sz="6" w:space="0" w:color="auto"/>
              <w:right w:val="single" w:sz="6" w:space="0" w:color="auto"/>
            </w:tcBorders>
            <w:shd w:val="clear" w:color="auto" w:fill="FFFFFF"/>
          </w:tcPr>
          <w:p w14:paraId="54640A7F" w14:textId="77777777" w:rsidR="00BD001D" w:rsidRPr="00C56A8B" w:rsidRDefault="00BD001D" w:rsidP="00BD001D">
            <w:pPr>
              <w:widowControl/>
              <w:spacing w:line="240" w:lineRule="auto"/>
              <w:rPr>
                <w:rFonts w:cs="Arial"/>
                <w:szCs w:val="22"/>
                <w:lang w:val="en-GB"/>
              </w:rPr>
            </w:pPr>
            <w:r w:rsidRPr="00C56A8B">
              <w:rPr>
                <w:rFonts w:cs="Arial"/>
                <w:szCs w:val="22"/>
                <w:lang w:val="en-GB"/>
              </w:rPr>
              <w:t>Soft Skills Teaching</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1CF39AC2"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0</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4884B82D"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12</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269A7CED"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12</w:t>
            </w:r>
          </w:p>
        </w:tc>
        <w:tc>
          <w:tcPr>
            <w:tcW w:w="852" w:type="dxa"/>
            <w:tcBorders>
              <w:top w:val="single" w:sz="6" w:space="0" w:color="auto"/>
              <w:left w:val="single" w:sz="6" w:space="0" w:color="auto"/>
              <w:bottom w:val="single" w:sz="6" w:space="0" w:color="auto"/>
              <w:right w:val="single" w:sz="6" w:space="0" w:color="auto"/>
            </w:tcBorders>
            <w:shd w:val="clear" w:color="auto" w:fill="FFFFFF"/>
          </w:tcPr>
          <w:p w14:paraId="0FB75D21"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12</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087C63FA"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12</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27142F03"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12</w:t>
            </w:r>
          </w:p>
        </w:tc>
        <w:tc>
          <w:tcPr>
            <w:tcW w:w="852" w:type="dxa"/>
            <w:tcBorders>
              <w:top w:val="single" w:sz="6" w:space="0" w:color="auto"/>
              <w:left w:val="single" w:sz="6" w:space="0" w:color="auto"/>
              <w:bottom w:val="single" w:sz="6" w:space="0" w:color="auto"/>
              <w:right w:val="single" w:sz="6" w:space="0" w:color="auto"/>
              <w:tr2bl w:val="single" w:sz="6" w:space="0" w:color="auto"/>
            </w:tcBorders>
            <w:shd w:val="clear" w:color="auto" w:fill="7F7F7F"/>
          </w:tcPr>
          <w:p w14:paraId="4C5C3A9D" w14:textId="77777777" w:rsidR="00BD001D" w:rsidRPr="00C56A8B" w:rsidRDefault="00BD001D" w:rsidP="00BD001D">
            <w:pPr>
              <w:widowControl/>
              <w:spacing w:line="240" w:lineRule="auto"/>
              <w:ind w:right="141"/>
              <w:jc w:val="right"/>
              <w:rPr>
                <w:rFonts w:cs="Arial"/>
                <w:szCs w:val="22"/>
                <w:lang w:val="it-IT"/>
              </w:rPr>
            </w:pPr>
          </w:p>
        </w:tc>
      </w:tr>
      <w:tr w:rsidR="00BD001D" w:rsidRPr="00C56A8B" w14:paraId="278696A5" w14:textId="77777777" w:rsidTr="00BD001D">
        <w:tc>
          <w:tcPr>
            <w:tcW w:w="3399" w:type="dxa"/>
            <w:tcBorders>
              <w:top w:val="single" w:sz="6" w:space="0" w:color="auto"/>
              <w:left w:val="single" w:sz="6" w:space="0" w:color="auto"/>
              <w:bottom w:val="single" w:sz="6" w:space="0" w:color="auto"/>
              <w:right w:val="single" w:sz="6" w:space="0" w:color="auto"/>
            </w:tcBorders>
            <w:shd w:val="clear" w:color="auto" w:fill="FFFFFF"/>
          </w:tcPr>
          <w:p w14:paraId="30C69731" w14:textId="77777777" w:rsidR="00BD001D" w:rsidRPr="00C56A8B" w:rsidRDefault="00BD001D" w:rsidP="00BD001D">
            <w:pPr>
              <w:widowControl/>
              <w:spacing w:line="240" w:lineRule="auto"/>
              <w:rPr>
                <w:rFonts w:cs="Arial"/>
                <w:szCs w:val="22"/>
                <w:lang w:val="en-GB"/>
              </w:rPr>
            </w:pPr>
            <w:r w:rsidRPr="00C56A8B">
              <w:rPr>
                <w:rFonts w:cs="Arial"/>
                <w:szCs w:val="22"/>
                <w:lang w:val="en-GB"/>
              </w:rPr>
              <w:t>Premises (rent)</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4DA30645"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5</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02346C3F"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30</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302964EF"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30</w:t>
            </w:r>
          </w:p>
        </w:tc>
        <w:tc>
          <w:tcPr>
            <w:tcW w:w="852" w:type="dxa"/>
            <w:tcBorders>
              <w:top w:val="single" w:sz="6" w:space="0" w:color="auto"/>
              <w:left w:val="single" w:sz="6" w:space="0" w:color="auto"/>
              <w:bottom w:val="single" w:sz="6" w:space="0" w:color="auto"/>
              <w:right w:val="single" w:sz="6" w:space="0" w:color="auto"/>
            </w:tcBorders>
            <w:shd w:val="clear" w:color="auto" w:fill="FFFFFF"/>
          </w:tcPr>
          <w:p w14:paraId="3F11F992"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30</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2FA0313A"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30</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2F8D5A15"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25</w:t>
            </w:r>
          </w:p>
        </w:tc>
        <w:tc>
          <w:tcPr>
            <w:tcW w:w="852" w:type="dxa"/>
            <w:tcBorders>
              <w:top w:val="single" w:sz="6" w:space="0" w:color="auto"/>
              <w:left w:val="single" w:sz="6" w:space="0" w:color="auto"/>
              <w:bottom w:val="single" w:sz="6" w:space="0" w:color="auto"/>
              <w:right w:val="single" w:sz="6" w:space="0" w:color="auto"/>
              <w:tr2bl w:val="single" w:sz="6" w:space="0" w:color="auto"/>
            </w:tcBorders>
            <w:shd w:val="clear" w:color="auto" w:fill="7F7F7F"/>
          </w:tcPr>
          <w:p w14:paraId="5CC5B391" w14:textId="77777777" w:rsidR="00BD001D" w:rsidRPr="00C56A8B" w:rsidRDefault="00BD001D" w:rsidP="00BD001D">
            <w:pPr>
              <w:widowControl/>
              <w:spacing w:line="240" w:lineRule="auto"/>
              <w:ind w:right="141"/>
              <w:jc w:val="right"/>
              <w:rPr>
                <w:rFonts w:cs="Arial"/>
                <w:szCs w:val="22"/>
                <w:lang w:val="it-IT"/>
              </w:rPr>
            </w:pPr>
          </w:p>
        </w:tc>
      </w:tr>
      <w:tr w:rsidR="00BD001D" w:rsidRPr="00C56A8B" w14:paraId="05580982" w14:textId="77777777" w:rsidTr="00BD001D">
        <w:tc>
          <w:tcPr>
            <w:tcW w:w="3399" w:type="dxa"/>
            <w:tcBorders>
              <w:top w:val="single" w:sz="6" w:space="0" w:color="auto"/>
              <w:left w:val="single" w:sz="6" w:space="0" w:color="auto"/>
              <w:bottom w:val="single" w:sz="6" w:space="0" w:color="auto"/>
              <w:right w:val="single" w:sz="6" w:space="0" w:color="auto"/>
            </w:tcBorders>
            <w:shd w:val="clear" w:color="auto" w:fill="FFFFFF"/>
          </w:tcPr>
          <w:p w14:paraId="714E1107" w14:textId="77777777" w:rsidR="00BD001D" w:rsidRPr="00C56A8B" w:rsidRDefault="00BD001D" w:rsidP="00BD001D">
            <w:pPr>
              <w:widowControl/>
              <w:spacing w:line="240" w:lineRule="auto"/>
              <w:rPr>
                <w:rFonts w:cs="Arial"/>
                <w:szCs w:val="22"/>
                <w:lang w:val="en-GB"/>
              </w:rPr>
            </w:pPr>
            <w:r w:rsidRPr="00C56A8B">
              <w:rPr>
                <w:rFonts w:cs="Arial"/>
                <w:szCs w:val="22"/>
                <w:lang w:val="en-GB"/>
              </w:rPr>
              <w:t>Travel support for students</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5AF0389F"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5</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4CB907FF" w14:textId="77777777" w:rsidR="00BD001D" w:rsidRPr="00C56A8B" w:rsidRDefault="00E31F2F" w:rsidP="00BD001D">
            <w:pPr>
              <w:widowControl/>
              <w:spacing w:line="240" w:lineRule="auto"/>
              <w:ind w:right="141"/>
              <w:jc w:val="right"/>
              <w:rPr>
                <w:rFonts w:cs="Arial"/>
                <w:szCs w:val="22"/>
                <w:lang w:val="en-GB"/>
              </w:rPr>
            </w:pPr>
            <w:r w:rsidRPr="00C56A8B">
              <w:rPr>
                <w:rFonts w:cs="Arial"/>
                <w:szCs w:val="22"/>
                <w:lang w:val="en-GB"/>
              </w:rPr>
              <w:t>52</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7174B27A" w14:textId="77777777" w:rsidR="00BD001D" w:rsidRPr="00C56A8B" w:rsidRDefault="000975A6" w:rsidP="00BD001D">
            <w:pPr>
              <w:widowControl/>
              <w:spacing w:line="240" w:lineRule="auto"/>
              <w:ind w:right="141"/>
              <w:jc w:val="right"/>
              <w:rPr>
                <w:rFonts w:cs="Arial"/>
                <w:szCs w:val="22"/>
                <w:lang w:val="en-GB"/>
              </w:rPr>
            </w:pPr>
            <w:r w:rsidRPr="00C56A8B">
              <w:rPr>
                <w:rFonts w:cs="Arial"/>
                <w:szCs w:val="22"/>
                <w:lang w:val="en-GB"/>
              </w:rPr>
              <w:t>123</w:t>
            </w:r>
          </w:p>
        </w:tc>
        <w:tc>
          <w:tcPr>
            <w:tcW w:w="852" w:type="dxa"/>
            <w:tcBorders>
              <w:top w:val="single" w:sz="6" w:space="0" w:color="auto"/>
              <w:left w:val="single" w:sz="6" w:space="0" w:color="auto"/>
              <w:bottom w:val="single" w:sz="6" w:space="0" w:color="auto"/>
              <w:right w:val="single" w:sz="6" w:space="0" w:color="auto"/>
            </w:tcBorders>
            <w:shd w:val="clear" w:color="auto" w:fill="FFFFFF"/>
          </w:tcPr>
          <w:p w14:paraId="24EFE14B" w14:textId="77777777" w:rsidR="00BD001D" w:rsidRPr="00C56A8B" w:rsidRDefault="000975A6" w:rsidP="00BD001D">
            <w:pPr>
              <w:widowControl/>
              <w:spacing w:line="240" w:lineRule="auto"/>
              <w:ind w:right="141"/>
              <w:jc w:val="right"/>
              <w:rPr>
                <w:rFonts w:cs="Arial"/>
                <w:szCs w:val="22"/>
                <w:lang w:val="en-GB"/>
              </w:rPr>
            </w:pPr>
            <w:r w:rsidRPr="00C56A8B">
              <w:rPr>
                <w:rFonts w:cs="Arial"/>
                <w:szCs w:val="22"/>
                <w:lang w:val="en-GB"/>
              </w:rPr>
              <w:t>136</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21A2AE2C" w14:textId="77777777" w:rsidR="00BD001D" w:rsidRPr="00C56A8B" w:rsidRDefault="000975A6" w:rsidP="00BD001D">
            <w:pPr>
              <w:widowControl/>
              <w:spacing w:line="240" w:lineRule="auto"/>
              <w:ind w:right="141"/>
              <w:jc w:val="right"/>
              <w:rPr>
                <w:rFonts w:cs="Arial"/>
                <w:szCs w:val="22"/>
                <w:lang w:val="en-GB"/>
              </w:rPr>
            </w:pPr>
            <w:r w:rsidRPr="00C56A8B">
              <w:rPr>
                <w:rFonts w:cs="Arial"/>
                <w:szCs w:val="22"/>
                <w:lang w:val="en-GB"/>
              </w:rPr>
              <w:t>114</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7900A31A" w14:textId="77777777" w:rsidR="00BD001D" w:rsidRPr="00C56A8B" w:rsidRDefault="000975A6" w:rsidP="00BD001D">
            <w:pPr>
              <w:widowControl/>
              <w:spacing w:line="240" w:lineRule="auto"/>
              <w:ind w:right="141"/>
              <w:jc w:val="right"/>
              <w:rPr>
                <w:rFonts w:cs="Arial"/>
                <w:szCs w:val="22"/>
                <w:lang w:val="en-GB"/>
              </w:rPr>
            </w:pPr>
            <w:r w:rsidRPr="00C56A8B">
              <w:rPr>
                <w:rFonts w:cs="Arial"/>
                <w:szCs w:val="22"/>
                <w:lang w:val="en-GB"/>
              </w:rPr>
              <w:t>66</w:t>
            </w:r>
          </w:p>
        </w:tc>
        <w:tc>
          <w:tcPr>
            <w:tcW w:w="852" w:type="dxa"/>
            <w:tcBorders>
              <w:top w:val="single" w:sz="6" w:space="0" w:color="auto"/>
              <w:left w:val="single" w:sz="6" w:space="0" w:color="auto"/>
              <w:bottom w:val="single" w:sz="6" w:space="0" w:color="auto"/>
              <w:right w:val="single" w:sz="6" w:space="0" w:color="auto"/>
              <w:tr2bl w:val="single" w:sz="6" w:space="0" w:color="auto"/>
            </w:tcBorders>
            <w:shd w:val="clear" w:color="auto" w:fill="7F7F7F"/>
          </w:tcPr>
          <w:p w14:paraId="287E0379" w14:textId="77777777" w:rsidR="00BD001D" w:rsidRPr="00C56A8B" w:rsidRDefault="00BD001D" w:rsidP="00BD001D">
            <w:pPr>
              <w:widowControl/>
              <w:spacing w:line="240" w:lineRule="auto"/>
              <w:ind w:right="141"/>
              <w:jc w:val="right"/>
              <w:rPr>
                <w:rFonts w:cs="Arial"/>
                <w:szCs w:val="22"/>
                <w:lang w:val="it-IT"/>
              </w:rPr>
            </w:pPr>
          </w:p>
        </w:tc>
      </w:tr>
      <w:tr w:rsidR="00BD001D" w:rsidRPr="00C56A8B" w14:paraId="78DEE118" w14:textId="77777777" w:rsidTr="00BD001D">
        <w:tc>
          <w:tcPr>
            <w:tcW w:w="3399" w:type="dxa"/>
            <w:tcBorders>
              <w:top w:val="single" w:sz="6" w:space="0" w:color="auto"/>
              <w:left w:val="single" w:sz="6" w:space="0" w:color="auto"/>
              <w:bottom w:val="single" w:sz="6" w:space="0" w:color="auto"/>
              <w:right w:val="single" w:sz="6" w:space="0" w:color="auto"/>
            </w:tcBorders>
            <w:shd w:val="clear" w:color="auto" w:fill="FFFFFF"/>
          </w:tcPr>
          <w:p w14:paraId="1D717DD2" w14:textId="77777777" w:rsidR="00BD001D" w:rsidRPr="00C56A8B" w:rsidRDefault="00BD001D" w:rsidP="00BD001D">
            <w:pPr>
              <w:widowControl/>
              <w:spacing w:line="240" w:lineRule="auto"/>
              <w:rPr>
                <w:rFonts w:cs="Arial"/>
                <w:szCs w:val="22"/>
                <w:lang w:val="en-GB"/>
              </w:rPr>
            </w:pPr>
            <w:r w:rsidRPr="00C56A8B">
              <w:rPr>
                <w:rFonts w:cs="Arial"/>
                <w:szCs w:val="22"/>
                <w:lang w:val="en-GB"/>
              </w:rPr>
              <w:t>Travel support for PostDocs</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25F4A09B"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3</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34C22071"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18</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1663697E"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18</w:t>
            </w:r>
          </w:p>
        </w:tc>
        <w:tc>
          <w:tcPr>
            <w:tcW w:w="852" w:type="dxa"/>
            <w:tcBorders>
              <w:top w:val="single" w:sz="6" w:space="0" w:color="auto"/>
              <w:left w:val="single" w:sz="6" w:space="0" w:color="auto"/>
              <w:bottom w:val="single" w:sz="6" w:space="0" w:color="auto"/>
              <w:right w:val="single" w:sz="6" w:space="0" w:color="auto"/>
            </w:tcBorders>
            <w:shd w:val="clear" w:color="auto" w:fill="FFFFFF"/>
          </w:tcPr>
          <w:p w14:paraId="7ED2C376"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18</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76A18B03"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18</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2E5EE9C0"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15</w:t>
            </w:r>
          </w:p>
        </w:tc>
        <w:tc>
          <w:tcPr>
            <w:tcW w:w="852" w:type="dxa"/>
            <w:tcBorders>
              <w:top w:val="single" w:sz="6" w:space="0" w:color="auto"/>
              <w:left w:val="single" w:sz="6" w:space="0" w:color="auto"/>
              <w:bottom w:val="single" w:sz="6" w:space="0" w:color="auto"/>
              <w:right w:val="single" w:sz="6" w:space="0" w:color="auto"/>
              <w:tr2bl w:val="single" w:sz="6" w:space="0" w:color="auto"/>
            </w:tcBorders>
            <w:shd w:val="clear" w:color="auto" w:fill="7F7F7F"/>
          </w:tcPr>
          <w:p w14:paraId="0A3A47BD" w14:textId="77777777" w:rsidR="00BD001D" w:rsidRPr="00C56A8B" w:rsidRDefault="00BD001D" w:rsidP="00BD001D">
            <w:pPr>
              <w:widowControl/>
              <w:spacing w:line="240" w:lineRule="auto"/>
              <w:ind w:right="141"/>
              <w:jc w:val="right"/>
              <w:rPr>
                <w:rFonts w:cs="Arial"/>
                <w:szCs w:val="22"/>
                <w:lang w:val="it-IT"/>
              </w:rPr>
            </w:pPr>
          </w:p>
        </w:tc>
      </w:tr>
      <w:tr w:rsidR="00BD001D" w:rsidRPr="00C56A8B" w14:paraId="41CEC8C5" w14:textId="77777777" w:rsidTr="00BD001D">
        <w:tc>
          <w:tcPr>
            <w:tcW w:w="3399" w:type="dxa"/>
            <w:tcBorders>
              <w:top w:val="single" w:sz="6" w:space="0" w:color="auto"/>
              <w:left w:val="single" w:sz="6" w:space="0" w:color="auto"/>
              <w:bottom w:val="single" w:sz="6" w:space="0" w:color="auto"/>
              <w:right w:val="single" w:sz="6" w:space="0" w:color="auto"/>
            </w:tcBorders>
            <w:shd w:val="clear" w:color="auto" w:fill="FFFFFF"/>
          </w:tcPr>
          <w:p w14:paraId="196E41D8" w14:textId="77777777" w:rsidR="00BD001D" w:rsidRPr="00C56A8B" w:rsidRDefault="00BD001D" w:rsidP="00BD001D">
            <w:pPr>
              <w:widowControl/>
              <w:spacing w:line="240" w:lineRule="auto"/>
              <w:rPr>
                <w:rFonts w:cs="Arial"/>
                <w:szCs w:val="22"/>
                <w:lang w:val="en-GB"/>
              </w:rPr>
            </w:pPr>
            <w:r w:rsidRPr="00C56A8B">
              <w:rPr>
                <w:rFonts w:cs="Arial"/>
                <w:szCs w:val="22"/>
                <w:lang w:val="en-GB"/>
              </w:rPr>
              <w:t>Travel support for W1 professors</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35E0B324"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3</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08454459"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18</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645BBCC2"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18</w:t>
            </w:r>
          </w:p>
        </w:tc>
        <w:tc>
          <w:tcPr>
            <w:tcW w:w="852" w:type="dxa"/>
            <w:tcBorders>
              <w:top w:val="single" w:sz="6" w:space="0" w:color="auto"/>
              <w:left w:val="single" w:sz="6" w:space="0" w:color="auto"/>
              <w:bottom w:val="single" w:sz="6" w:space="0" w:color="auto"/>
              <w:right w:val="single" w:sz="6" w:space="0" w:color="auto"/>
            </w:tcBorders>
            <w:shd w:val="clear" w:color="auto" w:fill="FFFFFF"/>
          </w:tcPr>
          <w:p w14:paraId="2E6541AF"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18</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7D959CEE"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18</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6FB245CD"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15</w:t>
            </w:r>
          </w:p>
        </w:tc>
        <w:tc>
          <w:tcPr>
            <w:tcW w:w="852" w:type="dxa"/>
            <w:tcBorders>
              <w:top w:val="single" w:sz="6" w:space="0" w:color="auto"/>
              <w:left w:val="single" w:sz="6" w:space="0" w:color="auto"/>
              <w:bottom w:val="single" w:sz="6" w:space="0" w:color="auto"/>
              <w:right w:val="single" w:sz="6" w:space="0" w:color="auto"/>
              <w:tr2bl w:val="single" w:sz="6" w:space="0" w:color="auto"/>
            </w:tcBorders>
            <w:shd w:val="clear" w:color="auto" w:fill="7F7F7F"/>
          </w:tcPr>
          <w:p w14:paraId="252CC6AE" w14:textId="77777777" w:rsidR="00BD001D" w:rsidRPr="00C56A8B" w:rsidRDefault="00BD001D" w:rsidP="00BD001D">
            <w:pPr>
              <w:widowControl/>
              <w:spacing w:line="240" w:lineRule="auto"/>
              <w:ind w:right="141"/>
              <w:jc w:val="right"/>
              <w:rPr>
                <w:rFonts w:cs="Arial"/>
                <w:szCs w:val="22"/>
                <w:lang w:val="it-IT"/>
              </w:rPr>
            </w:pPr>
          </w:p>
        </w:tc>
      </w:tr>
      <w:tr w:rsidR="00BD001D" w:rsidRPr="00C56A8B" w14:paraId="0CFF1E07" w14:textId="77777777" w:rsidTr="00BD001D">
        <w:tc>
          <w:tcPr>
            <w:tcW w:w="3399" w:type="dxa"/>
            <w:tcBorders>
              <w:top w:val="single" w:sz="6" w:space="0" w:color="auto"/>
              <w:left w:val="single" w:sz="6" w:space="0" w:color="auto"/>
              <w:bottom w:val="single" w:sz="6" w:space="0" w:color="auto"/>
              <w:right w:val="single" w:sz="6" w:space="0" w:color="auto"/>
            </w:tcBorders>
            <w:shd w:val="clear" w:color="auto" w:fill="FFFFFF"/>
          </w:tcPr>
          <w:p w14:paraId="34F8F2F3" w14:textId="77777777" w:rsidR="00BD001D" w:rsidRPr="00C56A8B" w:rsidRDefault="00BD001D" w:rsidP="00BD001D">
            <w:pPr>
              <w:widowControl/>
              <w:spacing w:line="240" w:lineRule="auto"/>
              <w:rPr>
                <w:rFonts w:cs="Arial"/>
                <w:szCs w:val="22"/>
                <w:lang w:val="en-GB"/>
              </w:rPr>
            </w:pPr>
            <w:r w:rsidRPr="00C56A8B">
              <w:rPr>
                <w:rFonts w:cs="Arial"/>
                <w:szCs w:val="22"/>
                <w:lang w:val="en-GB"/>
              </w:rPr>
              <w:t>Expenses of students (lab)</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4D8D35C2"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3</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3D543961" w14:textId="77777777" w:rsidR="00BD001D" w:rsidRPr="00C56A8B" w:rsidRDefault="000975A6" w:rsidP="00BD001D">
            <w:pPr>
              <w:widowControl/>
              <w:spacing w:line="240" w:lineRule="auto"/>
              <w:ind w:right="141"/>
              <w:jc w:val="right"/>
              <w:rPr>
                <w:rFonts w:cs="Arial"/>
                <w:szCs w:val="22"/>
                <w:lang w:val="en-GB"/>
              </w:rPr>
            </w:pPr>
            <w:r w:rsidRPr="00C56A8B">
              <w:rPr>
                <w:rFonts w:cs="Arial"/>
                <w:szCs w:val="22"/>
                <w:lang w:val="en-GB"/>
              </w:rPr>
              <w:t>36</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632A1946" w14:textId="77777777" w:rsidR="00BD001D" w:rsidRPr="00C56A8B" w:rsidRDefault="000975A6" w:rsidP="00BD001D">
            <w:pPr>
              <w:widowControl/>
              <w:spacing w:line="240" w:lineRule="auto"/>
              <w:ind w:right="141"/>
              <w:jc w:val="right"/>
              <w:rPr>
                <w:rFonts w:cs="Arial"/>
                <w:szCs w:val="22"/>
                <w:lang w:val="en-GB"/>
              </w:rPr>
            </w:pPr>
            <w:r w:rsidRPr="00C56A8B">
              <w:rPr>
                <w:rFonts w:cs="Arial"/>
                <w:szCs w:val="22"/>
                <w:lang w:val="en-GB"/>
              </w:rPr>
              <w:t>62</w:t>
            </w:r>
          </w:p>
        </w:tc>
        <w:tc>
          <w:tcPr>
            <w:tcW w:w="852" w:type="dxa"/>
            <w:tcBorders>
              <w:top w:val="single" w:sz="6" w:space="0" w:color="auto"/>
              <w:left w:val="single" w:sz="6" w:space="0" w:color="auto"/>
              <w:bottom w:val="single" w:sz="6" w:space="0" w:color="auto"/>
              <w:right w:val="single" w:sz="6" w:space="0" w:color="auto"/>
            </w:tcBorders>
            <w:shd w:val="clear" w:color="auto" w:fill="FFFFFF"/>
          </w:tcPr>
          <w:p w14:paraId="611886DE" w14:textId="77777777" w:rsidR="00BD001D" w:rsidRPr="00C56A8B" w:rsidRDefault="000975A6" w:rsidP="00BD001D">
            <w:pPr>
              <w:widowControl/>
              <w:spacing w:line="240" w:lineRule="auto"/>
              <w:ind w:right="141"/>
              <w:jc w:val="right"/>
              <w:rPr>
                <w:rFonts w:cs="Arial"/>
                <w:szCs w:val="22"/>
                <w:lang w:val="en-GB"/>
              </w:rPr>
            </w:pPr>
            <w:r w:rsidRPr="00C56A8B">
              <w:rPr>
                <w:rFonts w:cs="Arial"/>
                <w:szCs w:val="22"/>
                <w:lang w:val="en-GB"/>
              </w:rPr>
              <w:t>68</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04FAD6D5" w14:textId="77777777" w:rsidR="00BD001D" w:rsidRPr="00C56A8B" w:rsidRDefault="000975A6" w:rsidP="00BD001D">
            <w:pPr>
              <w:widowControl/>
              <w:spacing w:line="240" w:lineRule="auto"/>
              <w:ind w:right="141"/>
              <w:jc w:val="right"/>
              <w:rPr>
                <w:rFonts w:cs="Arial"/>
                <w:szCs w:val="22"/>
                <w:lang w:val="en-GB"/>
              </w:rPr>
            </w:pPr>
            <w:r w:rsidRPr="00C56A8B">
              <w:rPr>
                <w:rFonts w:cs="Arial"/>
                <w:szCs w:val="22"/>
                <w:lang w:val="en-GB"/>
              </w:rPr>
              <w:t>57</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2610573D" w14:textId="77777777" w:rsidR="00BD001D" w:rsidRPr="00C56A8B" w:rsidRDefault="000975A6" w:rsidP="00BD001D">
            <w:pPr>
              <w:widowControl/>
              <w:spacing w:line="240" w:lineRule="auto"/>
              <w:ind w:right="141"/>
              <w:jc w:val="right"/>
              <w:rPr>
                <w:rFonts w:cs="Arial"/>
                <w:szCs w:val="22"/>
                <w:lang w:val="en-GB"/>
              </w:rPr>
            </w:pPr>
            <w:r w:rsidRPr="00C56A8B">
              <w:rPr>
                <w:rFonts w:cs="Arial"/>
                <w:szCs w:val="22"/>
                <w:lang w:val="en-GB"/>
              </w:rPr>
              <w:t>33</w:t>
            </w:r>
          </w:p>
        </w:tc>
        <w:tc>
          <w:tcPr>
            <w:tcW w:w="852" w:type="dxa"/>
            <w:tcBorders>
              <w:top w:val="single" w:sz="6" w:space="0" w:color="auto"/>
              <w:left w:val="single" w:sz="6" w:space="0" w:color="auto"/>
              <w:bottom w:val="single" w:sz="6" w:space="0" w:color="auto"/>
              <w:right w:val="single" w:sz="6" w:space="0" w:color="auto"/>
              <w:tr2bl w:val="single" w:sz="6" w:space="0" w:color="auto"/>
            </w:tcBorders>
            <w:shd w:val="clear" w:color="auto" w:fill="7F7F7F"/>
          </w:tcPr>
          <w:p w14:paraId="5BEF78EE" w14:textId="77777777" w:rsidR="00BD001D" w:rsidRPr="00C56A8B" w:rsidRDefault="00BD001D" w:rsidP="00BD001D">
            <w:pPr>
              <w:widowControl/>
              <w:spacing w:line="240" w:lineRule="auto"/>
              <w:ind w:right="141"/>
              <w:jc w:val="right"/>
              <w:rPr>
                <w:rFonts w:cs="Arial"/>
                <w:szCs w:val="22"/>
                <w:lang w:val="it-IT"/>
              </w:rPr>
            </w:pPr>
          </w:p>
        </w:tc>
      </w:tr>
      <w:tr w:rsidR="00BD001D" w:rsidRPr="00C56A8B" w14:paraId="4E4B3D35" w14:textId="77777777" w:rsidTr="00BD001D">
        <w:tc>
          <w:tcPr>
            <w:tcW w:w="3399" w:type="dxa"/>
            <w:tcBorders>
              <w:top w:val="single" w:sz="6" w:space="0" w:color="auto"/>
              <w:left w:val="single" w:sz="6" w:space="0" w:color="auto"/>
              <w:bottom w:val="single" w:sz="6" w:space="0" w:color="auto"/>
              <w:right w:val="single" w:sz="6" w:space="0" w:color="auto"/>
            </w:tcBorders>
            <w:shd w:val="clear" w:color="auto" w:fill="FFFFFF"/>
          </w:tcPr>
          <w:p w14:paraId="322FA4AC" w14:textId="77777777" w:rsidR="00BD001D" w:rsidRPr="00C56A8B" w:rsidRDefault="00BD001D" w:rsidP="00BD001D">
            <w:pPr>
              <w:widowControl/>
              <w:spacing w:line="240" w:lineRule="auto"/>
              <w:rPr>
                <w:rFonts w:cs="Arial"/>
                <w:szCs w:val="22"/>
                <w:lang w:val="en-GB"/>
              </w:rPr>
            </w:pPr>
            <w:r w:rsidRPr="00C56A8B">
              <w:rPr>
                <w:rFonts w:cs="Arial"/>
                <w:szCs w:val="22"/>
                <w:lang w:val="en-GB"/>
              </w:rPr>
              <w:t>Expenses of PostDocs (lab)</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68CD21D0"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3</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209725C5"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18</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6190BE0C"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18</w:t>
            </w:r>
          </w:p>
        </w:tc>
        <w:tc>
          <w:tcPr>
            <w:tcW w:w="852" w:type="dxa"/>
            <w:tcBorders>
              <w:top w:val="single" w:sz="6" w:space="0" w:color="auto"/>
              <w:left w:val="single" w:sz="6" w:space="0" w:color="auto"/>
              <w:bottom w:val="single" w:sz="6" w:space="0" w:color="auto"/>
              <w:right w:val="single" w:sz="6" w:space="0" w:color="auto"/>
            </w:tcBorders>
            <w:shd w:val="clear" w:color="auto" w:fill="FFFFFF"/>
          </w:tcPr>
          <w:p w14:paraId="08D7B724"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18</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56999F51"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18</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5E81CBF4"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15</w:t>
            </w:r>
          </w:p>
        </w:tc>
        <w:tc>
          <w:tcPr>
            <w:tcW w:w="852" w:type="dxa"/>
            <w:tcBorders>
              <w:top w:val="single" w:sz="6" w:space="0" w:color="auto"/>
              <w:left w:val="single" w:sz="6" w:space="0" w:color="auto"/>
              <w:bottom w:val="single" w:sz="6" w:space="0" w:color="auto"/>
              <w:right w:val="single" w:sz="6" w:space="0" w:color="auto"/>
              <w:tr2bl w:val="single" w:sz="6" w:space="0" w:color="auto"/>
            </w:tcBorders>
            <w:shd w:val="clear" w:color="auto" w:fill="7F7F7F"/>
          </w:tcPr>
          <w:p w14:paraId="347A2E33" w14:textId="77777777" w:rsidR="00BD001D" w:rsidRPr="00C56A8B" w:rsidRDefault="00BD001D" w:rsidP="00BD001D">
            <w:pPr>
              <w:widowControl/>
              <w:spacing w:line="240" w:lineRule="auto"/>
              <w:ind w:right="141"/>
              <w:jc w:val="right"/>
              <w:rPr>
                <w:rFonts w:cs="Arial"/>
                <w:szCs w:val="22"/>
                <w:lang w:val="it-IT"/>
              </w:rPr>
            </w:pPr>
          </w:p>
        </w:tc>
      </w:tr>
      <w:tr w:rsidR="00BD001D" w:rsidRPr="00C56A8B" w14:paraId="0BC8F6AD" w14:textId="77777777" w:rsidTr="00BD001D">
        <w:tc>
          <w:tcPr>
            <w:tcW w:w="3399" w:type="dxa"/>
            <w:tcBorders>
              <w:top w:val="single" w:sz="6" w:space="0" w:color="auto"/>
              <w:left w:val="single" w:sz="6" w:space="0" w:color="auto"/>
              <w:bottom w:val="single" w:sz="6" w:space="0" w:color="auto"/>
              <w:right w:val="single" w:sz="6" w:space="0" w:color="auto"/>
            </w:tcBorders>
            <w:shd w:val="clear" w:color="auto" w:fill="FFFFFF"/>
          </w:tcPr>
          <w:p w14:paraId="3777FC90" w14:textId="77777777" w:rsidR="00BD001D" w:rsidRPr="00C56A8B" w:rsidRDefault="00BD001D" w:rsidP="00BD001D">
            <w:pPr>
              <w:widowControl/>
              <w:spacing w:line="240" w:lineRule="auto"/>
              <w:rPr>
                <w:rFonts w:cs="Arial"/>
                <w:szCs w:val="22"/>
                <w:lang w:val="en-GB"/>
              </w:rPr>
            </w:pPr>
            <w:r w:rsidRPr="00C56A8B">
              <w:rPr>
                <w:rFonts w:cs="Arial"/>
                <w:szCs w:val="22"/>
                <w:lang w:val="en-GB"/>
              </w:rPr>
              <w:t>Expenses of W1 professors (lab)</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1120DFC8"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5</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3535A95D"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30</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66AF26FB"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30</w:t>
            </w:r>
          </w:p>
        </w:tc>
        <w:tc>
          <w:tcPr>
            <w:tcW w:w="852" w:type="dxa"/>
            <w:tcBorders>
              <w:top w:val="single" w:sz="6" w:space="0" w:color="auto"/>
              <w:left w:val="single" w:sz="6" w:space="0" w:color="auto"/>
              <w:bottom w:val="single" w:sz="6" w:space="0" w:color="auto"/>
              <w:right w:val="single" w:sz="6" w:space="0" w:color="auto"/>
            </w:tcBorders>
            <w:shd w:val="clear" w:color="auto" w:fill="FFFFFF"/>
          </w:tcPr>
          <w:p w14:paraId="68774EFC"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30</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441E17A7"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30</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517E300B" w14:textId="77777777" w:rsidR="00BD001D" w:rsidRPr="00C56A8B" w:rsidRDefault="00BD001D" w:rsidP="00BD001D">
            <w:pPr>
              <w:widowControl/>
              <w:spacing w:line="240" w:lineRule="auto"/>
              <w:ind w:right="141"/>
              <w:jc w:val="right"/>
              <w:rPr>
                <w:rFonts w:cs="Arial"/>
                <w:szCs w:val="22"/>
                <w:lang w:val="en-GB"/>
              </w:rPr>
            </w:pPr>
            <w:r w:rsidRPr="00C56A8B">
              <w:rPr>
                <w:rFonts w:cs="Arial"/>
                <w:szCs w:val="22"/>
                <w:lang w:val="en-GB"/>
              </w:rPr>
              <w:t>25</w:t>
            </w:r>
          </w:p>
        </w:tc>
        <w:tc>
          <w:tcPr>
            <w:tcW w:w="852" w:type="dxa"/>
            <w:tcBorders>
              <w:top w:val="single" w:sz="6" w:space="0" w:color="auto"/>
              <w:left w:val="single" w:sz="6" w:space="0" w:color="auto"/>
              <w:bottom w:val="single" w:sz="6" w:space="0" w:color="auto"/>
              <w:right w:val="single" w:sz="6" w:space="0" w:color="auto"/>
              <w:tr2bl w:val="single" w:sz="6" w:space="0" w:color="auto"/>
            </w:tcBorders>
            <w:shd w:val="clear" w:color="auto" w:fill="7F7F7F"/>
          </w:tcPr>
          <w:p w14:paraId="7105EFAF" w14:textId="77777777" w:rsidR="00BD001D" w:rsidRPr="00C56A8B" w:rsidRDefault="00BD001D" w:rsidP="00BD001D">
            <w:pPr>
              <w:widowControl/>
              <w:spacing w:line="240" w:lineRule="auto"/>
              <w:ind w:right="141"/>
              <w:jc w:val="right"/>
              <w:rPr>
                <w:rFonts w:cs="Arial"/>
                <w:szCs w:val="22"/>
                <w:lang w:val="it-IT"/>
              </w:rPr>
            </w:pPr>
          </w:p>
        </w:tc>
      </w:tr>
      <w:tr w:rsidR="00BD001D" w:rsidRPr="00C56A8B" w14:paraId="6D641998" w14:textId="77777777" w:rsidTr="00BD001D">
        <w:tc>
          <w:tcPr>
            <w:tcW w:w="3399" w:type="dxa"/>
            <w:tcBorders>
              <w:top w:val="single" w:sz="6" w:space="0" w:color="auto"/>
              <w:left w:val="single" w:sz="6" w:space="0" w:color="auto"/>
              <w:bottom w:val="single" w:sz="6" w:space="0" w:color="auto"/>
              <w:right w:val="single" w:sz="6" w:space="0" w:color="auto"/>
            </w:tcBorders>
            <w:shd w:val="clear" w:color="auto" w:fill="CCCCCC"/>
          </w:tcPr>
          <w:p w14:paraId="37AC061E" w14:textId="77777777" w:rsidR="00BD001D" w:rsidRPr="00C56A8B" w:rsidRDefault="00BD001D" w:rsidP="00BD001D">
            <w:pPr>
              <w:widowControl/>
              <w:spacing w:line="240" w:lineRule="auto"/>
              <w:rPr>
                <w:rFonts w:cs="Arial"/>
                <w:b/>
                <w:bCs/>
                <w:szCs w:val="22"/>
                <w:lang w:val="en-GB"/>
              </w:rPr>
            </w:pPr>
            <w:r w:rsidRPr="00C56A8B">
              <w:rPr>
                <w:rFonts w:cs="Arial"/>
                <w:b/>
                <w:bCs/>
                <w:noProof/>
                <w:szCs w:val="22"/>
                <w:lang w:val="en-GB"/>
              </w:rPr>
              <w:t xml:space="preserve">Total other costs </w:t>
            </w:r>
            <w:r w:rsidRPr="00C56A8B">
              <w:rPr>
                <w:rFonts w:cs="Arial"/>
                <w:bCs/>
                <w:noProof/>
                <w:szCs w:val="22"/>
                <w:lang w:val="en-GB"/>
              </w:rPr>
              <w:t>[k€]</w:t>
            </w:r>
          </w:p>
        </w:tc>
        <w:tc>
          <w:tcPr>
            <w:tcW w:w="850" w:type="dxa"/>
            <w:tcBorders>
              <w:top w:val="single" w:sz="6" w:space="0" w:color="auto"/>
              <w:left w:val="single" w:sz="6" w:space="0" w:color="auto"/>
              <w:bottom w:val="single" w:sz="6" w:space="0" w:color="auto"/>
              <w:right w:val="single" w:sz="6" w:space="0" w:color="auto"/>
            </w:tcBorders>
            <w:shd w:val="clear" w:color="auto" w:fill="CCCCCC"/>
          </w:tcPr>
          <w:p w14:paraId="5D737A5F" w14:textId="77777777" w:rsidR="00BD001D" w:rsidRPr="00C56A8B" w:rsidRDefault="00BD001D" w:rsidP="00BD001D">
            <w:pPr>
              <w:widowControl/>
              <w:spacing w:line="240" w:lineRule="auto"/>
              <w:ind w:right="141"/>
              <w:jc w:val="right"/>
              <w:rPr>
                <w:rFonts w:cs="Arial"/>
                <w:b/>
                <w:bCs/>
                <w:szCs w:val="22"/>
                <w:lang w:val="en-GB"/>
              </w:rPr>
            </w:pPr>
            <w:r w:rsidRPr="00C56A8B">
              <w:rPr>
                <w:rFonts w:cs="Arial"/>
                <w:b/>
                <w:bCs/>
                <w:szCs w:val="22"/>
                <w:lang w:val="en-GB"/>
              </w:rPr>
              <w:t>38</w:t>
            </w:r>
          </w:p>
        </w:tc>
        <w:tc>
          <w:tcPr>
            <w:tcW w:w="850" w:type="dxa"/>
            <w:tcBorders>
              <w:top w:val="single" w:sz="6" w:space="0" w:color="auto"/>
              <w:left w:val="single" w:sz="6" w:space="0" w:color="auto"/>
              <w:bottom w:val="single" w:sz="6" w:space="0" w:color="auto"/>
              <w:right w:val="single" w:sz="6" w:space="0" w:color="auto"/>
            </w:tcBorders>
            <w:shd w:val="clear" w:color="auto" w:fill="CCCCCC"/>
          </w:tcPr>
          <w:p w14:paraId="322A87AC" w14:textId="77777777" w:rsidR="00BD001D" w:rsidRPr="00C56A8B" w:rsidRDefault="000975A6" w:rsidP="00BD001D">
            <w:pPr>
              <w:widowControl/>
              <w:spacing w:line="240" w:lineRule="auto"/>
              <w:ind w:right="141"/>
              <w:jc w:val="right"/>
              <w:rPr>
                <w:rFonts w:cs="Arial"/>
                <w:b/>
                <w:bCs/>
                <w:szCs w:val="22"/>
                <w:lang w:val="en-GB"/>
              </w:rPr>
            </w:pPr>
            <w:r w:rsidRPr="00C56A8B">
              <w:rPr>
                <w:rFonts w:cs="Arial"/>
                <w:b/>
                <w:bCs/>
                <w:szCs w:val="22"/>
                <w:lang w:val="en-GB"/>
              </w:rPr>
              <w:t>304</w:t>
            </w:r>
          </w:p>
        </w:tc>
        <w:tc>
          <w:tcPr>
            <w:tcW w:w="851" w:type="dxa"/>
            <w:tcBorders>
              <w:top w:val="single" w:sz="6" w:space="0" w:color="auto"/>
              <w:left w:val="single" w:sz="6" w:space="0" w:color="auto"/>
              <w:bottom w:val="single" w:sz="6" w:space="0" w:color="auto"/>
              <w:right w:val="single" w:sz="6" w:space="0" w:color="auto"/>
            </w:tcBorders>
            <w:shd w:val="clear" w:color="auto" w:fill="CCCCCC"/>
          </w:tcPr>
          <w:p w14:paraId="24A3A050" w14:textId="77777777" w:rsidR="00BD001D" w:rsidRPr="00C56A8B" w:rsidRDefault="000975A6" w:rsidP="00BD001D">
            <w:pPr>
              <w:widowControl/>
              <w:spacing w:line="240" w:lineRule="auto"/>
              <w:ind w:right="141"/>
              <w:jc w:val="right"/>
              <w:rPr>
                <w:rFonts w:cs="Arial"/>
                <w:b/>
                <w:bCs/>
                <w:szCs w:val="22"/>
                <w:lang w:val="en-GB"/>
              </w:rPr>
            </w:pPr>
            <w:r w:rsidRPr="00C56A8B">
              <w:rPr>
                <w:rFonts w:cs="Arial"/>
                <w:b/>
                <w:bCs/>
                <w:szCs w:val="22"/>
                <w:lang w:val="en-GB"/>
              </w:rPr>
              <w:t>401</w:t>
            </w:r>
          </w:p>
        </w:tc>
        <w:tc>
          <w:tcPr>
            <w:tcW w:w="852" w:type="dxa"/>
            <w:tcBorders>
              <w:top w:val="single" w:sz="6" w:space="0" w:color="auto"/>
              <w:left w:val="single" w:sz="6" w:space="0" w:color="auto"/>
              <w:bottom w:val="single" w:sz="6" w:space="0" w:color="auto"/>
              <w:right w:val="single" w:sz="6" w:space="0" w:color="auto"/>
            </w:tcBorders>
            <w:shd w:val="clear" w:color="auto" w:fill="CCCCCC"/>
          </w:tcPr>
          <w:p w14:paraId="3449D3D6" w14:textId="77777777" w:rsidR="00BD001D" w:rsidRPr="00C56A8B" w:rsidRDefault="000975A6" w:rsidP="00BD001D">
            <w:pPr>
              <w:widowControl/>
              <w:spacing w:line="240" w:lineRule="auto"/>
              <w:ind w:right="141"/>
              <w:jc w:val="right"/>
              <w:rPr>
                <w:rFonts w:cs="Arial"/>
                <w:b/>
                <w:bCs/>
                <w:szCs w:val="22"/>
                <w:lang w:val="en-GB"/>
              </w:rPr>
            </w:pPr>
            <w:r w:rsidRPr="00C56A8B">
              <w:rPr>
                <w:rFonts w:cs="Arial"/>
                <w:b/>
                <w:bCs/>
                <w:szCs w:val="22"/>
                <w:lang w:val="en-GB"/>
              </w:rPr>
              <w:t>420</w:t>
            </w:r>
          </w:p>
        </w:tc>
        <w:tc>
          <w:tcPr>
            <w:tcW w:w="851" w:type="dxa"/>
            <w:tcBorders>
              <w:top w:val="single" w:sz="6" w:space="0" w:color="auto"/>
              <w:left w:val="single" w:sz="6" w:space="0" w:color="auto"/>
              <w:bottom w:val="single" w:sz="6" w:space="0" w:color="auto"/>
              <w:right w:val="single" w:sz="6" w:space="0" w:color="auto"/>
            </w:tcBorders>
            <w:shd w:val="clear" w:color="auto" w:fill="CCCCCC"/>
          </w:tcPr>
          <w:p w14:paraId="0F508A1E" w14:textId="77777777" w:rsidR="00BD001D" w:rsidRPr="00C56A8B" w:rsidRDefault="000975A6" w:rsidP="00BD001D">
            <w:pPr>
              <w:widowControl/>
              <w:tabs>
                <w:tab w:val="center" w:pos="347"/>
                <w:tab w:val="right" w:pos="695"/>
              </w:tabs>
              <w:spacing w:line="240" w:lineRule="auto"/>
              <w:ind w:right="141"/>
              <w:jc w:val="right"/>
              <w:rPr>
                <w:rFonts w:cs="Arial"/>
                <w:b/>
                <w:bCs/>
                <w:szCs w:val="22"/>
                <w:lang w:val="en-GB"/>
              </w:rPr>
            </w:pPr>
            <w:r w:rsidRPr="00C56A8B">
              <w:rPr>
                <w:rFonts w:cs="Arial"/>
                <w:b/>
                <w:bCs/>
                <w:szCs w:val="22"/>
                <w:lang w:val="en-GB"/>
              </w:rPr>
              <w:t>387</w:t>
            </w:r>
          </w:p>
        </w:tc>
        <w:tc>
          <w:tcPr>
            <w:tcW w:w="851" w:type="dxa"/>
            <w:tcBorders>
              <w:top w:val="single" w:sz="6" w:space="0" w:color="auto"/>
              <w:left w:val="single" w:sz="6" w:space="0" w:color="auto"/>
              <w:bottom w:val="single" w:sz="6" w:space="0" w:color="auto"/>
              <w:right w:val="single" w:sz="6" w:space="0" w:color="auto"/>
            </w:tcBorders>
            <w:shd w:val="clear" w:color="auto" w:fill="CCCCCC"/>
          </w:tcPr>
          <w:p w14:paraId="1FCF5E6B" w14:textId="77777777" w:rsidR="00BD001D" w:rsidRPr="00C56A8B" w:rsidRDefault="000975A6" w:rsidP="00BD001D">
            <w:pPr>
              <w:widowControl/>
              <w:spacing w:line="240" w:lineRule="auto"/>
              <w:ind w:right="141"/>
              <w:jc w:val="right"/>
              <w:rPr>
                <w:rFonts w:cs="Arial"/>
                <w:b/>
                <w:bCs/>
                <w:szCs w:val="22"/>
                <w:lang w:val="en-GB"/>
              </w:rPr>
            </w:pPr>
            <w:r w:rsidRPr="00C56A8B">
              <w:rPr>
                <w:rFonts w:cs="Arial"/>
                <w:b/>
                <w:bCs/>
                <w:szCs w:val="22"/>
                <w:lang w:val="en-GB"/>
              </w:rPr>
              <w:t>286</w:t>
            </w:r>
          </w:p>
        </w:tc>
        <w:tc>
          <w:tcPr>
            <w:tcW w:w="852" w:type="dxa"/>
            <w:tcBorders>
              <w:top w:val="single" w:sz="6" w:space="0" w:color="auto"/>
              <w:left w:val="single" w:sz="6" w:space="0" w:color="auto"/>
              <w:bottom w:val="single" w:sz="6" w:space="0" w:color="auto"/>
              <w:right w:val="single" w:sz="6" w:space="0" w:color="auto"/>
            </w:tcBorders>
            <w:shd w:val="clear" w:color="auto" w:fill="CCCCCC"/>
          </w:tcPr>
          <w:p w14:paraId="7165E737" w14:textId="77777777" w:rsidR="00BD001D" w:rsidRPr="00C56A8B" w:rsidRDefault="000975A6" w:rsidP="00BD001D">
            <w:pPr>
              <w:widowControl/>
              <w:spacing w:line="240" w:lineRule="auto"/>
              <w:ind w:right="141"/>
              <w:jc w:val="right"/>
              <w:rPr>
                <w:rFonts w:cs="Arial"/>
                <w:b/>
                <w:bCs/>
                <w:szCs w:val="22"/>
                <w:lang w:val="en-GB"/>
              </w:rPr>
            </w:pPr>
            <w:r w:rsidRPr="00C56A8B">
              <w:rPr>
                <w:rFonts w:cs="Arial"/>
                <w:b/>
                <w:bCs/>
                <w:szCs w:val="22"/>
                <w:lang w:val="en-GB"/>
              </w:rPr>
              <w:t>1,836</w:t>
            </w:r>
          </w:p>
        </w:tc>
      </w:tr>
    </w:tbl>
    <w:p w14:paraId="3436DCB9" w14:textId="77777777" w:rsidR="00BD001D" w:rsidRPr="00C56A8B" w:rsidRDefault="00BD001D" w:rsidP="00BD001D">
      <w:pPr>
        <w:jc w:val="both"/>
        <w:rPr>
          <w:rFonts w:cs="Arial"/>
          <w:lang w:val="en-GB"/>
        </w:rPr>
      </w:pPr>
    </w:p>
    <w:p w14:paraId="37BE6C77" w14:textId="77777777" w:rsidR="00BD001D" w:rsidRPr="00C56A8B" w:rsidRDefault="00BD001D" w:rsidP="00BD001D">
      <w:pPr>
        <w:pStyle w:val="berschrift3"/>
        <w:keepNext w:val="0"/>
        <w:tabs>
          <w:tab w:val="clear" w:pos="720"/>
          <w:tab w:val="num" w:pos="862"/>
        </w:tabs>
        <w:spacing w:before="360"/>
        <w:ind w:left="862"/>
        <w:rPr>
          <w:szCs w:val="22"/>
        </w:rPr>
      </w:pPr>
      <w:bookmarkStart w:id="2624" w:name="_Toc288732725"/>
      <w:bookmarkStart w:id="2625" w:name="_Toc172889151"/>
      <w:r w:rsidRPr="00C56A8B">
        <w:rPr>
          <w:szCs w:val="22"/>
        </w:rPr>
        <w:t>Instrumentation</w:t>
      </w:r>
      <w:bookmarkEnd w:id="2624"/>
      <w:bookmarkEnd w:id="2625"/>
      <w:r w:rsidRPr="00C56A8B">
        <w:rPr>
          <w:szCs w:val="22"/>
        </w:rPr>
        <w:t xml:space="preserve"> </w:t>
      </w:r>
    </w:p>
    <w:p w14:paraId="1F53E11B" w14:textId="77777777" w:rsidR="00BD001D" w:rsidRPr="00C56A8B" w:rsidRDefault="00BD001D" w:rsidP="00BD001D">
      <w:pPr>
        <w:spacing w:before="60"/>
        <w:jc w:val="both"/>
        <w:rPr>
          <w:rFonts w:cs="Arial"/>
          <w:lang w:val="en-GB"/>
        </w:rPr>
      </w:pPr>
      <w:r w:rsidRPr="00C56A8B">
        <w:rPr>
          <w:rFonts w:cs="Arial"/>
          <w:lang w:val="en-GB"/>
        </w:rPr>
        <w:t>No purchase of instrumentation out of funding from this programme is planned. The start-up funding for the branches contains all computer equipment/software for students as well as initial funds for the junior research groups. A fixed amount of 3000 euros will be added for laboratory materials for each student stipend / or employment position.</w:t>
      </w:r>
    </w:p>
    <w:p w14:paraId="6FEF9469" w14:textId="77777777" w:rsidR="00BD001D" w:rsidRPr="00C56A8B" w:rsidRDefault="00BD001D" w:rsidP="00BD001D">
      <w:pPr>
        <w:pStyle w:val="Textkrper3"/>
        <w:keepNext w:val="0"/>
        <w:rPr>
          <w:b w:val="0"/>
          <w:sz w:val="22"/>
          <w:szCs w:val="22"/>
          <w:highlight w:val="cyan"/>
          <w:lang w:val="en-GB"/>
        </w:rPr>
      </w:pPr>
    </w:p>
    <w:p w14:paraId="551D648C" w14:textId="77777777" w:rsidR="00BD001D" w:rsidRPr="00C56A8B" w:rsidRDefault="00BD001D" w:rsidP="00BD001D">
      <w:pPr>
        <w:spacing w:line="240" w:lineRule="auto"/>
        <w:rPr>
          <w:rFonts w:cs="Arial"/>
          <w:szCs w:val="22"/>
          <w:lang w:val="en-GB"/>
        </w:rPr>
      </w:pPr>
      <w:r w:rsidRPr="00C56A8B">
        <w:rPr>
          <w:rFonts w:cs="Arial"/>
          <w:b/>
          <w:sz w:val="20"/>
          <w:szCs w:val="20"/>
          <w:lang w:val="en-GB"/>
        </w:rPr>
        <w:t>Table 9: Instrumentation</w:t>
      </w:r>
    </w:p>
    <w:tbl>
      <w:tblPr>
        <w:tblW w:w="9356" w:type="dxa"/>
        <w:tblInd w:w="8" w:type="dxa"/>
        <w:tblLayout w:type="fixed"/>
        <w:tblCellMar>
          <w:left w:w="0" w:type="dxa"/>
          <w:right w:w="0" w:type="dxa"/>
        </w:tblCellMar>
        <w:tblLook w:val="0000" w:firstRow="0" w:lastRow="0" w:firstColumn="0" w:lastColumn="0" w:noHBand="0" w:noVBand="0"/>
      </w:tblPr>
      <w:tblGrid>
        <w:gridCol w:w="3828"/>
        <w:gridCol w:w="789"/>
        <w:gridCol w:w="790"/>
        <w:gridCol w:w="790"/>
        <w:gridCol w:w="789"/>
        <w:gridCol w:w="790"/>
        <w:gridCol w:w="790"/>
        <w:gridCol w:w="790"/>
      </w:tblGrid>
      <w:tr w:rsidR="00BD001D" w:rsidRPr="00C56A8B" w14:paraId="6510D3F5" w14:textId="77777777" w:rsidTr="00BD001D">
        <w:tc>
          <w:tcPr>
            <w:tcW w:w="3828" w:type="dxa"/>
            <w:tcBorders>
              <w:top w:val="single" w:sz="6" w:space="0" w:color="auto"/>
              <w:left w:val="single" w:sz="6" w:space="0" w:color="auto"/>
              <w:bottom w:val="single" w:sz="6" w:space="0" w:color="auto"/>
              <w:right w:val="single" w:sz="6" w:space="0" w:color="auto"/>
            </w:tcBorders>
            <w:shd w:val="clear" w:color="auto" w:fill="CCCCCC"/>
          </w:tcPr>
          <w:p w14:paraId="63A737FB" w14:textId="77777777" w:rsidR="00BD001D" w:rsidRPr="00C56A8B" w:rsidRDefault="00BD001D" w:rsidP="00BD001D">
            <w:pPr>
              <w:spacing w:line="240" w:lineRule="auto"/>
              <w:ind w:left="142" w:right="141" w:hanging="142"/>
              <w:rPr>
                <w:rFonts w:cs="Arial"/>
                <w:bCs/>
                <w:szCs w:val="22"/>
                <w:lang w:val="en-GB"/>
              </w:rPr>
            </w:pPr>
            <w:r w:rsidRPr="00C56A8B">
              <w:rPr>
                <w:rFonts w:cs="Arial"/>
                <w:bCs/>
                <w:szCs w:val="22"/>
                <w:lang w:val="en-GB"/>
              </w:rPr>
              <w:t>Description</w:t>
            </w:r>
          </w:p>
        </w:tc>
        <w:tc>
          <w:tcPr>
            <w:tcW w:w="789" w:type="dxa"/>
            <w:tcBorders>
              <w:top w:val="single" w:sz="6" w:space="0" w:color="auto"/>
              <w:left w:val="single" w:sz="6" w:space="0" w:color="auto"/>
              <w:bottom w:val="single" w:sz="6" w:space="0" w:color="auto"/>
              <w:right w:val="single" w:sz="6" w:space="0" w:color="auto"/>
            </w:tcBorders>
            <w:shd w:val="clear" w:color="auto" w:fill="CCCCCC"/>
          </w:tcPr>
          <w:p w14:paraId="211B9252" w14:textId="77777777" w:rsidR="00BD001D" w:rsidRPr="00C56A8B" w:rsidRDefault="00BD001D" w:rsidP="00BD001D">
            <w:pPr>
              <w:spacing w:line="240" w:lineRule="auto"/>
              <w:jc w:val="center"/>
              <w:rPr>
                <w:rFonts w:cs="Arial"/>
                <w:bCs/>
                <w:szCs w:val="22"/>
                <w:lang w:val="en-GB"/>
              </w:rPr>
            </w:pPr>
            <w:r w:rsidRPr="00C56A8B">
              <w:rPr>
                <w:rFonts w:cs="Arial"/>
                <w:bCs/>
                <w:szCs w:val="22"/>
                <w:lang w:val="en-GB"/>
              </w:rPr>
              <w:t>2012</w:t>
            </w:r>
          </w:p>
        </w:tc>
        <w:tc>
          <w:tcPr>
            <w:tcW w:w="790" w:type="dxa"/>
            <w:tcBorders>
              <w:top w:val="single" w:sz="6" w:space="0" w:color="auto"/>
              <w:left w:val="single" w:sz="6" w:space="0" w:color="auto"/>
              <w:bottom w:val="single" w:sz="6" w:space="0" w:color="auto"/>
              <w:right w:val="single" w:sz="6" w:space="0" w:color="auto"/>
            </w:tcBorders>
            <w:shd w:val="clear" w:color="auto" w:fill="CCCCCC"/>
          </w:tcPr>
          <w:p w14:paraId="39C90A1D" w14:textId="77777777" w:rsidR="00BD001D" w:rsidRPr="00C56A8B" w:rsidRDefault="00BD001D" w:rsidP="00BD001D">
            <w:pPr>
              <w:spacing w:line="240" w:lineRule="auto"/>
              <w:jc w:val="center"/>
              <w:rPr>
                <w:rFonts w:cs="Arial"/>
                <w:bCs/>
                <w:szCs w:val="22"/>
                <w:lang w:val="en-GB"/>
              </w:rPr>
            </w:pPr>
            <w:r w:rsidRPr="00C56A8B">
              <w:rPr>
                <w:rFonts w:cs="Arial"/>
                <w:bCs/>
                <w:szCs w:val="22"/>
                <w:lang w:val="en-GB"/>
              </w:rPr>
              <w:t>2013</w:t>
            </w:r>
          </w:p>
        </w:tc>
        <w:tc>
          <w:tcPr>
            <w:tcW w:w="790" w:type="dxa"/>
            <w:tcBorders>
              <w:top w:val="single" w:sz="6" w:space="0" w:color="auto"/>
              <w:left w:val="single" w:sz="6" w:space="0" w:color="auto"/>
              <w:bottom w:val="single" w:sz="6" w:space="0" w:color="auto"/>
              <w:right w:val="single" w:sz="6" w:space="0" w:color="auto"/>
            </w:tcBorders>
            <w:shd w:val="clear" w:color="auto" w:fill="CCCCCC"/>
          </w:tcPr>
          <w:p w14:paraId="7095C875" w14:textId="77777777" w:rsidR="00BD001D" w:rsidRPr="00C56A8B" w:rsidRDefault="00BD001D" w:rsidP="00BD001D">
            <w:pPr>
              <w:spacing w:line="240" w:lineRule="auto"/>
              <w:jc w:val="center"/>
              <w:rPr>
                <w:rFonts w:cs="Arial"/>
                <w:bCs/>
                <w:szCs w:val="22"/>
                <w:lang w:val="en-GB"/>
              </w:rPr>
            </w:pPr>
            <w:r w:rsidRPr="00C56A8B">
              <w:rPr>
                <w:rFonts w:cs="Arial"/>
                <w:bCs/>
                <w:szCs w:val="22"/>
                <w:lang w:val="en-GB"/>
              </w:rPr>
              <w:t>2014</w:t>
            </w:r>
          </w:p>
        </w:tc>
        <w:tc>
          <w:tcPr>
            <w:tcW w:w="789" w:type="dxa"/>
            <w:tcBorders>
              <w:top w:val="single" w:sz="6" w:space="0" w:color="auto"/>
              <w:left w:val="single" w:sz="6" w:space="0" w:color="auto"/>
              <w:bottom w:val="single" w:sz="6" w:space="0" w:color="auto"/>
              <w:right w:val="single" w:sz="6" w:space="0" w:color="auto"/>
            </w:tcBorders>
            <w:shd w:val="clear" w:color="auto" w:fill="CCCCCC"/>
          </w:tcPr>
          <w:p w14:paraId="3D382D1C" w14:textId="77777777" w:rsidR="00BD001D" w:rsidRPr="00C56A8B" w:rsidRDefault="00BD001D" w:rsidP="00BD001D">
            <w:pPr>
              <w:spacing w:line="240" w:lineRule="auto"/>
              <w:jc w:val="center"/>
              <w:rPr>
                <w:rFonts w:cs="Arial"/>
                <w:bCs/>
                <w:szCs w:val="22"/>
                <w:lang w:val="en-GB"/>
              </w:rPr>
            </w:pPr>
            <w:r w:rsidRPr="00C56A8B">
              <w:rPr>
                <w:rFonts w:cs="Arial"/>
                <w:bCs/>
                <w:szCs w:val="22"/>
                <w:lang w:val="en-GB"/>
              </w:rPr>
              <w:t>2015</w:t>
            </w:r>
          </w:p>
        </w:tc>
        <w:tc>
          <w:tcPr>
            <w:tcW w:w="790" w:type="dxa"/>
            <w:tcBorders>
              <w:top w:val="single" w:sz="6" w:space="0" w:color="auto"/>
              <w:left w:val="single" w:sz="6" w:space="0" w:color="auto"/>
              <w:bottom w:val="single" w:sz="6" w:space="0" w:color="auto"/>
              <w:right w:val="single" w:sz="6" w:space="0" w:color="auto"/>
            </w:tcBorders>
            <w:shd w:val="clear" w:color="auto" w:fill="CCCCCC"/>
          </w:tcPr>
          <w:p w14:paraId="2F2767B6" w14:textId="77777777" w:rsidR="00BD001D" w:rsidRPr="00C56A8B" w:rsidRDefault="00BD001D" w:rsidP="00BD001D">
            <w:pPr>
              <w:spacing w:line="240" w:lineRule="auto"/>
              <w:jc w:val="center"/>
              <w:rPr>
                <w:rFonts w:cs="Arial"/>
                <w:bCs/>
                <w:szCs w:val="22"/>
                <w:lang w:val="en-GB"/>
              </w:rPr>
            </w:pPr>
            <w:r w:rsidRPr="00C56A8B">
              <w:rPr>
                <w:rFonts w:cs="Arial"/>
                <w:bCs/>
                <w:szCs w:val="22"/>
                <w:lang w:val="en-GB"/>
              </w:rPr>
              <w:t>2016</w:t>
            </w:r>
          </w:p>
        </w:tc>
        <w:tc>
          <w:tcPr>
            <w:tcW w:w="790" w:type="dxa"/>
            <w:tcBorders>
              <w:top w:val="single" w:sz="6" w:space="0" w:color="auto"/>
              <w:left w:val="single" w:sz="6" w:space="0" w:color="auto"/>
              <w:bottom w:val="single" w:sz="6" w:space="0" w:color="auto"/>
              <w:right w:val="single" w:sz="6" w:space="0" w:color="auto"/>
            </w:tcBorders>
            <w:shd w:val="clear" w:color="auto" w:fill="CCCCCC"/>
          </w:tcPr>
          <w:p w14:paraId="15C2711C" w14:textId="77777777" w:rsidR="00BD001D" w:rsidRPr="00C56A8B" w:rsidRDefault="00BD001D" w:rsidP="00BD001D">
            <w:pPr>
              <w:spacing w:line="240" w:lineRule="auto"/>
              <w:jc w:val="center"/>
              <w:rPr>
                <w:rFonts w:cs="Arial"/>
                <w:bCs/>
                <w:szCs w:val="22"/>
                <w:lang w:val="en-GB"/>
              </w:rPr>
            </w:pPr>
            <w:r w:rsidRPr="00C56A8B">
              <w:rPr>
                <w:rFonts w:cs="Arial"/>
                <w:bCs/>
                <w:szCs w:val="22"/>
                <w:lang w:val="en-GB"/>
              </w:rPr>
              <w:t>2017</w:t>
            </w:r>
          </w:p>
        </w:tc>
        <w:tc>
          <w:tcPr>
            <w:tcW w:w="790" w:type="dxa"/>
            <w:tcBorders>
              <w:top w:val="single" w:sz="6" w:space="0" w:color="auto"/>
              <w:left w:val="single" w:sz="6" w:space="0" w:color="auto"/>
              <w:bottom w:val="single" w:sz="6" w:space="0" w:color="auto"/>
              <w:right w:val="single" w:sz="6" w:space="0" w:color="auto"/>
            </w:tcBorders>
            <w:shd w:val="clear" w:color="auto" w:fill="CCCCCC"/>
          </w:tcPr>
          <w:p w14:paraId="5F79F74B" w14:textId="77777777" w:rsidR="00BD001D" w:rsidRPr="00C56A8B" w:rsidRDefault="00BD001D" w:rsidP="00BD001D">
            <w:pPr>
              <w:spacing w:line="240" w:lineRule="auto"/>
              <w:jc w:val="center"/>
              <w:rPr>
                <w:rFonts w:cs="Arial"/>
                <w:bCs/>
                <w:szCs w:val="22"/>
                <w:lang w:val="en-GB"/>
              </w:rPr>
            </w:pPr>
            <w:r w:rsidRPr="00C56A8B">
              <w:rPr>
                <w:rFonts w:cs="Arial"/>
                <w:bCs/>
                <w:szCs w:val="22"/>
                <w:lang w:val="en-GB"/>
              </w:rPr>
              <w:t>Sum</w:t>
            </w:r>
          </w:p>
        </w:tc>
      </w:tr>
      <w:tr w:rsidR="00BD001D" w:rsidRPr="00C56A8B" w14:paraId="76385B19" w14:textId="77777777" w:rsidTr="00BD001D">
        <w:tc>
          <w:tcPr>
            <w:tcW w:w="3828" w:type="dxa"/>
            <w:tcBorders>
              <w:top w:val="single" w:sz="6" w:space="0" w:color="auto"/>
              <w:left w:val="single" w:sz="6" w:space="0" w:color="auto"/>
              <w:bottom w:val="single" w:sz="6" w:space="0" w:color="auto"/>
              <w:right w:val="single" w:sz="6" w:space="0" w:color="auto"/>
            </w:tcBorders>
          </w:tcPr>
          <w:p w14:paraId="51A0446E" w14:textId="77777777" w:rsidR="00BD001D" w:rsidRPr="00C56A8B" w:rsidRDefault="00BD001D" w:rsidP="00BD001D">
            <w:pPr>
              <w:spacing w:line="240" w:lineRule="auto"/>
              <w:ind w:right="141"/>
              <w:jc w:val="center"/>
              <w:rPr>
                <w:rFonts w:cs="Arial"/>
                <w:sz w:val="20"/>
                <w:szCs w:val="20"/>
                <w:lang w:val="en-GB"/>
              </w:rPr>
            </w:pPr>
          </w:p>
        </w:tc>
        <w:tc>
          <w:tcPr>
            <w:tcW w:w="5528" w:type="dxa"/>
            <w:gridSpan w:val="7"/>
            <w:tcBorders>
              <w:top w:val="single" w:sz="6" w:space="0" w:color="auto"/>
              <w:left w:val="single" w:sz="6" w:space="0" w:color="auto"/>
              <w:bottom w:val="single" w:sz="6" w:space="0" w:color="auto"/>
              <w:right w:val="single" w:sz="6" w:space="0" w:color="auto"/>
            </w:tcBorders>
          </w:tcPr>
          <w:p w14:paraId="0C6E156B" w14:textId="77777777" w:rsidR="00BD001D" w:rsidRPr="00C56A8B" w:rsidRDefault="00BD001D" w:rsidP="00BD001D">
            <w:pPr>
              <w:spacing w:line="240" w:lineRule="auto"/>
              <w:ind w:right="141"/>
              <w:jc w:val="center"/>
              <w:rPr>
                <w:rFonts w:cs="Arial"/>
                <w:sz w:val="20"/>
                <w:szCs w:val="20"/>
                <w:lang w:val="en-GB"/>
              </w:rPr>
            </w:pPr>
            <w:r w:rsidRPr="00C56A8B">
              <w:rPr>
                <w:rFonts w:cs="Arial"/>
                <w:szCs w:val="20"/>
                <w:lang w:val="en-GB"/>
              </w:rPr>
              <w:t>in [k€]</w:t>
            </w:r>
          </w:p>
        </w:tc>
      </w:tr>
      <w:tr w:rsidR="00BD001D" w:rsidRPr="00C56A8B" w14:paraId="7CF68B06" w14:textId="77777777" w:rsidTr="00BD001D">
        <w:tc>
          <w:tcPr>
            <w:tcW w:w="3828" w:type="dxa"/>
            <w:tcBorders>
              <w:top w:val="single" w:sz="6" w:space="0" w:color="auto"/>
              <w:left w:val="single" w:sz="6" w:space="0" w:color="auto"/>
              <w:bottom w:val="single" w:sz="6" w:space="0" w:color="auto"/>
              <w:right w:val="single" w:sz="6" w:space="0" w:color="auto"/>
            </w:tcBorders>
          </w:tcPr>
          <w:p w14:paraId="6B0BB4E2" w14:textId="77777777" w:rsidR="00BD001D" w:rsidRPr="00C56A8B" w:rsidRDefault="00BD001D" w:rsidP="00BD001D">
            <w:pPr>
              <w:spacing w:line="240" w:lineRule="auto"/>
              <w:ind w:left="142" w:hanging="142"/>
              <w:rPr>
                <w:rFonts w:cs="Arial"/>
                <w:szCs w:val="22"/>
                <w:lang w:val="en-GB"/>
              </w:rPr>
            </w:pPr>
            <w:r w:rsidRPr="00C56A8B">
              <w:rPr>
                <w:rFonts w:cs="Arial"/>
                <w:szCs w:val="22"/>
                <w:lang w:val="en-GB"/>
              </w:rPr>
              <w:t>Laboratory materials</w:t>
            </w:r>
          </w:p>
        </w:tc>
        <w:tc>
          <w:tcPr>
            <w:tcW w:w="789" w:type="dxa"/>
            <w:tcBorders>
              <w:top w:val="single" w:sz="6" w:space="0" w:color="auto"/>
              <w:left w:val="single" w:sz="6" w:space="0" w:color="auto"/>
              <w:bottom w:val="single" w:sz="6" w:space="0" w:color="auto"/>
              <w:right w:val="single" w:sz="6" w:space="0" w:color="auto"/>
            </w:tcBorders>
            <w:vAlign w:val="center"/>
          </w:tcPr>
          <w:p w14:paraId="3B272409" w14:textId="77777777" w:rsidR="00BD001D" w:rsidRPr="00C56A8B" w:rsidRDefault="000975A6" w:rsidP="00BD001D">
            <w:pPr>
              <w:spacing w:line="240" w:lineRule="auto"/>
              <w:ind w:right="141"/>
              <w:jc w:val="right"/>
              <w:rPr>
                <w:rFonts w:cs="Arial"/>
                <w:szCs w:val="22"/>
                <w:lang w:val="en-GB"/>
              </w:rPr>
            </w:pPr>
            <w:r w:rsidRPr="00C56A8B">
              <w:rPr>
                <w:rFonts w:cs="Arial"/>
                <w:szCs w:val="22"/>
                <w:lang w:val="en-GB"/>
              </w:rPr>
              <w:t>2</w:t>
            </w:r>
          </w:p>
        </w:tc>
        <w:tc>
          <w:tcPr>
            <w:tcW w:w="790" w:type="dxa"/>
            <w:tcBorders>
              <w:top w:val="single" w:sz="6" w:space="0" w:color="auto"/>
              <w:left w:val="single" w:sz="6" w:space="0" w:color="auto"/>
              <w:bottom w:val="single" w:sz="6" w:space="0" w:color="auto"/>
              <w:right w:val="single" w:sz="6" w:space="0" w:color="auto"/>
            </w:tcBorders>
            <w:vAlign w:val="center"/>
          </w:tcPr>
          <w:p w14:paraId="679E3054" w14:textId="77777777" w:rsidR="00BD001D" w:rsidRPr="00C56A8B" w:rsidRDefault="000975A6" w:rsidP="00BD001D">
            <w:pPr>
              <w:spacing w:line="240" w:lineRule="auto"/>
              <w:ind w:right="141"/>
              <w:jc w:val="right"/>
              <w:rPr>
                <w:rFonts w:cs="Arial"/>
                <w:szCs w:val="22"/>
                <w:lang w:val="en-GB"/>
              </w:rPr>
            </w:pPr>
            <w:r w:rsidRPr="00C56A8B">
              <w:rPr>
                <w:rFonts w:cs="Arial"/>
                <w:szCs w:val="22"/>
                <w:lang w:val="en-GB"/>
              </w:rPr>
              <w:t>23</w:t>
            </w:r>
          </w:p>
        </w:tc>
        <w:tc>
          <w:tcPr>
            <w:tcW w:w="790" w:type="dxa"/>
            <w:tcBorders>
              <w:top w:val="single" w:sz="6" w:space="0" w:color="auto"/>
              <w:left w:val="single" w:sz="6" w:space="0" w:color="auto"/>
              <w:bottom w:val="single" w:sz="6" w:space="0" w:color="auto"/>
              <w:right w:val="single" w:sz="6" w:space="0" w:color="auto"/>
            </w:tcBorders>
            <w:vAlign w:val="center"/>
          </w:tcPr>
          <w:p w14:paraId="3AB0F629" w14:textId="77777777" w:rsidR="00BD001D" w:rsidRPr="00C56A8B" w:rsidRDefault="000975A6" w:rsidP="00BD001D">
            <w:pPr>
              <w:spacing w:line="240" w:lineRule="auto"/>
              <w:ind w:right="141"/>
              <w:jc w:val="right"/>
              <w:rPr>
                <w:rFonts w:cs="Arial"/>
                <w:szCs w:val="22"/>
                <w:lang w:val="en-GB"/>
              </w:rPr>
            </w:pPr>
            <w:r w:rsidRPr="00C56A8B">
              <w:rPr>
                <w:rFonts w:cs="Arial"/>
                <w:szCs w:val="22"/>
                <w:lang w:val="en-GB"/>
              </w:rPr>
              <w:t>53</w:t>
            </w:r>
          </w:p>
        </w:tc>
        <w:tc>
          <w:tcPr>
            <w:tcW w:w="789" w:type="dxa"/>
            <w:tcBorders>
              <w:top w:val="single" w:sz="6" w:space="0" w:color="auto"/>
              <w:left w:val="single" w:sz="6" w:space="0" w:color="auto"/>
              <w:bottom w:val="single" w:sz="6" w:space="0" w:color="auto"/>
              <w:right w:val="single" w:sz="6" w:space="0" w:color="auto"/>
            </w:tcBorders>
            <w:vAlign w:val="center"/>
          </w:tcPr>
          <w:p w14:paraId="31E04F19" w14:textId="77777777" w:rsidR="00BD001D" w:rsidRPr="00C56A8B" w:rsidRDefault="000975A6" w:rsidP="00BD001D">
            <w:pPr>
              <w:spacing w:line="240" w:lineRule="auto"/>
              <w:ind w:right="141"/>
              <w:jc w:val="right"/>
              <w:rPr>
                <w:rFonts w:cs="Arial"/>
                <w:szCs w:val="22"/>
                <w:lang w:val="en-GB"/>
              </w:rPr>
            </w:pPr>
            <w:r w:rsidRPr="00C56A8B">
              <w:rPr>
                <w:rFonts w:cs="Arial"/>
                <w:szCs w:val="22"/>
                <w:lang w:val="en-GB"/>
              </w:rPr>
              <w:t>59</w:t>
            </w:r>
          </w:p>
        </w:tc>
        <w:tc>
          <w:tcPr>
            <w:tcW w:w="790" w:type="dxa"/>
            <w:tcBorders>
              <w:top w:val="single" w:sz="6" w:space="0" w:color="auto"/>
              <w:left w:val="single" w:sz="6" w:space="0" w:color="auto"/>
              <w:bottom w:val="single" w:sz="6" w:space="0" w:color="auto"/>
              <w:right w:val="single" w:sz="6" w:space="0" w:color="auto"/>
            </w:tcBorders>
            <w:vAlign w:val="center"/>
          </w:tcPr>
          <w:p w14:paraId="05474183" w14:textId="77777777" w:rsidR="00BD001D" w:rsidRPr="00C56A8B" w:rsidRDefault="000975A6" w:rsidP="00BD001D">
            <w:pPr>
              <w:spacing w:line="240" w:lineRule="auto"/>
              <w:ind w:right="141"/>
              <w:jc w:val="right"/>
              <w:rPr>
                <w:rFonts w:cs="Arial"/>
                <w:szCs w:val="22"/>
                <w:lang w:val="en-GB"/>
              </w:rPr>
            </w:pPr>
            <w:r w:rsidRPr="00C56A8B">
              <w:rPr>
                <w:rFonts w:cs="Arial"/>
                <w:szCs w:val="22"/>
                <w:lang w:val="en-GB"/>
              </w:rPr>
              <w:t>49</w:t>
            </w:r>
          </w:p>
        </w:tc>
        <w:tc>
          <w:tcPr>
            <w:tcW w:w="790" w:type="dxa"/>
            <w:tcBorders>
              <w:top w:val="single" w:sz="6" w:space="0" w:color="auto"/>
              <w:left w:val="single" w:sz="6" w:space="0" w:color="auto"/>
              <w:bottom w:val="single" w:sz="6" w:space="0" w:color="auto"/>
              <w:right w:val="single" w:sz="6" w:space="0" w:color="auto"/>
            </w:tcBorders>
            <w:vAlign w:val="center"/>
          </w:tcPr>
          <w:p w14:paraId="19A8E063" w14:textId="77777777" w:rsidR="00BD001D" w:rsidRPr="00C56A8B" w:rsidRDefault="000975A6" w:rsidP="00BD001D">
            <w:pPr>
              <w:spacing w:line="240" w:lineRule="auto"/>
              <w:ind w:right="141"/>
              <w:jc w:val="right"/>
              <w:rPr>
                <w:rFonts w:cs="Arial"/>
                <w:szCs w:val="22"/>
                <w:lang w:val="en-GB"/>
              </w:rPr>
            </w:pPr>
            <w:r w:rsidRPr="00C56A8B">
              <w:rPr>
                <w:rFonts w:cs="Arial"/>
                <w:szCs w:val="22"/>
                <w:lang w:val="en-GB"/>
              </w:rPr>
              <w:t>28</w:t>
            </w:r>
          </w:p>
        </w:tc>
        <w:tc>
          <w:tcPr>
            <w:tcW w:w="790" w:type="dxa"/>
            <w:tcBorders>
              <w:top w:val="single" w:sz="6" w:space="0" w:color="auto"/>
              <w:left w:val="single" w:sz="6" w:space="0" w:color="auto"/>
              <w:bottom w:val="single" w:sz="6" w:space="0" w:color="auto"/>
              <w:right w:val="single" w:sz="6" w:space="0" w:color="auto"/>
              <w:tr2bl w:val="single" w:sz="6" w:space="0" w:color="auto"/>
            </w:tcBorders>
            <w:shd w:val="clear" w:color="auto" w:fill="7F7F7F"/>
            <w:vAlign w:val="center"/>
          </w:tcPr>
          <w:p w14:paraId="7EB4E65D" w14:textId="77777777" w:rsidR="00BD001D" w:rsidRPr="00C56A8B" w:rsidRDefault="00BD001D" w:rsidP="00BD001D">
            <w:pPr>
              <w:spacing w:line="240" w:lineRule="auto"/>
              <w:ind w:right="141"/>
              <w:jc w:val="right"/>
              <w:rPr>
                <w:rFonts w:cs="Arial"/>
                <w:szCs w:val="22"/>
                <w:lang w:val="en-GB"/>
              </w:rPr>
            </w:pPr>
          </w:p>
        </w:tc>
      </w:tr>
      <w:tr w:rsidR="00BD001D" w:rsidRPr="00C56A8B" w14:paraId="0CB89EBB" w14:textId="77777777" w:rsidTr="00BD001D">
        <w:tc>
          <w:tcPr>
            <w:tcW w:w="3828" w:type="dxa"/>
            <w:tcBorders>
              <w:top w:val="single" w:sz="6" w:space="0" w:color="auto"/>
              <w:left w:val="single" w:sz="6" w:space="0" w:color="auto"/>
              <w:bottom w:val="single" w:sz="6" w:space="0" w:color="auto"/>
              <w:right w:val="single" w:sz="6" w:space="0" w:color="auto"/>
            </w:tcBorders>
            <w:shd w:val="clear" w:color="auto" w:fill="CCCCCC"/>
          </w:tcPr>
          <w:p w14:paraId="19404E28" w14:textId="77777777" w:rsidR="00BD001D" w:rsidRPr="00C56A8B" w:rsidRDefault="00BD001D" w:rsidP="00BD001D">
            <w:pPr>
              <w:spacing w:line="240" w:lineRule="auto"/>
              <w:ind w:left="142" w:hanging="142"/>
              <w:jc w:val="both"/>
              <w:rPr>
                <w:rFonts w:cs="Arial"/>
                <w:b/>
                <w:bCs/>
                <w:szCs w:val="22"/>
                <w:lang w:val="en-GB"/>
              </w:rPr>
            </w:pPr>
            <w:r w:rsidRPr="00C56A8B">
              <w:rPr>
                <w:rFonts w:cs="Arial"/>
                <w:b/>
                <w:bCs/>
                <w:szCs w:val="22"/>
                <w:lang w:val="en-GB"/>
              </w:rPr>
              <w:t xml:space="preserve">Total  </w:t>
            </w:r>
            <w:r w:rsidRPr="00C56A8B">
              <w:rPr>
                <w:rFonts w:cs="Arial"/>
                <w:bCs/>
                <w:szCs w:val="22"/>
                <w:lang w:val="en-GB"/>
              </w:rPr>
              <w:t>[k€]</w:t>
            </w:r>
          </w:p>
        </w:tc>
        <w:tc>
          <w:tcPr>
            <w:tcW w:w="789" w:type="dxa"/>
            <w:tcBorders>
              <w:top w:val="single" w:sz="6" w:space="0" w:color="auto"/>
              <w:left w:val="single" w:sz="6" w:space="0" w:color="auto"/>
              <w:bottom w:val="single" w:sz="6" w:space="0" w:color="auto"/>
              <w:right w:val="single" w:sz="6" w:space="0" w:color="auto"/>
            </w:tcBorders>
            <w:shd w:val="clear" w:color="auto" w:fill="CCCCCC"/>
            <w:vAlign w:val="center"/>
          </w:tcPr>
          <w:p w14:paraId="53031A70" w14:textId="77777777" w:rsidR="00BD001D" w:rsidRPr="00C56A8B" w:rsidRDefault="000975A6" w:rsidP="00BD001D">
            <w:pPr>
              <w:spacing w:line="240" w:lineRule="auto"/>
              <w:ind w:right="141"/>
              <w:jc w:val="right"/>
              <w:rPr>
                <w:rFonts w:cs="Arial"/>
                <w:b/>
                <w:bCs/>
                <w:szCs w:val="22"/>
                <w:lang w:val="en-GB"/>
              </w:rPr>
            </w:pPr>
            <w:r w:rsidRPr="00C56A8B">
              <w:rPr>
                <w:rFonts w:cs="Arial"/>
                <w:b/>
                <w:bCs/>
                <w:szCs w:val="22"/>
                <w:lang w:val="en-GB"/>
              </w:rPr>
              <w:t>2</w:t>
            </w:r>
          </w:p>
        </w:tc>
        <w:tc>
          <w:tcPr>
            <w:tcW w:w="790" w:type="dxa"/>
            <w:tcBorders>
              <w:top w:val="single" w:sz="6" w:space="0" w:color="auto"/>
              <w:left w:val="single" w:sz="6" w:space="0" w:color="auto"/>
              <w:bottom w:val="single" w:sz="6" w:space="0" w:color="auto"/>
              <w:right w:val="single" w:sz="6" w:space="0" w:color="auto"/>
            </w:tcBorders>
            <w:shd w:val="clear" w:color="auto" w:fill="CCCCCC"/>
            <w:vAlign w:val="center"/>
          </w:tcPr>
          <w:p w14:paraId="391A2696" w14:textId="77777777" w:rsidR="00BD001D" w:rsidRPr="00C56A8B" w:rsidRDefault="000975A6" w:rsidP="00BD001D">
            <w:pPr>
              <w:spacing w:line="240" w:lineRule="auto"/>
              <w:ind w:right="141"/>
              <w:jc w:val="right"/>
              <w:rPr>
                <w:rFonts w:cs="Arial"/>
                <w:b/>
                <w:bCs/>
                <w:szCs w:val="22"/>
                <w:lang w:val="en-GB"/>
              </w:rPr>
            </w:pPr>
            <w:r w:rsidRPr="00C56A8B">
              <w:rPr>
                <w:rFonts w:cs="Arial"/>
                <w:b/>
                <w:bCs/>
                <w:szCs w:val="22"/>
                <w:lang w:val="en-GB"/>
              </w:rPr>
              <w:t>23</w:t>
            </w:r>
          </w:p>
        </w:tc>
        <w:tc>
          <w:tcPr>
            <w:tcW w:w="790" w:type="dxa"/>
            <w:tcBorders>
              <w:top w:val="single" w:sz="6" w:space="0" w:color="auto"/>
              <w:left w:val="single" w:sz="6" w:space="0" w:color="auto"/>
              <w:bottom w:val="single" w:sz="6" w:space="0" w:color="auto"/>
              <w:right w:val="single" w:sz="6" w:space="0" w:color="auto"/>
            </w:tcBorders>
            <w:shd w:val="clear" w:color="auto" w:fill="CCCCCC"/>
            <w:vAlign w:val="center"/>
          </w:tcPr>
          <w:p w14:paraId="3B47118C" w14:textId="77777777" w:rsidR="00BD001D" w:rsidRPr="00C56A8B" w:rsidRDefault="000975A6" w:rsidP="00BD001D">
            <w:pPr>
              <w:spacing w:line="240" w:lineRule="auto"/>
              <w:ind w:right="141"/>
              <w:jc w:val="right"/>
              <w:rPr>
                <w:rFonts w:cs="Arial"/>
                <w:b/>
                <w:bCs/>
                <w:szCs w:val="22"/>
                <w:lang w:val="en-GB"/>
              </w:rPr>
            </w:pPr>
            <w:r w:rsidRPr="00C56A8B">
              <w:rPr>
                <w:rFonts w:cs="Arial"/>
                <w:b/>
                <w:bCs/>
                <w:szCs w:val="22"/>
                <w:lang w:val="en-GB"/>
              </w:rPr>
              <w:t>53</w:t>
            </w:r>
          </w:p>
        </w:tc>
        <w:tc>
          <w:tcPr>
            <w:tcW w:w="789" w:type="dxa"/>
            <w:tcBorders>
              <w:top w:val="single" w:sz="6" w:space="0" w:color="auto"/>
              <w:left w:val="single" w:sz="6" w:space="0" w:color="auto"/>
              <w:bottom w:val="single" w:sz="6" w:space="0" w:color="auto"/>
              <w:right w:val="single" w:sz="6" w:space="0" w:color="auto"/>
            </w:tcBorders>
            <w:shd w:val="clear" w:color="auto" w:fill="CCCCCC"/>
            <w:vAlign w:val="center"/>
          </w:tcPr>
          <w:p w14:paraId="30790585" w14:textId="77777777" w:rsidR="00BD001D" w:rsidRPr="00C56A8B" w:rsidRDefault="000975A6" w:rsidP="00BD001D">
            <w:pPr>
              <w:spacing w:line="240" w:lineRule="auto"/>
              <w:ind w:right="141"/>
              <w:jc w:val="right"/>
              <w:rPr>
                <w:rFonts w:cs="Arial"/>
                <w:b/>
                <w:bCs/>
                <w:szCs w:val="22"/>
                <w:lang w:val="en-GB"/>
              </w:rPr>
            </w:pPr>
            <w:r w:rsidRPr="00C56A8B">
              <w:rPr>
                <w:rFonts w:cs="Arial"/>
                <w:b/>
                <w:bCs/>
                <w:szCs w:val="22"/>
                <w:lang w:val="en-GB"/>
              </w:rPr>
              <w:t>59</w:t>
            </w:r>
          </w:p>
        </w:tc>
        <w:tc>
          <w:tcPr>
            <w:tcW w:w="790" w:type="dxa"/>
            <w:tcBorders>
              <w:top w:val="single" w:sz="6" w:space="0" w:color="auto"/>
              <w:left w:val="single" w:sz="6" w:space="0" w:color="auto"/>
              <w:bottom w:val="single" w:sz="6" w:space="0" w:color="auto"/>
              <w:right w:val="single" w:sz="6" w:space="0" w:color="auto"/>
            </w:tcBorders>
            <w:shd w:val="clear" w:color="auto" w:fill="CCCCCC"/>
            <w:vAlign w:val="center"/>
          </w:tcPr>
          <w:p w14:paraId="2DD59B1B" w14:textId="77777777" w:rsidR="00BD001D" w:rsidRPr="00C56A8B" w:rsidRDefault="000975A6" w:rsidP="00BD001D">
            <w:pPr>
              <w:spacing w:line="240" w:lineRule="auto"/>
              <w:ind w:right="141"/>
              <w:jc w:val="right"/>
              <w:rPr>
                <w:rFonts w:cs="Arial"/>
                <w:b/>
                <w:bCs/>
                <w:szCs w:val="22"/>
                <w:lang w:val="en-GB"/>
              </w:rPr>
            </w:pPr>
            <w:r w:rsidRPr="00C56A8B">
              <w:rPr>
                <w:rFonts w:cs="Arial"/>
                <w:b/>
                <w:bCs/>
                <w:szCs w:val="22"/>
                <w:lang w:val="en-GB"/>
              </w:rPr>
              <w:t>49</w:t>
            </w:r>
          </w:p>
        </w:tc>
        <w:tc>
          <w:tcPr>
            <w:tcW w:w="790" w:type="dxa"/>
            <w:tcBorders>
              <w:top w:val="single" w:sz="6" w:space="0" w:color="auto"/>
              <w:left w:val="single" w:sz="6" w:space="0" w:color="auto"/>
              <w:bottom w:val="single" w:sz="6" w:space="0" w:color="auto"/>
              <w:right w:val="single" w:sz="6" w:space="0" w:color="auto"/>
            </w:tcBorders>
            <w:shd w:val="clear" w:color="auto" w:fill="CCCCCC"/>
            <w:vAlign w:val="center"/>
          </w:tcPr>
          <w:p w14:paraId="76AC21D6" w14:textId="77777777" w:rsidR="00BD001D" w:rsidRPr="00C56A8B" w:rsidRDefault="00571BFD" w:rsidP="00BD001D">
            <w:pPr>
              <w:spacing w:line="240" w:lineRule="auto"/>
              <w:ind w:right="141"/>
              <w:jc w:val="right"/>
              <w:rPr>
                <w:rFonts w:cs="Arial"/>
                <w:b/>
                <w:bCs/>
                <w:szCs w:val="22"/>
                <w:lang w:val="en-GB"/>
              </w:rPr>
            </w:pPr>
            <w:r w:rsidRPr="00C56A8B">
              <w:rPr>
                <w:rFonts w:cs="Arial"/>
                <w:b/>
                <w:bCs/>
                <w:szCs w:val="22"/>
                <w:lang w:val="en-GB"/>
              </w:rPr>
              <w:t>2</w:t>
            </w:r>
            <w:r w:rsidR="000975A6" w:rsidRPr="00C56A8B">
              <w:rPr>
                <w:rFonts w:cs="Arial"/>
                <w:b/>
                <w:bCs/>
                <w:szCs w:val="22"/>
                <w:lang w:val="en-GB"/>
              </w:rPr>
              <w:t>8</w:t>
            </w:r>
          </w:p>
        </w:tc>
        <w:tc>
          <w:tcPr>
            <w:tcW w:w="790" w:type="dxa"/>
            <w:tcBorders>
              <w:top w:val="single" w:sz="6" w:space="0" w:color="auto"/>
              <w:left w:val="single" w:sz="6" w:space="0" w:color="auto"/>
              <w:bottom w:val="single" w:sz="6" w:space="0" w:color="auto"/>
              <w:right w:val="single" w:sz="6" w:space="0" w:color="auto"/>
            </w:tcBorders>
            <w:shd w:val="clear" w:color="auto" w:fill="CCCCCC"/>
            <w:vAlign w:val="center"/>
          </w:tcPr>
          <w:p w14:paraId="449B1670" w14:textId="77777777" w:rsidR="00BD001D" w:rsidRPr="00C56A8B" w:rsidRDefault="000975A6" w:rsidP="00BD001D">
            <w:pPr>
              <w:spacing w:line="240" w:lineRule="auto"/>
              <w:ind w:right="141"/>
              <w:jc w:val="right"/>
              <w:rPr>
                <w:rFonts w:cs="Arial"/>
                <w:b/>
                <w:bCs/>
                <w:szCs w:val="22"/>
                <w:lang w:val="en-GB"/>
              </w:rPr>
            </w:pPr>
            <w:r w:rsidRPr="00C56A8B">
              <w:rPr>
                <w:rFonts w:cs="Arial"/>
                <w:b/>
                <w:bCs/>
                <w:szCs w:val="22"/>
                <w:lang w:val="en-GB"/>
              </w:rPr>
              <w:t>214</w:t>
            </w:r>
          </w:p>
        </w:tc>
      </w:tr>
    </w:tbl>
    <w:p w14:paraId="21AE2FD2" w14:textId="2B30E363" w:rsidR="00BD001D" w:rsidRPr="00C56A8B" w:rsidRDefault="00BD001D" w:rsidP="00BD001D">
      <w:pPr>
        <w:pStyle w:val="berschrift3"/>
        <w:keepNext w:val="0"/>
        <w:tabs>
          <w:tab w:val="clear" w:pos="720"/>
          <w:tab w:val="num" w:pos="862"/>
        </w:tabs>
        <w:spacing w:before="360"/>
        <w:ind w:left="862"/>
        <w:rPr>
          <w:szCs w:val="22"/>
        </w:rPr>
      </w:pPr>
      <w:bookmarkStart w:id="2626" w:name="_Toc288732726"/>
      <w:bookmarkStart w:id="2627" w:name="_Toc172889152"/>
      <w:r w:rsidRPr="00C56A8B">
        <w:rPr>
          <w:szCs w:val="22"/>
        </w:rPr>
        <w:t xml:space="preserve">Total </w:t>
      </w:r>
      <w:ins w:id="2628" w:author="Till Tantau" w:date="2011-07-21T17:22:00Z">
        <w:r w:rsidR="007C781F" w:rsidRPr="00C56A8B">
          <w:rPr>
            <w:szCs w:val="22"/>
          </w:rPr>
          <w:t>F</w:t>
        </w:r>
      </w:ins>
      <w:del w:id="2629" w:author="Till Tantau" w:date="2011-07-21T17:22:00Z">
        <w:r w:rsidRPr="00C56A8B" w:rsidDel="007C781F">
          <w:rPr>
            <w:szCs w:val="22"/>
          </w:rPr>
          <w:delText>f</w:delText>
        </w:r>
      </w:del>
      <w:r w:rsidRPr="00C56A8B">
        <w:rPr>
          <w:szCs w:val="22"/>
        </w:rPr>
        <w:t xml:space="preserve">unding </w:t>
      </w:r>
      <w:ins w:id="2630" w:author="Till Tantau" w:date="2011-07-21T17:23:00Z">
        <w:r w:rsidR="007C781F" w:rsidRPr="00C56A8B">
          <w:rPr>
            <w:szCs w:val="22"/>
          </w:rPr>
          <w:t>R</w:t>
        </w:r>
      </w:ins>
      <w:del w:id="2631" w:author="Till Tantau" w:date="2011-07-21T17:23:00Z">
        <w:r w:rsidRPr="00C56A8B" w:rsidDel="007C781F">
          <w:rPr>
            <w:szCs w:val="22"/>
          </w:rPr>
          <w:delText>r</w:delText>
        </w:r>
      </w:del>
      <w:r w:rsidRPr="00C56A8B">
        <w:rPr>
          <w:szCs w:val="22"/>
        </w:rPr>
        <w:t>equested</w:t>
      </w:r>
      <w:bookmarkEnd w:id="2626"/>
      <w:bookmarkEnd w:id="2627"/>
    </w:p>
    <w:p w14:paraId="326D547F" w14:textId="77777777" w:rsidR="00BD001D" w:rsidRPr="00C56A8B" w:rsidRDefault="00BD001D" w:rsidP="00BD001D">
      <w:pPr>
        <w:spacing w:line="240" w:lineRule="auto"/>
        <w:rPr>
          <w:rFonts w:cs="Arial"/>
          <w:b/>
          <w:sz w:val="20"/>
          <w:szCs w:val="20"/>
          <w:lang w:val="en-GB"/>
        </w:rPr>
      </w:pPr>
      <w:r w:rsidRPr="00C56A8B">
        <w:rPr>
          <w:rFonts w:cs="Arial"/>
          <w:b/>
          <w:sz w:val="20"/>
          <w:szCs w:val="20"/>
          <w:lang w:val="en-GB"/>
        </w:rPr>
        <w:t xml:space="preserve">Table 10: Total funding </w:t>
      </w:r>
    </w:p>
    <w:tbl>
      <w:tblPr>
        <w:tblW w:w="4891"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90"/>
        <w:gridCol w:w="1079"/>
        <w:gridCol w:w="1081"/>
        <w:gridCol w:w="1082"/>
        <w:gridCol w:w="1082"/>
        <w:gridCol w:w="1082"/>
        <w:gridCol w:w="1082"/>
        <w:gridCol w:w="1078"/>
      </w:tblGrid>
      <w:tr w:rsidR="00BD001D" w:rsidRPr="00C56A8B" w14:paraId="3323FC40" w14:textId="77777777" w:rsidTr="00BD001D">
        <w:trPr>
          <w:trHeight w:val="454"/>
        </w:trPr>
        <w:tc>
          <w:tcPr>
            <w:tcW w:w="957" w:type="pct"/>
            <w:shd w:val="clear" w:color="auto" w:fill="BFBFBF"/>
            <w:vAlign w:val="center"/>
          </w:tcPr>
          <w:p w14:paraId="274F515F" w14:textId="77777777" w:rsidR="00BD001D" w:rsidRPr="00C56A8B" w:rsidRDefault="00BD001D" w:rsidP="00BD001D">
            <w:pPr>
              <w:spacing w:line="240" w:lineRule="auto"/>
              <w:ind w:right="141"/>
              <w:rPr>
                <w:rFonts w:cs="Arial"/>
                <w:bCs/>
                <w:szCs w:val="22"/>
                <w:lang w:val="en-GB"/>
              </w:rPr>
            </w:pPr>
          </w:p>
        </w:tc>
        <w:tc>
          <w:tcPr>
            <w:tcW w:w="577" w:type="pct"/>
            <w:shd w:val="clear" w:color="auto" w:fill="BFBFBF"/>
            <w:vAlign w:val="center"/>
          </w:tcPr>
          <w:p w14:paraId="28F17D0F" w14:textId="77777777" w:rsidR="00BD001D" w:rsidRPr="00C56A8B" w:rsidRDefault="00BD001D" w:rsidP="00BD001D">
            <w:pPr>
              <w:spacing w:line="240" w:lineRule="auto"/>
              <w:ind w:right="141"/>
              <w:rPr>
                <w:rFonts w:cs="Arial"/>
                <w:bCs/>
                <w:szCs w:val="22"/>
                <w:lang w:val="en-GB"/>
              </w:rPr>
            </w:pPr>
            <w:r w:rsidRPr="00C56A8B">
              <w:rPr>
                <w:rFonts w:cs="Arial"/>
                <w:bCs/>
                <w:szCs w:val="22"/>
                <w:lang w:val="en-GB"/>
              </w:rPr>
              <w:t>2012</w:t>
            </w:r>
          </w:p>
        </w:tc>
        <w:tc>
          <w:tcPr>
            <w:tcW w:w="578" w:type="pct"/>
            <w:shd w:val="clear" w:color="auto" w:fill="BFBFBF"/>
            <w:vAlign w:val="center"/>
          </w:tcPr>
          <w:p w14:paraId="5357703B" w14:textId="77777777" w:rsidR="00BD001D" w:rsidRPr="00C56A8B" w:rsidRDefault="00BD001D" w:rsidP="00BD001D">
            <w:pPr>
              <w:spacing w:line="240" w:lineRule="auto"/>
              <w:ind w:right="141"/>
              <w:rPr>
                <w:rFonts w:cs="Arial"/>
                <w:bCs/>
                <w:szCs w:val="22"/>
                <w:lang w:val="en-GB"/>
              </w:rPr>
            </w:pPr>
            <w:r w:rsidRPr="00C56A8B">
              <w:rPr>
                <w:rFonts w:cs="Arial"/>
                <w:bCs/>
                <w:szCs w:val="22"/>
                <w:lang w:val="en-GB"/>
              </w:rPr>
              <w:t>2013</w:t>
            </w:r>
          </w:p>
        </w:tc>
        <w:tc>
          <w:tcPr>
            <w:tcW w:w="578" w:type="pct"/>
            <w:shd w:val="clear" w:color="auto" w:fill="BFBFBF"/>
            <w:vAlign w:val="center"/>
          </w:tcPr>
          <w:p w14:paraId="5C7961B9" w14:textId="77777777" w:rsidR="00BD001D" w:rsidRPr="00C56A8B" w:rsidRDefault="00BD001D" w:rsidP="00BD001D">
            <w:pPr>
              <w:spacing w:line="240" w:lineRule="auto"/>
              <w:ind w:right="141"/>
              <w:rPr>
                <w:rFonts w:cs="Arial"/>
                <w:bCs/>
                <w:szCs w:val="22"/>
                <w:lang w:val="en-GB"/>
              </w:rPr>
            </w:pPr>
            <w:r w:rsidRPr="00C56A8B">
              <w:rPr>
                <w:rFonts w:cs="Arial"/>
                <w:bCs/>
                <w:szCs w:val="22"/>
                <w:lang w:val="en-GB"/>
              </w:rPr>
              <w:t>2014</w:t>
            </w:r>
          </w:p>
        </w:tc>
        <w:tc>
          <w:tcPr>
            <w:tcW w:w="578" w:type="pct"/>
            <w:shd w:val="clear" w:color="auto" w:fill="BFBFBF"/>
            <w:vAlign w:val="center"/>
          </w:tcPr>
          <w:p w14:paraId="37A6CB54" w14:textId="77777777" w:rsidR="00BD001D" w:rsidRPr="00C56A8B" w:rsidRDefault="00BD001D" w:rsidP="00BD001D">
            <w:pPr>
              <w:spacing w:line="240" w:lineRule="auto"/>
              <w:ind w:right="141"/>
              <w:rPr>
                <w:rFonts w:cs="Arial"/>
                <w:bCs/>
                <w:szCs w:val="22"/>
                <w:lang w:val="en-GB"/>
              </w:rPr>
            </w:pPr>
            <w:r w:rsidRPr="00C56A8B">
              <w:rPr>
                <w:rFonts w:cs="Arial"/>
                <w:bCs/>
                <w:szCs w:val="22"/>
                <w:lang w:val="en-GB"/>
              </w:rPr>
              <w:t>2015</w:t>
            </w:r>
          </w:p>
        </w:tc>
        <w:tc>
          <w:tcPr>
            <w:tcW w:w="578" w:type="pct"/>
            <w:shd w:val="clear" w:color="auto" w:fill="BFBFBF"/>
            <w:vAlign w:val="center"/>
          </w:tcPr>
          <w:p w14:paraId="14D3162F" w14:textId="77777777" w:rsidR="00BD001D" w:rsidRPr="00C56A8B" w:rsidRDefault="00BD001D" w:rsidP="00BD001D">
            <w:pPr>
              <w:spacing w:line="240" w:lineRule="auto"/>
              <w:ind w:right="141"/>
              <w:rPr>
                <w:rFonts w:cs="Arial"/>
                <w:bCs/>
                <w:szCs w:val="22"/>
                <w:lang w:val="en-GB"/>
              </w:rPr>
            </w:pPr>
            <w:r w:rsidRPr="00C56A8B">
              <w:rPr>
                <w:rFonts w:cs="Arial"/>
                <w:bCs/>
                <w:szCs w:val="22"/>
                <w:lang w:val="en-GB"/>
              </w:rPr>
              <w:t>2016</w:t>
            </w:r>
          </w:p>
        </w:tc>
        <w:tc>
          <w:tcPr>
            <w:tcW w:w="578" w:type="pct"/>
            <w:shd w:val="clear" w:color="auto" w:fill="BFBFBF"/>
            <w:vAlign w:val="center"/>
          </w:tcPr>
          <w:p w14:paraId="0106B330" w14:textId="77777777" w:rsidR="00BD001D" w:rsidRPr="00C56A8B" w:rsidRDefault="00BD001D" w:rsidP="00BD001D">
            <w:pPr>
              <w:spacing w:line="240" w:lineRule="auto"/>
              <w:ind w:right="141"/>
              <w:rPr>
                <w:rFonts w:cs="Arial"/>
                <w:bCs/>
                <w:szCs w:val="22"/>
                <w:lang w:val="en-GB"/>
              </w:rPr>
            </w:pPr>
            <w:r w:rsidRPr="00C56A8B">
              <w:rPr>
                <w:rFonts w:cs="Arial"/>
                <w:bCs/>
                <w:szCs w:val="22"/>
                <w:lang w:val="en-GB"/>
              </w:rPr>
              <w:t>2017</w:t>
            </w:r>
          </w:p>
        </w:tc>
        <w:tc>
          <w:tcPr>
            <w:tcW w:w="576" w:type="pct"/>
            <w:shd w:val="clear" w:color="auto" w:fill="BFBFBF"/>
            <w:vAlign w:val="center"/>
          </w:tcPr>
          <w:p w14:paraId="7914EF0F" w14:textId="77777777" w:rsidR="00BD001D" w:rsidRPr="00C56A8B" w:rsidRDefault="00BD001D" w:rsidP="00BD001D">
            <w:pPr>
              <w:spacing w:line="240" w:lineRule="auto"/>
              <w:ind w:right="141"/>
              <w:rPr>
                <w:rFonts w:cs="Arial"/>
                <w:bCs/>
                <w:szCs w:val="22"/>
                <w:lang w:val="en-GB"/>
              </w:rPr>
            </w:pPr>
            <w:r w:rsidRPr="00C56A8B">
              <w:rPr>
                <w:rFonts w:cs="Arial"/>
                <w:bCs/>
                <w:szCs w:val="22"/>
                <w:lang w:val="en-GB"/>
              </w:rPr>
              <w:t>Sum</w:t>
            </w:r>
          </w:p>
        </w:tc>
      </w:tr>
      <w:tr w:rsidR="00BD001D" w:rsidRPr="00C56A8B" w14:paraId="34531766" w14:textId="77777777" w:rsidTr="00BD001D">
        <w:trPr>
          <w:trHeight w:val="340"/>
        </w:trPr>
        <w:tc>
          <w:tcPr>
            <w:tcW w:w="957" w:type="pct"/>
            <w:vAlign w:val="center"/>
          </w:tcPr>
          <w:p w14:paraId="0690F48D" w14:textId="77777777" w:rsidR="00BD001D" w:rsidRPr="00C56A8B" w:rsidRDefault="00BD001D" w:rsidP="00BD001D">
            <w:pPr>
              <w:pStyle w:val="Textkrper3"/>
              <w:spacing w:line="240" w:lineRule="auto"/>
              <w:jc w:val="center"/>
              <w:rPr>
                <w:b w:val="0"/>
                <w:szCs w:val="22"/>
                <w:lang w:val="en-GB"/>
              </w:rPr>
            </w:pPr>
          </w:p>
        </w:tc>
        <w:tc>
          <w:tcPr>
            <w:tcW w:w="4043" w:type="pct"/>
            <w:gridSpan w:val="7"/>
            <w:vAlign w:val="center"/>
          </w:tcPr>
          <w:p w14:paraId="02027BC6" w14:textId="77777777" w:rsidR="00BD001D" w:rsidRPr="00C56A8B" w:rsidRDefault="00BD001D" w:rsidP="00BD001D">
            <w:pPr>
              <w:pStyle w:val="Textkrper3"/>
              <w:spacing w:line="240" w:lineRule="auto"/>
              <w:jc w:val="center"/>
              <w:rPr>
                <w:b w:val="0"/>
                <w:szCs w:val="22"/>
                <w:lang w:val="en-GB"/>
              </w:rPr>
            </w:pPr>
            <w:r w:rsidRPr="00C56A8B">
              <w:rPr>
                <w:b w:val="0"/>
                <w:sz w:val="22"/>
                <w:szCs w:val="22"/>
                <w:lang w:val="en-GB"/>
              </w:rPr>
              <w:t>in [k€]</w:t>
            </w:r>
          </w:p>
        </w:tc>
      </w:tr>
      <w:tr w:rsidR="00BD001D" w:rsidRPr="00C56A8B" w14:paraId="728655E5" w14:textId="77777777" w:rsidTr="00BD001D">
        <w:trPr>
          <w:trHeight w:val="340"/>
        </w:trPr>
        <w:tc>
          <w:tcPr>
            <w:tcW w:w="957" w:type="pct"/>
            <w:vAlign w:val="center"/>
          </w:tcPr>
          <w:p w14:paraId="72B56DEF" w14:textId="77777777" w:rsidR="00BD001D" w:rsidRPr="00C56A8B" w:rsidRDefault="00BD001D" w:rsidP="00BD001D">
            <w:pPr>
              <w:pStyle w:val="Textkrper3"/>
              <w:spacing w:line="240" w:lineRule="auto"/>
              <w:ind w:left="-108"/>
              <w:rPr>
                <w:b w:val="0"/>
                <w:sz w:val="22"/>
                <w:szCs w:val="22"/>
                <w:lang w:val="en-GB"/>
              </w:rPr>
            </w:pPr>
            <w:r w:rsidRPr="00C56A8B">
              <w:rPr>
                <w:b w:val="0"/>
                <w:sz w:val="22"/>
                <w:szCs w:val="22"/>
                <w:lang w:val="en-GB"/>
              </w:rPr>
              <w:t>Staff</w:t>
            </w:r>
          </w:p>
        </w:tc>
        <w:tc>
          <w:tcPr>
            <w:tcW w:w="577" w:type="pct"/>
          </w:tcPr>
          <w:p w14:paraId="35475E6A" w14:textId="77777777" w:rsidR="00BD001D" w:rsidRPr="00C56A8B" w:rsidRDefault="00BD001D" w:rsidP="00BD001D">
            <w:pPr>
              <w:spacing w:line="240" w:lineRule="auto"/>
              <w:jc w:val="right"/>
              <w:rPr>
                <w:rFonts w:cs="Arial"/>
              </w:rPr>
            </w:pPr>
            <w:r w:rsidRPr="00C56A8B">
              <w:rPr>
                <w:rFonts w:cs="Arial"/>
              </w:rPr>
              <w:t>126</w:t>
            </w:r>
          </w:p>
        </w:tc>
        <w:tc>
          <w:tcPr>
            <w:tcW w:w="578" w:type="pct"/>
          </w:tcPr>
          <w:p w14:paraId="0DFDD444" w14:textId="77777777" w:rsidR="00BD001D" w:rsidRPr="00C56A8B" w:rsidRDefault="000975A6" w:rsidP="00BD001D">
            <w:pPr>
              <w:spacing w:line="240" w:lineRule="auto"/>
              <w:jc w:val="right"/>
              <w:rPr>
                <w:rFonts w:cs="Arial"/>
              </w:rPr>
            </w:pPr>
            <w:r w:rsidRPr="00C56A8B">
              <w:rPr>
                <w:rFonts w:cs="Arial"/>
              </w:rPr>
              <w:t>1,146</w:t>
            </w:r>
          </w:p>
        </w:tc>
        <w:tc>
          <w:tcPr>
            <w:tcW w:w="578" w:type="pct"/>
          </w:tcPr>
          <w:p w14:paraId="5DC4DA51" w14:textId="77777777" w:rsidR="00BD001D" w:rsidRPr="00C56A8B" w:rsidRDefault="000975A6" w:rsidP="00BD001D">
            <w:pPr>
              <w:spacing w:line="240" w:lineRule="auto"/>
              <w:jc w:val="right"/>
              <w:rPr>
                <w:rFonts w:cs="Arial"/>
              </w:rPr>
            </w:pPr>
            <w:r w:rsidRPr="00C56A8B">
              <w:rPr>
                <w:rFonts w:cs="Arial"/>
              </w:rPr>
              <w:t>1,835</w:t>
            </w:r>
          </w:p>
        </w:tc>
        <w:tc>
          <w:tcPr>
            <w:tcW w:w="578" w:type="pct"/>
          </w:tcPr>
          <w:p w14:paraId="63F8364E" w14:textId="77777777" w:rsidR="00BD001D" w:rsidRPr="00C56A8B" w:rsidRDefault="000975A6" w:rsidP="00BD001D">
            <w:pPr>
              <w:spacing w:line="240" w:lineRule="auto"/>
              <w:jc w:val="right"/>
              <w:rPr>
                <w:rFonts w:cs="Arial"/>
              </w:rPr>
            </w:pPr>
            <w:r w:rsidRPr="00C56A8B">
              <w:rPr>
                <w:rFonts w:cs="Arial"/>
              </w:rPr>
              <w:t>2,096</w:t>
            </w:r>
          </w:p>
        </w:tc>
        <w:tc>
          <w:tcPr>
            <w:tcW w:w="578" w:type="pct"/>
          </w:tcPr>
          <w:p w14:paraId="44484938" w14:textId="77777777" w:rsidR="00BD001D" w:rsidRPr="00C56A8B" w:rsidRDefault="00571BFD" w:rsidP="00BD001D">
            <w:pPr>
              <w:spacing w:line="240" w:lineRule="auto"/>
              <w:jc w:val="right"/>
              <w:rPr>
                <w:rFonts w:cs="Arial"/>
              </w:rPr>
            </w:pPr>
            <w:r w:rsidRPr="00C56A8B">
              <w:rPr>
                <w:rFonts w:cs="Arial"/>
              </w:rPr>
              <w:t>1,873</w:t>
            </w:r>
          </w:p>
        </w:tc>
        <w:tc>
          <w:tcPr>
            <w:tcW w:w="578" w:type="pct"/>
          </w:tcPr>
          <w:p w14:paraId="242DBEFD" w14:textId="77777777" w:rsidR="00BD001D" w:rsidRPr="00C56A8B" w:rsidRDefault="00571BFD" w:rsidP="00BD001D">
            <w:pPr>
              <w:spacing w:line="240" w:lineRule="auto"/>
              <w:jc w:val="right"/>
              <w:rPr>
                <w:rFonts w:cs="Arial"/>
              </w:rPr>
            </w:pPr>
            <w:r w:rsidRPr="00C56A8B">
              <w:rPr>
                <w:rFonts w:cs="Arial"/>
              </w:rPr>
              <w:t>1,133</w:t>
            </w:r>
          </w:p>
        </w:tc>
        <w:tc>
          <w:tcPr>
            <w:tcW w:w="576" w:type="pct"/>
          </w:tcPr>
          <w:p w14:paraId="0A04BAFE" w14:textId="77777777" w:rsidR="00BD001D" w:rsidRPr="00C56A8B" w:rsidRDefault="00571BFD" w:rsidP="00BD001D">
            <w:pPr>
              <w:spacing w:line="240" w:lineRule="auto"/>
              <w:jc w:val="right"/>
              <w:rPr>
                <w:rFonts w:cs="Arial"/>
              </w:rPr>
            </w:pPr>
            <w:r w:rsidRPr="00C56A8B">
              <w:rPr>
                <w:rFonts w:cs="Arial"/>
              </w:rPr>
              <w:t>8,209</w:t>
            </w:r>
          </w:p>
        </w:tc>
      </w:tr>
      <w:tr w:rsidR="00BD001D" w:rsidRPr="00C56A8B" w14:paraId="6397CC60" w14:textId="77777777" w:rsidTr="00BD001D">
        <w:trPr>
          <w:trHeight w:val="340"/>
        </w:trPr>
        <w:tc>
          <w:tcPr>
            <w:tcW w:w="957" w:type="pct"/>
            <w:vAlign w:val="center"/>
          </w:tcPr>
          <w:p w14:paraId="269A382A" w14:textId="77777777" w:rsidR="00BD001D" w:rsidRPr="00C56A8B" w:rsidRDefault="00BD001D" w:rsidP="00BD001D">
            <w:pPr>
              <w:pStyle w:val="Textkrper3"/>
              <w:spacing w:line="240" w:lineRule="auto"/>
              <w:ind w:left="-108"/>
              <w:rPr>
                <w:b w:val="0"/>
                <w:sz w:val="22"/>
                <w:szCs w:val="22"/>
                <w:lang w:val="en-GB"/>
              </w:rPr>
            </w:pPr>
            <w:r w:rsidRPr="00C56A8B">
              <w:rPr>
                <w:b w:val="0"/>
                <w:sz w:val="22"/>
                <w:szCs w:val="22"/>
                <w:lang w:val="en-GB"/>
              </w:rPr>
              <w:t>Other costs</w:t>
            </w:r>
          </w:p>
        </w:tc>
        <w:tc>
          <w:tcPr>
            <w:tcW w:w="577" w:type="pct"/>
            <w:vAlign w:val="center"/>
          </w:tcPr>
          <w:p w14:paraId="05697469" w14:textId="77777777" w:rsidR="00BD001D" w:rsidRPr="00C56A8B" w:rsidRDefault="00BD001D" w:rsidP="00BD001D">
            <w:pPr>
              <w:spacing w:line="240" w:lineRule="auto"/>
              <w:jc w:val="right"/>
              <w:rPr>
                <w:rFonts w:cs="Arial"/>
              </w:rPr>
            </w:pPr>
            <w:r w:rsidRPr="00C56A8B">
              <w:rPr>
                <w:rFonts w:cs="Arial"/>
              </w:rPr>
              <w:t>38</w:t>
            </w:r>
          </w:p>
        </w:tc>
        <w:tc>
          <w:tcPr>
            <w:tcW w:w="578" w:type="pct"/>
            <w:vAlign w:val="center"/>
          </w:tcPr>
          <w:p w14:paraId="39A388C2" w14:textId="77777777" w:rsidR="00BD001D" w:rsidRPr="00C56A8B" w:rsidRDefault="00571BFD" w:rsidP="00BD001D">
            <w:pPr>
              <w:spacing w:line="240" w:lineRule="auto"/>
              <w:jc w:val="right"/>
              <w:rPr>
                <w:rFonts w:cs="Arial"/>
              </w:rPr>
            </w:pPr>
            <w:r w:rsidRPr="00C56A8B">
              <w:rPr>
                <w:rFonts w:cs="Arial"/>
              </w:rPr>
              <w:t>304</w:t>
            </w:r>
          </w:p>
        </w:tc>
        <w:tc>
          <w:tcPr>
            <w:tcW w:w="578" w:type="pct"/>
            <w:vAlign w:val="center"/>
          </w:tcPr>
          <w:p w14:paraId="51C23F2F" w14:textId="77777777" w:rsidR="00BD001D" w:rsidRPr="00C56A8B" w:rsidRDefault="00571BFD" w:rsidP="00BD001D">
            <w:pPr>
              <w:spacing w:line="240" w:lineRule="auto"/>
              <w:jc w:val="right"/>
              <w:rPr>
                <w:rFonts w:cs="Arial"/>
              </w:rPr>
            </w:pPr>
            <w:r w:rsidRPr="00C56A8B">
              <w:rPr>
                <w:rFonts w:cs="Arial"/>
              </w:rPr>
              <w:t>401</w:t>
            </w:r>
          </w:p>
        </w:tc>
        <w:tc>
          <w:tcPr>
            <w:tcW w:w="578" w:type="pct"/>
            <w:vAlign w:val="center"/>
          </w:tcPr>
          <w:p w14:paraId="23FEDD92" w14:textId="77777777" w:rsidR="00BD001D" w:rsidRPr="00C56A8B" w:rsidRDefault="00571BFD" w:rsidP="00BD001D">
            <w:pPr>
              <w:spacing w:line="240" w:lineRule="auto"/>
              <w:jc w:val="right"/>
              <w:rPr>
                <w:rFonts w:cs="Arial"/>
              </w:rPr>
            </w:pPr>
            <w:r w:rsidRPr="00C56A8B">
              <w:rPr>
                <w:rFonts w:cs="Arial"/>
              </w:rPr>
              <w:t>420</w:t>
            </w:r>
          </w:p>
        </w:tc>
        <w:tc>
          <w:tcPr>
            <w:tcW w:w="578" w:type="pct"/>
            <w:vAlign w:val="center"/>
          </w:tcPr>
          <w:p w14:paraId="0386E84F" w14:textId="77777777" w:rsidR="00BD001D" w:rsidRPr="00C56A8B" w:rsidRDefault="00571BFD" w:rsidP="00BD001D">
            <w:pPr>
              <w:spacing w:line="240" w:lineRule="auto"/>
              <w:jc w:val="right"/>
              <w:rPr>
                <w:rFonts w:cs="Arial"/>
              </w:rPr>
            </w:pPr>
            <w:r w:rsidRPr="00C56A8B">
              <w:rPr>
                <w:rFonts w:cs="Arial"/>
              </w:rPr>
              <w:t>387</w:t>
            </w:r>
          </w:p>
        </w:tc>
        <w:tc>
          <w:tcPr>
            <w:tcW w:w="578" w:type="pct"/>
            <w:vAlign w:val="center"/>
          </w:tcPr>
          <w:p w14:paraId="698AD000" w14:textId="77777777" w:rsidR="00BD001D" w:rsidRPr="00C56A8B" w:rsidRDefault="00571BFD" w:rsidP="00BD001D">
            <w:pPr>
              <w:spacing w:line="240" w:lineRule="auto"/>
              <w:jc w:val="right"/>
              <w:rPr>
                <w:rFonts w:cs="Arial"/>
              </w:rPr>
            </w:pPr>
            <w:r w:rsidRPr="00C56A8B">
              <w:rPr>
                <w:rFonts w:cs="Arial"/>
              </w:rPr>
              <w:t>286</w:t>
            </w:r>
          </w:p>
        </w:tc>
        <w:tc>
          <w:tcPr>
            <w:tcW w:w="576" w:type="pct"/>
            <w:vAlign w:val="center"/>
          </w:tcPr>
          <w:p w14:paraId="0D5A7DC6" w14:textId="77777777" w:rsidR="00BD001D" w:rsidRPr="00C56A8B" w:rsidRDefault="00571BFD" w:rsidP="00BD001D">
            <w:pPr>
              <w:spacing w:line="240" w:lineRule="auto"/>
              <w:jc w:val="right"/>
              <w:rPr>
                <w:rFonts w:cs="Arial"/>
              </w:rPr>
            </w:pPr>
            <w:r w:rsidRPr="00C56A8B">
              <w:rPr>
                <w:rFonts w:cs="Arial"/>
              </w:rPr>
              <w:t>1,836</w:t>
            </w:r>
          </w:p>
        </w:tc>
      </w:tr>
      <w:tr w:rsidR="00BD001D" w:rsidRPr="00C56A8B" w14:paraId="35988790" w14:textId="77777777" w:rsidTr="00BD001D">
        <w:trPr>
          <w:trHeight w:val="340"/>
        </w:trPr>
        <w:tc>
          <w:tcPr>
            <w:tcW w:w="957" w:type="pct"/>
            <w:vAlign w:val="center"/>
          </w:tcPr>
          <w:p w14:paraId="51886899" w14:textId="77777777" w:rsidR="00BD001D" w:rsidRPr="00C56A8B" w:rsidRDefault="00BD001D" w:rsidP="00BD001D">
            <w:pPr>
              <w:pStyle w:val="Textkrper3"/>
              <w:spacing w:line="240" w:lineRule="auto"/>
              <w:ind w:hanging="108"/>
              <w:rPr>
                <w:b w:val="0"/>
                <w:sz w:val="22"/>
                <w:szCs w:val="22"/>
                <w:lang w:val="en-GB"/>
              </w:rPr>
            </w:pPr>
            <w:r w:rsidRPr="00C56A8B">
              <w:rPr>
                <w:b w:val="0"/>
                <w:sz w:val="22"/>
                <w:szCs w:val="22"/>
                <w:lang w:val="en-GB"/>
              </w:rPr>
              <w:t>Instrumentation</w:t>
            </w:r>
          </w:p>
        </w:tc>
        <w:tc>
          <w:tcPr>
            <w:tcW w:w="577" w:type="pct"/>
            <w:vAlign w:val="center"/>
          </w:tcPr>
          <w:p w14:paraId="79219ABB" w14:textId="77777777" w:rsidR="00BD001D" w:rsidRPr="00C56A8B" w:rsidRDefault="00571BFD" w:rsidP="00BD001D">
            <w:pPr>
              <w:spacing w:line="240" w:lineRule="auto"/>
              <w:jc w:val="right"/>
              <w:rPr>
                <w:rFonts w:cs="Arial"/>
                <w:bCs/>
                <w:szCs w:val="22"/>
                <w:lang w:val="en-GB"/>
              </w:rPr>
            </w:pPr>
            <w:r w:rsidRPr="00C56A8B">
              <w:rPr>
                <w:rFonts w:cs="Arial"/>
                <w:bCs/>
                <w:szCs w:val="22"/>
                <w:lang w:val="en-GB"/>
              </w:rPr>
              <w:t>2</w:t>
            </w:r>
          </w:p>
        </w:tc>
        <w:tc>
          <w:tcPr>
            <w:tcW w:w="578" w:type="pct"/>
            <w:vAlign w:val="center"/>
          </w:tcPr>
          <w:p w14:paraId="193A0061" w14:textId="77777777" w:rsidR="00BD001D" w:rsidRPr="00C56A8B" w:rsidRDefault="00571BFD" w:rsidP="00BD001D">
            <w:pPr>
              <w:spacing w:line="240" w:lineRule="auto"/>
              <w:jc w:val="right"/>
              <w:rPr>
                <w:rFonts w:cs="Arial"/>
                <w:bCs/>
                <w:szCs w:val="22"/>
                <w:lang w:val="en-GB"/>
              </w:rPr>
            </w:pPr>
            <w:r w:rsidRPr="00C56A8B">
              <w:rPr>
                <w:rFonts w:cs="Arial"/>
                <w:bCs/>
                <w:szCs w:val="22"/>
                <w:lang w:val="en-GB"/>
              </w:rPr>
              <w:t>23</w:t>
            </w:r>
          </w:p>
        </w:tc>
        <w:tc>
          <w:tcPr>
            <w:tcW w:w="578" w:type="pct"/>
            <w:vAlign w:val="center"/>
          </w:tcPr>
          <w:p w14:paraId="612D5A3C" w14:textId="77777777" w:rsidR="00BD001D" w:rsidRPr="00C56A8B" w:rsidRDefault="00571BFD" w:rsidP="00BD001D">
            <w:pPr>
              <w:spacing w:line="240" w:lineRule="auto"/>
              <w:jc w:val="right"/>
              <w:rPr>
                <w:rFonts w:cs="Arial"/>
                <w:bCs/>
                <w:szCs w:val="22"/>
                <w:lang w:val="en-GB"/>
              </w:rPr>
            </w:pPr>
            <w:r w:rsidRPr="00C56A8B">
              <w:rPr>
                <w:rFonts w:cs="Arial"/>
                <w:bCs/>
                <w:szCs w:val="22"/>
                <w:lang w:val="en-GB"/>
              </w:rPr>
              <w:t>53</w:t>
            </w:r>
          </w:p>
        </w:tc>
        <w:tc>
          <w:tcPr>
            <w:tcW w:w="578" w:type="pct"/>
            <w:vAlign w:val="center"/>
          </w:tcPr>
          <w:p w14:paraId="23EB9733" w14:textId="77777777" w:rsidR="00BD001D" w:rsidRPr="00C56A8B" w:rsidRDefault="00571BFD" w:rsidP="00BD001D">
            <w:pPr>
              <w:spacing w:line="240" w:lineRule="auto"/>
              <w:jc w:val="right"/>
              <w:rPr>
                <w:rFonts w:cs="Arial"/>
                <w:bCs/>
                <w:szCs w:val="22"/>
                <w:lang w:val="en-GB"/>
              </w:rPr>
            </w:pPr>
            <w:r w:rsidRPr="00C56A8B">
              <w:rPr>
                <w:rFonts w:cs="Arial"/>
                <w:bCs/>
                <w:szCs w:val="22"/>
                <w:lang w:val="en-GB"/>
              </w:rPr>
              <w:t>59</w:t>
            </w:r>
          </w:p>
        </w:tc>
        <w:tc>
          <w:tcPr>
            <w:tcW w:w="578" w:type="pct"/>
            <w:vAlign w:val="center"/>
          </w:tcPr>
          <w:p w14:paraId="20144C7B" w14:textId="77777777" w:rsidR="00BD001D" w:rsidRPr="00C56A8B" w:rsidRDefault="00571BFD" w:rsidP="00BD001D">
            <w:pPr>
              <w:spacing w:line="240" w:lineRule="auto"/>
              <w:jc w:val="right"/>
              <w:rPr>
                <w:rFonts w:cs="Arial"/>
                <w:bCs/>
                <w:szCs w:val="22"/>
                <w:lang w:val="en-GB"/>
              </w:rPr>
            </w:pPr>
            <w:r w:rsidRPr="00C56A8B">
              <w:rPr>
                <w:rFonts w:cs="Arial"/>
                <w:bCs/>
                <w:szCs w:val="22"/>
                <w:lang w:val="en-GB"/>
              </w:rPr>
              <w:t>49</w:t>
            </w:r>
          </w:p>
        </w:tc>
        <w:tc>
          <w:tcPr>
            <w:tcW w:w="578" w:type="pct"/>
            <w:vAlign w:val="center"/>
          </w:tcPr>
          <w:p w14:paraId="45C6D310" w14:textId="77777777" w:rsidR="00BD001D" w:rsidRPr="00C56A8B" w:rsidRDefault="00571BFD" w:rsidP="00BD001D">
            <w:pPr>
              <w:spacing w:line="240" w:lineRule="auto"/>
              <w:jc w:val="right"/>
              <w:rPr>
                <w:rFonts w:cs="Arial"/>
                <w:bCs/>
                <w:szCs w:val="22"/>
                <w:lang w:val="en-GB"/>
              </w:rPr>
            </w:pPr>
            <w:r w:rsidRPr="00C56A8B">
              <w:rPr>
                <w:rFonts w:cs="Arial"/>
                <w:bCs/>
                <w:szCs w:val="22"/>
                <w:lang w:val="en-GB"/>
              </w:rPr>
              <w:t>28</w:t>
            </w:r>
          </w:p>
        </w:tc>
        <w:tc>
          <w:tcPr>
            <w:tcW w:w="576" w:type="pct"/>
            <w:vAlign w:val="center"/>
          </w:tcPr>
          <w:p w14:paraId="779BF87B" w14:textId="77777777" w:rsidR="00BD001D" w:rsidRPr="00C56A8B" w:rsidRDefault="00571BFD" w:rsidP="00BD001D">
            <w:pPr>
              <w:spacing w:line="240" w:lineRule="auto"/>
              <w:jc w:val="right"/>
              <w:rPr>
                <w:rFonts w:cs="Arial"/>
                <w:bCs/>
                <w:szCs w:val="22"/>
                <w:lang w:val="en-GB"/>
              </w:rPr>
            </w:pPr>
            <w:r w:rsidRPr="00C56A8B">
              <w:rPr>
                <w:rFonts w:cs="Arial"/>
                <w:bCs/>
                <w:szCs w:val="22"/>
                <w:lang w:val="en-GB"/>
              </w:rPr>
              <w:t>21</w:t>
            </w:r>
            <w:r w:rsidR="00BD001D" w:rsidRPr="00C56A8B">
              <w:rPr>
                <w:rFonts w:cs="Arial"/>
                <w:bCs/>
                <w:szCs w:val="22"/>
                <w:lang w:val="en-GB"/>
              </w:rPr>
              <w:t>4</w:t>
            </w:r>
          </w:p>
        </w:tc>
      </w:tr>
      <w:tr w:rsidR="00BD001D" w:rsidRPr="00C56A8B" w14:paraId="7C714411" w14:textId="77777777" w:rsidTr="00BD001D">
        <w:trPr>
          <w:trHeight w:val="454"/>
        </w:trPr>
        <w:tc>
          <w:tcPr>
            <w:tcW w:w="957" w:type="pct"/>
            <w:shd w:val="clear" w:color="auto" w:fill="BFBFBF"/>
            <w:vAlign w:val="center"/>
          </w:tcPr>
          <w:p w14:paraId="379562F9" w14:textId="77777777" w:rsidR="00BD001D" w:rsidRPr="00C56A8B" w:rsidRDefault="00BD001D" w:rsidP="00BD001D">
            <w:pPr>
              <w:pStyle w:val="Textkrper3"/>
              <w:spacing w:line="240" w:lineRule="auto"/>
              <w:ind w:hanging="108"/>
              <w:rPr>
                <w:sz w:val="22"/>
                <w:szCs w:val="22"/>
                <w:lang w:val="en-GB"/>
              </w:rPr>
            </w:pPr>
            <w:r w:rsidRPr="00C56A8B">
              <w:rPr>
                <w:sz w:val="22"/>
                <w:szCs w:val="22"/>
                <w:lang w:val="en-GB"/>
              </w:rPr>
              <w:t>Total</w:t>
            </w:r>
          </w:p>
        </w:tc>
        <w:tc>
          <w:tcPr>
            <w:tcW w:w="577" w:type="pct"/>
            <w:shd w:val="clear" w:color="auto" w:fill="BFBFBF"/>
            <w:vAlign w:val="center"/>
          </w:tcPr>
          <w:p w14:paraId="7902C51E" w14:textId="77777777" w:rsidR="00BD001D" w:rsidRPr="00C56A8B" w:rsidRDefault="00571BFD" w:rsidP="00BD001D">
            <w:pPr>
              <w:pStyle w:val="Textkrper3"/>
              <w:spacing w:line="240" w:lineRule="auto"/>
              <w:jc w:val="right"/>
              <w:rPr>
                <w:sz w:val="22"/>
                <w:szCs w:val="22"/>
                <w:lang w:val="en-GB"/>
              </w:rPr>
            </w:pPr>
            <w:r w:rsidRPr="00C56A8B">
              <w:rPr>
                <w:sz w:val="22"/>
                <w:szCs w:val="22"/>
                <w:lang w:val="en-GB"/>
              </w:rPr>
              <w:t>166</w:t>
            </w:r>
          </w:p>
        </w:tc>
        <w:tc>
          <w:tcPr>
            <w:tcW w:w="578" w:type="pct"/>
            <w:shd w:val="clear" w:color="auto" w:fill="BFBFBF"/>
            <w:vAlign w:val="center"/>
          </w:tcPr>
          <w:p w14:paraId="7A5107DB" w14:textId="77777777" w:rsidR="00BD001D" w:rsidRPr="00C56A8B" w:rsidRDefault="00BD001D" w:rsidP="00BD001D">
            <w:pPr>
              <w:pStyle w:val="Textkrper3"/>
              <w:spacing w:line="240" w:lineRule="auto"/>
              <w:jc w:val="right"/>
              <w:rPr>
                <w:sz w:val="22"/>
                <w:szCs w:val="22"/>
                <w:lang w:val="en-GB"/>
              </w:rPr>
            </w:pPr>
            <w:r w:rsidRPr="00C56A8B">
              <w:rPr>
                <w:sz w:val="22"/>
                <w:szCs w:val="22"/>
                <w:lang w:val="en-GB"/>
              </w:rPr>
              <w:t>147</w:t>
            </w:r>
            <w:r w:rsidR="00571BFD" w:rsidRPr="00C56A8B">
              <w:rPr>
                <w:sz w:val="22"/>
                <w:szCs w:val="22"/>
                <w:lang w:val="en-GB"/>
              </w:rPr>
              <w:t>3</w:t>
            </w:r>
          </w:p>
        </w:tc>
        <w:tc>
          <w:tcPr>
            <w:tcW w:w="578" w:type="pct"/>
            <w:shd w:val="clear" w:color="auto" w:fill="BFBFBF"/>
            <w:vAlign w:val="center"/>
          </w:tcPr>
          <w:p w14:paraId="11A7556C" w14:textId="77777777" w:rsidR="00BD001D" w:rsidRPr="00C56A8B" w:rsidRDefault="00571BFD" w:rsidP="00BD001D">
            <w:pPr>
              <w:pStyle w:val="Textkrper3"/>
              <w:spacing w:line="240" w:lineRule="auto"/>
              <w:jc w:val="right"/>
              <w:rPr>
                <w:sz w:val="22"/>
                <w:szCs w:val="22"/>
                <w:lang w:val="en-GB"/>
              </w:rPr>
            </w:pPr>
            <w:r w:rsidRPr="00C56A8B">
              <w:rPr>
                <w:sz w:val="22"/>
                <w:szCs w:val="22"/>
                <w:lang w:val="en-GB"/>
              </w:rPr>
              <w:t>2289</w:t>
            </w:r>
          </w:p>
        </w:tc>
        <w:tc>
          <w:tcPr>
            <w:tcW w:w="578" w:type="pct"/>
            <w:shd w:val="clear" w:color="auto" w:fill="BFBFBF"/>
            <w:vAlign w:val="center"/>
          </w:tcPr>
          <w:p w14:paraId="5B84C342" w14:textId="77777777" w:rsidR="00BD001D" w:rsidRPr="00C56A8B" w:rsidRDefault="00BD001D" w:rsidP="00BD001D">
            <w:pPr>
              <w:pStyle w:val="Textkrper3"/>
              <w:spacing w:line="240" w:lineRule="auto"/>
              <w:jc w:val="right"/>
              <w:rPr>
                <w:sz w:val="22"/>
                <w:szCs w:val="22"/>
                <w:lang w:val="en-GB"/>
              </w:rPr>
            </w:pPr>
            <w:r w:rsidRPr="00C56A8B">
              <w:rPr>
                <w:sz w:val="22"/>
                <w:szCs w:val="22"/>
                <w:lang w:val="en-GB"/>
              </w:rPr>
              <w:t>25</w:t>
            </w:r>
            <w:r w:rsidR="00571BFD" w:rsidRPr="00C56A8B">
              <w:rPr>
                <w:sz w:val="22"/>
                <w:szCs w:val="22"/>
                <w:lang w:val="en-GB"/>
              </w:rPr>
              <w:t>75</w:t>
            </w:r>
          </w:p>
        </w:tc>
        <w:tc>
          <w:tcPr>
            <w:tcW w:w="578" w:type="pct"/>
            <w:shd w:val="clear" w:color="auto" w:fill="BFBFBF"/>
            <w:vAlign w:val="center"/>
          </w:tcPr>
          <w:p w14:paraId="0F43AF91" w14:textId="77777777" w:rsidR="00BD001D" w:rsidRPr="00C56A8B" w:rsidRDefault="00BD001D" w:rsidP="00571BFD">
            <w:pPr>
              <w:pStyle w:val="Textkrper3"/>
              <w:spacing w:line="240" w:lineRule="auto"/>
              <w:jc w:val="right"/>
              <w:rPr>
                <w:sz w:val="22"/>
                <w:szCs w:val="22"/>
                <w:lang w:val="en-GB"/>
              </w:rPr>
            </w:pPr>
            <w:r w:rsidRPr="00C56A8B">
              <w:rPr>
                <w:sz w:val="22"/>
                <w:szCs w:val="22"/>
                <w:lang w:val="en-GB"/>
              </w:rPr>
              <w:t>23</w:t>
            </w:r>
            <w:r w:rsidR="00571BFD" w:rsidRPr="00C56A8B">
              <w:rPr>
                <w:sz w:val="22"/>
                <w:szCs w:val="22"/>
                <w:lang w:val="en-GB"/>
              </w:rPr>
              <w:t>09</w:t>
            </w:r>
          </w:p>
        </w:tc>
        <w:tc>
          <w:tcPr>
            <w:tcW w:w="578" w:type="pct"/>
            <w:shd w:val="clear" w:color="auto" w:fill="BFBFBF"/>
            <w:vAlign w:val="center"/>
          </w:tcPr>
          <w:p w14:paraId="32B3196E" w14:textId="77777777" w:rsidR="00BD001D" w:rsidRPr="00C56A8B" w:rsidRDefault="00BD001D" w:rsidP="00BD001D">
            <w:pPr>
              <w:pStyle w:val="Textkrper3"/>
              <w:spacing w:line="240" w:lineRule="auto"/>
              <w:jc w:val="right"/>
              <w:rPr>
                <w:sz w:val="22"/>
                <w:szCs w:val="22"/>
                <w:lang w:val="en-GB"/>
              </w:rPr>
            </w:pPr>
            <w:r w:rsidRPr="00C56A8B">
              <w:rPr>
                <w:sz w:val="22"/>
                <w:szCs w:val="22"/>
                <w:lang w:val="en-GB"/>
              </w:rPr>
              <w:t>14</w:t>
            </w:r>
            <w:r w:rsidR="00571BFD" w:rsidRPr="00C56A8B">
              <w:rPr>
                <w:sz w:val="22"/>
                <w:szCs w:val="22"/>
                <w:lang w:val="en-GB"/>
              </w:rPr>
              <w:t>47</w:t>
            </w:r>
          </w:p>
        </w:tc>
        <w:tc>
          <w:tcPr>
            <w:tcW w:w="576" w:type="pct"/>
            <w:shd w:val="clear" w:color="auto" w:fill="BFBFBF"/>
            <w:vAlign w:val="center"/>
          </w:tcPr>
          <w:p w14:paraId="1BE35CF1" w14:textId="77777777" w:rsidR="00BD001D" w:rsidRPr="00C56A8B" w:rsidRDefault="00BD001D" w:rsidP="00571BFD">
            <w:pPr>
              <w:pStyle w:val="Textkrper3"/>
              <w:spacing w:line="240" w:lineRule="auto"/>
              <w:jc w:val="right"/>
              <w:rPr>
                <w:sz w:val="22"/>
                <w:szCs w:val="22"/>
                <w:lang w:val="en-GB"/>
              </w:rPr>
            </w:pPr>
            <w:r w:rsidRPr="00C56A8B">
              <w:rPr>
                <w:sz w:val="22"/>
                <w:szCs w:val="22"/>
                <w:lang w:val="en-GB"/>
              </w:rPr>
              <w:t>102</w:t>
            </w:r>
            <w:r w:rsidR="00571BFD" w:rsidRPr="00C56A8B">
              <w:rPr>
                <w:sz w:val="22"/>
                <w:szCs w:val="22"/>
                <w:lang w:val="en-GB"/>
              </w:rPr>
              <w:t>59</w:t>
            </w:r>
          </w:p>
        </w:tc>
      </w:tr>
    </w:tbl>
    <w:p w14:paraId="204D3B0F" w14:textId="77777777" w:rsidR="00BD001D" w:rsidRPr="00C56A8B" w:rsidRDefault="00BD001D" w:rsidP="00BD001D">
      <w:pPr>
        <w:widowControl/>
        <w:spacing w:line="240" w:lineRule="auto"/>
        <w:rPr>
          <w:rFonts w:cs="Arial"/>
          <w:lang w:val="en-GB"/>
        </w:rPr>
      </w:pPr>
    </w:p>
    <w:p w14:paraId="4DDF8417" w14:textId="77777777" w:rsidR="00BD001D" w:rsidRPr="00C56A8B" w:rsidRDefault="00BD001D" w:rsidP="00BD001D">
      <w:pPr>
        <w:widowControl/>
        <w:spacing w:line="240" w:lineRule="auto"/>
        <w:rPr>
          <w:rFonts w:cs="Arial"/>
          <w:lang w:val="en-GB"/>
        </w:rPr>
      </w:pPr>
    </w:p>
    <w:p w14:paraId="12DB57CD" w14:textId="77777777" w:rsidR="00BD001D" w:rsidRPr="00C56A8B" w:rsidRDefault="00BD001D" w:rsidP="00BD001D">
      <w:pPr>
        <w:widowControl/>
        <w:spacing w:line="240" w:lineRule="auto"/>
        <w:rPr>
          <w:rFonts w:cs="Arial"/>
          <w:b/>
          <w:sz w:val="28"/>
          <w:szCs w:val="28"/>
          <w:lang w:val="en-GB"/>
        </w:rPr>
      </w:pPr>
      <w:bookmarkStart w:id="2632" w:name="_Toc122836214"/>
      <w:bookmarkStart w:id="2633" w:name="_Toc123556581"/>
      <w:bookmarkStart w:id="2634" w:name="_Toc123557023"/>
    </w:p>
    <w:p w14:paraId="03C4071A" w14:textId="77777777" w:rsidR="00BD001D" w:rsidRPr="00C56A8B" w:rsidRDefault="00BD001D" w:rsidP="00BD001D">
      <w:pPr>
        <w:widowControl/>
        <w:spacing w:line="240" w:lineRule="auto"/>
        <w:rPr>
          <w:rFonts w:cs="Arial"/>
          <w:b/>
          <w:sz w:val="28"/>
          <w:szCs w:val="28"/>
          <w:lang w:val="en-GB"/>
        </w:rPr>
      </w:pPr>
      <w:r w:rsidRPr="00C56A8B">
        <w:rPr>
          <w:rFonts w:cs="Arial"/>
          <w:b/>
          <w:sz w:val="28"/>
          <w:szCs w:val="28"/>
          <w:lang w:val="en-GB"/>
        </w:rPr>
        <w:t>References</w:t>
      </w:r>
    </w:p>
    <w:p w14:paraId="125129B2" w14:textId="77777777" w:rsidR="00BD001D" w:rsidRPr="00C56A8B" w:rsidRDefault="00BD001D" w:rsidP="00BD001D">
      <w:pPr>
        <w:widowControl/>
        <w:spacing w:line="240" w:lineRule="auto"/>
        <w:rPr>
          <w:rFonts w:cs="Arial"/>
          <w:b/>
          <w:lang w:val="en-GB"/>
        </w:rPr>
      </w:pPr>
    </w:p>
    <w:p w14:paraId="4EB93C73" w14:textId="77777777" w:rsidR="00BD001D" w:rsidRPr="00C56A8B" w:rsidRDefault="00BD001D" w:rsidP="00BD001D">
      <w:pPr>
        <w:widowControl/>
        <w:rPr>
          <w:rFonts w:cs="Arial"/>
          <w:lang w:val="en-GB"/>
        </w:rPr>
      </w:pPr>
      <w:r w:rsidRPr="00C56A8B">
        <w:rPr>
          <w:rFonts w:cs="Arial"/>
          <w:lang w:val="en-GB"/>
        </w:rPr>
        <w:t xml:space="preserve">[G1] Exam Regulations of the Graduate School of Computing in Medicine and Life Sciences, </w:t>
      </w:r>
    </w:p>
    <w:p w14:paraId="3350D6C1" w14:textId="77777777" w:rsidR="00BD001D" w:rsidRPr="00C56A8B" w:rsidRDefault="00BD001D" w:rsidP="00BD001D">
      <w:pPr>
        <w:widowControl/>
        <w:ind w:firstLine="709"/>
        <w:rPr>
          <w:rFonts w:cs="Arial"/>
          <w:lang w:val="en-GB"/>
        </w:rPr>
      </w:pPr>
      <w:r w:rsidRPr="00C56A8B">
        <w:rPr>
          <w:rFonts w:cs="Arial"/>
        </w:rPr>
        <w:t xml:space="preserve">DFG GSC 235, </w:t>
      </w:r>
      <w:r w:rsidRPr="00C56A8B">
        <w:rPr>
          <w:rFonts w:cs="Arial"/>
          <w:szCs w:val="22"/>
        </w:rPr>
        <w:t xml:space="preserve">NBl. MWV Schl.-H. </w:t>
      </w:r>
      <w:r w:rsidRPr="00C56A8B">
        <w:rPr>
          <w:rFonts w:cs="Arial"/>
          <w:szCs w:val="22"/>
          <w:lang w:val="en-GB"/>
        </w:rPr>
        <w:t>2009, Jan. 14, 2009</w:t>
      </w:r>
    </w:p>
    <w:p w14:paraId="3F4B6ED3" w14:textId="77777777" w:rsidR="00BD001D" w:rsidRPr="00C56A8B" w:rsidRDefault="00BD001D" w:rsidP="00BD001D">
      <w:pPr>
        <w:widowControl/>
        <w:rPr>
          <w:rFonts w:cs="Arial"/>
          <w:lang w:val="en-GB"/>
        </w:rPr>
      </w:pPr>
      <w:r w:rsidRPr="00C56A8B">
        <w:rPr>
          <w:rFonts w:cs="Arial"/>
          <w:lang w:val="en-GB"/>
        </w:rPr>
        <w:t xml:space="preserve">[G2] Statutes of the Graduate School of Computing in Medicine and Life Sciences, DFG GSC </w:t>
      </w:r>
    </w:p>
    <w:p w14:paraId="4BE75DC8" w14:textId="77777777" w:rsidR="00BD001D" w:rsidRPr="00C56A8B" w:rsidRDefault="00BD001D" w:rsidP="00BD001D">
      <w:pPr>
        <w:widowControl/>
        <w:ind w:firstLine="709"/>
        <w:rPr>
          <w:rFonts w:cs="Arial"/>
          <w:lang w:val="en-US"/>
        </w:rPr>
      </w:pPr>
      <w:r w:rsidRPr="00C56A8B">
        <w:rPr>
          <w:rFonts w:cs="Arial"/>
        </w:rPr>
        <w:t xml:space="preserve">235, </w:t>
      </w:r>
      <w:r w:rsidRPr="00C56A8B">
        <w:rPr>
          <w:rFonts w:cs="Arial"/>
          <w:szCs w:val="22"/>
        </w:rPr>
        <w:t xml:space="preserve">NBl. MWV Schl.-H. </w:t>
      </w:r>
      <w:r w:rsidRPr="00C56A8B">
        <w:rPr>
          <w:rFonts w:cs="Arial"/>
          <w:szCs w:val="22"/>
          <w:lang w:val="en-US"/>
        </w:rPr>
        <w:t>Dec. 12, 2009</w:t>
      </w:r>
    </w:p>
    <w:p w14:paraId="0605A64A" w14:textId="77777777" w:rsidR="00BD001D" w:rsidRPr="00C56A8B" w:rsidRDefault="00BD001D" w:rsidP="00BD001D">
      <w:pPr>
        <w:widowControl/>
        <w:rPr>
          <w:rFonts w:cs="Arial"/>
          <w:lang w:val="en-GB"/>
        </w:rPr>
      </w:pPr>
      <w:r w:rsidRPr="00C56A8B">
        <w:rPr>
          <w:rFonts w:cs="Arial"/>
          <w:lang w:val="en-GB"/>
        </w:rPr>
        <w:t>[G3] Structural Development Plan (STEP), Lübeck university, May 7, 2010</w:t>
      </w:r>
    </w:p>
    <w:p w14:paraId="21C91630" w14:textId="77777777" w:rsidR="00BD001D" w:rsidRPr="00C56A8B" w:rsidRDefault="00BD001D" w:rsidP="00BD001D">
      <w:pPr>
        <w:widowControl/>
        <w:rPr>
          <w:rFonts w:cs="Arial"/>
          <w:lang w:val="en-GB"/>
        </w:rPr>
      </w:pPr>
      <w:r w:rsidRPr="00C56A8B">
        <w:rPr>
          <w:rFonts w:cs="Arial"/>
          <w:lang w:val="en-GB"/>
        </w:rPr>
        <w:t>[G4] Initial Proposal for Graduate School DFG GSC 235, Lübeck university, March 30, 2007</w:t>
      </w:r>
    </w:p>
    <w:p w14:paraId="3A64F6D8" w14:textId="77777777" w:rsidR="00BD001D" w:rsidRPr="00C56A8B" w:rsidRDefault="00BD001D" w:rsidP="00BD001D">
      <w:pPr>
        <w:widowControl/>
        <w:rPr>
          <w:rFonts w:cs="Arial"/>
          <w:lang w:val="en-GB"/>
        </w:rPr>
      </w:pPr>
      <w:r w:rsidRPr="00C56A8B">
        <w:rPr>
          <w:rFonts w:cs="Arial"/>
          <w:lang w:val="en-GB"/>
        </w:rPr>
        <w:t xml:space="preserve">[G5] Report of the State Government on development of the state’s universities, Landtag SL-H, </w:t>
      </w:r>
    </w:p>
    <w:p w14:paraId="4E5E9A47" w14:textId="77777777" w:rsidR="00BD001D" w:rsidRPr="00C56A8B" w:rsidRDefault="00BD001D" w:rsidP="00BD001D">
      <w:pPr>
        <w:widowControl/>
        <w:ind w:firstLine="431"/>
        <w:rPr>
          <w:rFonts w:cs="Arial"/>
          <w:lang w:val="en-GB"/>
        </w:rPr>
      </w:pPr>
      <w:r w:rsidRPr="00C56A8B">
        <w:rPr>
          <w:rFonts w:cs="Arial"/>
          <w:lang w:val="en-GB"/>
        </w:rPr>
        <w:t>Drucksache 17/882, Sept. 21, 2010</w:t>
      </w:r>
    </w:p>
    <w:p w14:paraId="1E517F85" w14:textId="77777777" w:rsidR="00BD001D" w:rsidRPr="00C56A8B" w:rsidRDefault="00BD001D" w:rsidP="00BD001D">
      <w:pPr>
        <w:widowControl/>
        <w:rPr>
          <w:rFonts w:cs="Arial"/>
          <w:lang w:val="en-GB"/>
        </w:rPr>
      </w:pPr>
    </w:p>
    <w:p w14:paraId="3795D01B" w14:textId="77777777" w:rsidR="00BD001D" w:rsidRPr="00C56A8B" w:rsidRDefault="00BD001D" w:rsidP="00BD001D">
      <w:pPr>
        <w:widowControl/>
        <w:spacing w:line="240" w:lineRule="auto"/>
        <w:rPr>
          <w:rFonts w:cs="Arial"/>
          <w:bCs/>
          <w:kern w:val="28"/>
          <w:sz w:val="28"/>
          <w:szCs w:val="28"/>
          <w:lang w:val="en-GB"/>
        </w:rPr>
      </w:pPr>
      <w:r w:rsidRPr="00C56A8B">
        <w:rPr>
          <w:rFonts w:cs="Arial"/>
          <w:lang w:val="en-GB"/>
        </w:rPr>
        <w:br w:type="page"/>
      </w:r>
    </w:p>
    <w:p w14:paraId="095D7DE5" w14:textId="77777777" w:rsidR="00BD001D" w:rsidRPr="00C56A8B" w:rsidRDefault="00BD001D" w:rsidP="00BD001D">
      <w:pPr>
        <w:pStyle w:val="berschrift1"/>
        <w:keepNext w:val="0"/>
        <w:spacing w:before="600"/>
        <w:ind w:left="431" w:hanging="431"/>
        <w:rPr>
          <w:lang w:val="en-GB"/>
        </w:rPr>
      </w:pPr>
      <w:bookmarkStart w:id="2635" w:name="_Toc172889153"/>
      <w:r w:rsidRPr="00C56A8B">
        <w:rPr>
          <w:lang w:val="en-GB"/>
        </w:rPr>
        <w:t>Appendices</w:t>
      </w:r>
      <w:bookmarkEnd w:id="2632"/>
      <w:bookmarkEnd w:id="2633"/>
      <w:bookmarkEnd w:id="2634"/>
      <w:bookmarkEnd w:id="2635"/>
    </w:p>
    <w:p w14:paraId="62B364C0" w14:textId="78A6C76E" w:rsidR="00BD001D" w:rsidRPr="00C56A8B" w:rsidRDefault="00BD001D" w:rsidP="00494035">
      <w:pPr>
        <w:pStyle w:val="berschrift2"/>
      </w:pPr>
      <w:bookmarkStart w:id="2636" w:name="_Toc172889154"/>
      <w:r w:rsidRPr="00C56A8B">
        <w:t>Five-</w:t>
      </w:r>
      <w:ins w:id="2637" w:author="Till Tantau" w:date="2011-07-21T17:23:00Z">
        <w:r w:rsidR="007C781F" w:rsidRPr="00C56A8B">
          <w:t>P</w:t>
        </w:r>
      </w:ins>
      <w:del w:id="2638" w:author="Till Tantau" w:date="2011-07-21T17:23:00Z">
        <w:r w:rsidRPr="00C56A8B" w:rsidDel="007C781F">
          <w:delText>p</w:delText>
        </w:r>
      </w:del>
      <w:r w:rsidRPr="00C56A8B">
        <w:t xml:space="preserve">age </w:t>
      </w:r>
      <w:ins w:id="2639" w:author="Till Tantau" w:date="2011-07-21T17:23:00Z">
        <w:r w:rsidR="007C781F" w:rsidRPr="00C56A8B">
          <w:t>P</w:t>
        </w:r>
      </w:ins>
      <w:del w:id="2640" w:author="Till Tantau" w:date="2011-07-21T17:23:00Z">
        <w:r w:rsidRPr="00C56A8B" w:rsidDel="007C781F">
          <w:delText>p</w:delText>
        </w:r>
      </w:del>
      <w:r w:rsidRPr="00C56A8B">
        <w:t xml:space="preserve">roposal </w:t>
      </w:r>
      <w:ins w:id="2641" w:author="Till Tantau" w:date="2011-07-21T17:23:00Z">
        <w:r w:rsidR="007C781F" w:rsidRPr="00C56A8B">
          <w:t>S</w:t>
        </w:r>
      </w:ins>
      <w:del w:id="2642" w:author="Till Tantau" w:date="2011-07-21T17:23:00Z">
        <w:r w:rsidRPr="00C56A8B" w:rsidDel="007C781F">
          <w:delText>s</w:delText>
        </w:r>
      </w:del>
      <w:r w:rsidRPr="00C56A8B">
        <w:t>ummary (</w:t>
      </w:r>
      <w:ins w:id="2643" w:author="Till Tantau" w:date="2011-07-21T17:23:00Z">
        <w:r w:rsidR="007C781F" w:rsidRPr="00C56A8B">
          <w:t>E</w:t>
        </w:r>
      </w:ins>
      <w:del w:id="2644" w:author="Till Tantau" w:date="2011-07-21T17:23:00Z">
        <w:r w:rsidRPr="00C56A8B" w:rsidDel="007C781F">
          <w:delText>e</w:delText>
        </w:r>
      </w:del>
      <w:r w:rsidRPr="00C56A8B">
        <w:t xml:space="preserve">xecutive </w:t>
      </w:r>
      <w:ins w:id="2645" w:author="Till Tantau" w:date="2011-07-21T17:23:00Z">
        <w:r w:rsidR="007C781F" w:rsidRPr="00C56A8B">
          <w:t>S</w:t>
        </w:r>
      </w:ins>
      <w:del w:id="2646" w:author="Till Tantau" w:date="2011-07-21T17:23:00Z">
        <w:r w:rsidRPr="00C56A8B" w:rsidDel="007C781F">
          <w:delText>s</w:delText>
        </w:r>
      </w:del>
      <w:r w:rsidRPr="00C56A8B">
        <w:t>ummary)</w:t>
      </w:r>
      <w:bookmarkEnd w:id="2636"/>
    </w:p>
    <w:p w14:paraId="172CFA2F" w14:textId="77777777" w:rsidR="00BD001D" w:rsidRPr="00C56A8B" w:rsidRDefault="00BD001D" w:rsidP="00BD001D">
      <w:pPr>
        <w:pStyle w:val="GSBodytext"/>
      </w:pPr>
      <w:r w:rsidRPr="00C56A8B">
        <w:t xml:space="preserve">Lübeck university is active in three research areas: medicine, informatics and life sciences. All main facilities are located on one campus. Although the university is young, it has acquired a substantial number of interdisciplinary projects on a nation-wide scale. The Graduate School of Computing in Medicine and Life Sciences was established in 2007, funded within the Excellence Initiative of the German governments. The graduate school links the three fields of research of the university (figure 1). </w:t>
      </w:r>
    </w:p>
    <w:p w14:paraId="3386AE26" w14:textId="77777777" w:rsidR="00BD001D" w:rsidRPr="00C56A8B" w:rsidRDefault="00BD001D" w:rsidP="00BD001D">
      <w:pPr>
        <w:pStyle w:val="GSBodytext"/>
      </w:pPr>
    </w:p>
    <w:p w14:paraId="50D3AFCF" w14:textId="77777777" w:rsidR="00BD001D" w:rsidRPr="00C56A8B" w:rsidRDefault="00BD001D" w:rsidP="00BD001D">
      <w:pPr>
        <w:widowControl/>
        <w:tabs>
          <w:tab w:val="left" w:pos="426"/>
        </w:tabs>
        <w:spacing w:after="120"/>
        <w:jc w:val="center"/>
        <w:rPr>
          <w:rFonts w:cs="Arial"/>
          <w:lang w:val="en-GB"/>
        </w:rPr>
      </w:pPr>
      <w:r w:rsidRPr="00C56A8B">
        <w:rPr>
          <w:rFonts w:cs="Arial"/>
          <w:noProof/>
        </w:rPr>
        <mc:AlternateContent>
          <mc:Choice Requires="wpg">
            <w:drawing>
              <wp:inline distT="0" distB="0" distL="0" distR="0" wp14:anchorId="40E01383" wp14:editId="6F595085">
                <wp:extent cx="2447925" cy="2111375"/>
                <wp:effectExtent l="0" t="0" r="0" b="0"/>
                <wp:docPr id="290" name="Group 2"/>
                <wp:cNvGraphicFramePr/>
                <a:graphic xmlns:a="http://schemas.openxmlformats.org/drawingml/2006/main">
                  <a:graphicData uri="http://schemas.microsoft.com/office/word/2010/wordprocessingGroup">
                    <wpg:wgp>
                      <wpg:cNvGrpSpPr/>
                      <wpg:grpSpPr bwMode="auto">
                        <a:xfrm>
                          <a:off x="0" y="0"/>
                          <a:ext cx="2447925" cy="2111375"/>
                          <a:chOff x="1691958" y="1772816"/>
                          <a:chExt cx="3855" cy="3325"/>
                        </a:xfrm>
                      </wpg:grpSpPr>
                      <wpg:grpSp>
                        <wpg:cNvPr id="113" name="Group 4"/>
                        <wpg:cNvGrpSpPr>
                          <a:grpSpLocks/>
                        </wpg:cNvGrpSpPr>
                        <wpg:grpSpPr bwMode="auto">
                          <a:xfrm>
                            <a:off x="1691958" y="1772816"/>
                            <a:ext cx="3855" cy="3325"/>
                            <a:chOff x="1691958" y="1772816"/>
                            <a:chExt cx="3855" cy="2444"/>
                          </a:xfrm>
                        </wpg:grpSpPr>
                        <wps:wsp>
                          <wps:cNvPr id="115" name="Oval 115"/>
                          <wps:cNvSpPr>
                            <a:spLocks noChangeArrowheads="1"/>
                          </wps:cNvSpPr>
                          <wps:spPr bwMode="auto">
                            <a:xfrm>
                              <a:off x="1692833" y="1772816"/>
                              <a:ext cx="2268" cy="1667"/>
                            </a:xfrm>
                            <a:prstGeom prst="ellipse">
                              <a:avLst/>
                            </a:prstGeom>
                            <a:solidFill>
                              <a:srgbClr val="3366FF">
                                <a:alpha val="50000"/>
                              </a:srgbClr>
                            </a:solidFill>
                            <a:ln w="9525">
                              <a:noFill/>
                              <a:round/>
                              <a:headEnd/>
                              <a:tailEnd/>
                            </a:ln>
                          </wps:spPr>
                          <wps:txbx>
                            <w:txbxContent>
                              <w:p w14:paraId="564564C3" w14:textId="77777777" w:rsidR="00656506" w:rsidRDefault="00656506" w:rsidP="00BE68D0">
                                <w:pPr>
                                  <w:pStyle w:val="StandardWeb"/>
                                  <w:spacing w:before="0" w:beforeAutospacing="0" w:after="200" w:afterAutospacing="0"/>
                                  <w:jc w:val="center"/>
                                  <w:textAlignment w:val="baseline"/>
                                </w:pPr>
                                <w:r>
                                  <w:rPr>
                                    <w:rFonts w:ascii="Calibri" w:hAnsi="Calibri" w:cstheme="minorBidi"/>
                                    <w:b/>
                                    <w:bCs/>
                                    <w:color w:val="000000" w:themeColor="text1"/>
                                    <w:kern w:val="24"/>
                                    <w:sz w:val="28"/>
                                    <w:szCs w:val="28"/>
                                  </w:rPr>
                                  <w:t>Computer Science</w:t>
                                </w:r>
                              </w:p>
                            </w:txbxContent>
                          </wps:txbx>
                          <wps:bodyPr vert="horz" wrap="square" lIns="91440" tIns="0" rIns="91440" bIns="45720" numCol="1" anchor="t" anchorCtr="0" compatLnSpc="1">
                            <a:prstTxWarp prst="textNoShape">
                              <a:avLst/>
                            </a:prstTxWarp>
                          </wps:bodyPr>
                        </wps:wsp>
                        <wps:wsp>
                          <wps:cNvPr id="116" name="Oval 116"/>
                          <wps:cNvSpPr>
                            <a:spLocks noChangeArrowheads="1"/>
                          </wps:cNvSpPr>
                          <wps:spPr bwMode="auto">
                            <a:xfrm>
                              <a:off x="1693545" y="1773593"/>
                              <a:ext cx="2268" cy="1667"/>
                            </a:xfrm>
                            <a:prstGeom prst="ellipse">
                              <a:avLst/>
                            </a:prstGeom>
                            <a:solidFill>
                              <a:srgbClr val="99CC00">
                                <a:alpha val="50000"/>
                              </a:srgbClr>
                            </a:solidFill>
                            <a:ln w="9525">
                              <a:noFill/>
                              <a:round/>
                              <a:headEnd/>
                              <a:tailEnd/>
                            </a:ln>
                          </wps:spPr>
                          <wps:txbx>
                            <w:txbxContent>
                              <w:p w14:paraId="4D847AB3" w14:textId="77777777" w:rsidR="00656506" w:rsidRDefault="00656506" w:rsidP="00BE68D0">
                                <w:pPr>
                                  <w:pStyle w:val="StandardWeb"/>
                                  <w:spacing w:before="0" w:beforeAutospacing="0" w:after="200" w:afterAutospacing="0"/>
                                  <w:jc w:val="right"/>
                                  <w:textAlignment w:val="baseline"/>
                                </w:pPr>
                                <w:r>
                                  <w:rPr>
                                    <w:rFonts w:ascii="Calibri" w:hAnsi="Calibri" w:cstheme="minorBidi"/>
                                    <w:b/>
                                    <w:bCs/>
                                    <w:color w:val="000000" w:themeColor="text1"/>
                                    <w:kern w:val="24"/>
                                    <w:sz w:val="10"/>
                                    <w:szCs w:val="10"/>
                                  </w:rPr>
                                  <w:br/>
                                </w:r>
                                <w:r>
                                  <w:rPr>
                                    <w:rFonts w:ascii="Calibri" w:hAnsi="Calibri" w:cstheme="minorBidi"/>
                                    <w:b/>
                                    <w:bCs/>
                                    <w:color w:val="000000" w:themeColor="text1"/>
                                    <w:kern w:val="24"/>
                                  </w:rPr>
                                  <w:br/>
                                </w:r>
                                <w:r>
                                  <w:rPr>
                                    <w:rFonts w:ascii="Calibri" w:hAnsi="Calibri" w:cstheme="minorBidi"/>
                                    <w:b/>
                                    <w:bCs/>
                                    <w:color w:val="000000" w:themeColor="text1"/>
                                    <w:kern w:val="24"/>
                                    <w:sz w:val="28"/>
                                    <w:szCs w:val="28"/>
                                  </w:rPr>
                                  <w:t>Life</w:t>
                                </w:r>
                                <w:r>
                                  <w:rPr>
                                    <w:rFonts w:ascii="Calibri" w:hAnsi="Calibri" w:cstheme="minorBidi"/>
                                    <w:b/>
                                    <w:bCs/>
                                    <w:color w:val="000000" w:themeColor="text1"/>
                                    <w:kern w:val="24"/>
                                    <w:sz w:val="28"/>
                                    <w:szCs w:val="28"/>
                                  </w:rPr>
                                  <w:br/>
                                  <w:t>Sciences</w:t>
                                </w:r>
                              </w:p>
                            </w:txbxContent>
                          </wps:txbx>
                          <wps:bodyPr vert="horz" wrap="square" lIns="91440" tIns="45720" rIns="0" bIns="45720" numCol="1" anchor="t" anchorCtr="0" compatLnSpc="1">
                            <a:prstTxWarp prst="textNoShape">
                              <a:avLst/>
                            </a:prstTxWarp>
                          </wps:bodyPr>
                        </wps:wsp>
                        <wps:wsp>
                          <wps:cNvPr id="117" name="Oval 117"/>
                          <wps:cNvSpPr>
                            <a:spLocks noChangeArrowheads="1"/>
                          </wps:cNvSpPr>
                          <wps:spPr bwMode="auto">
                            <a:xfrm>
                              <a:off x="1691958" y="1773566"/>
                              <a:ext cx="2268" cy="1667"/>
                            </a:xfrm>
                            <a:prstGeom prst="ellipse">
                              <a:avLst/>
                            </a:prstGeom>
                            <a:solidFill>
                              <a:srgbClr val="FF6600">
                                <a:alpha val="50000"/>
                              </a:srgbClr>
                            </a:solidFill>
                            <a:ln w="9525">
                              <a:noFill/>
                              <a:round/>
                              <a:headEnd/>
                              <a:tailEnd/>
                            </a:ln>
                          </wps:spPr>
                          <wps:txbx>
                            <w:txbxContent>
                              <w:p w14:paraId="0CA2C2EB" w14:textId="77777777" w:rsidR="00656506" w:rsidRDefault="00656506" w:rsidP="00BE68D0">
                                <w:pPr>
                                  <w:pStyle w:val="StandardWeb"/>
                                  <w:spacing w:before="0" w:beforeAutospacing="0" w:after="200" w:afterAutospacing="0"/>
                                  <w:textAlignment w:val="baseline"/>
                                </w:pPr>
                                <w:r>
                                  <w:rPr>
                                    <w:rFonts w:ascii="Times New Roman" w:hAnsi="Times New Roman" w:cstheme="minorBidi"/>
                                    <w:b/>
                                    <w:bCs/>
                                    <w:color w:val="000000" w:themeColor="text1"/>
                                    <w:kern w:val="24"/>
                                  </w:rPr>
                                  <w:br/>
                                </w:r>
                                <w:r>
                                  <w:rPr>
                                    <w:rFonts w:ascii="Calibri" w:hAnsi="Calibri" w:cstheme="minorBidi"/>
                                    <w:b/>
                                    <w:bCs/>
                                    <w:color w:val="000000" w:themeColor="text1"/>
                                    <w:kern w:val="24"/>
                                    <w:sz w:val="28"/>
                                    <w:szCs w:val="28"/>
                                  </w:rPr>
                                  <w:t>Medicine</w:t>
                                </w:r>
                              </w:p>
                            </w:txbxContent>
                          </wps:txbx>
                          <wps:bodyPr vert="horz" wrap="square" lIns="0" tIns="45720" rIns="91440" bIns="45720" numCol="1" anchor="t" anchorCtr="0" compatLnSpc="1">
                            <a:prstTxWarp prst="textNoShape">
                              <a:avLst/>
                            </a:prstTxWarp>
                          </wps:bodyPr>
                        </wps:wsp>
                      </wpg:grpSp>
                      <wps:wsp>
                        <wps:cNvPr id="114" name="AutoShape 8"/>
                        <wps:cNvSpPr>
                          <a:spLocks noChangeArrowheads="1"/>
                        </wps:cNvSpPr>
                        <wps:spPr bwMode="auto">
                          <a:xfrm>
                            <a:off x="1693063" y="1773875"/>
                            <a:ext cx="1729" cy="1361"/>
                          </a:xfrm>
                          <a:prstGeom prst="triangle">
                            <a:avLst>
                              <a:gd name="adj" fmla="val 50000"/>
                            </a:avLst>
                          </a:prstGeom>
                          <a:noFill/>
                          <a:ln w="9525">
                            <a:solidFill>
                              <a:srgbClr val="000000"/>
                            </a:solidFill>
                            <a:miter lim="800000"/>
                            <a:headEnd/>
                            <a:tailEnd/>
                          </a:ln>
                        </wps:spPr>
                        <wps:txbx>
                          <w:txbxContent>
                            <w:p w14:paraId="33684A40" w14:textId="77777777" w:rsidR="00656506" w:rsidRDefault="00656506" w:rsidP="00BE68D0"/>
                          </w:txbxContent>
                        </wps:txbx>
                        <wps:bodyPr vert="horz" wrap="square" lIns="91440" tIns="45720" rIns="91440" bIns="45720" numCol="1" anchor="t" anchorCtr="0" compatLnSpc="1">
                          <a:prstTxWarp prst="textNoShape">
                            <a:avLst/>
                          </a:prstTxWarp>
                        </wps:bodyPr>
                      </wps:wsp>
                    </wpg:wgp>
                  </a:graphicData>
                </a:graphic>
              </wp:inline>
            </w:drawing>
          </mc:Choice>
          <mc:Fallback>
            <w:pict>
              <v:group id="_x0000_s1095" style="width:192.75pt;height:166.25pt;mso-position-horizontal-relative:char;mso-position-vertical-relative:line" coordorigin="1691958,1772816" coordsize="3855,33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">
                <v:group id="Group 4" o:spid="_x0000_s1096" style="position:absolute;left:1691958;top:1772816;width:3855;height:3325" coordorigin="1691958,1772816" coordsize="3855,244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">
                  <v:oval id="Oval 115" o:spid="_x0000_s1097" style="position:absolute;left:1692833;top:1772816;width:2268;height:16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" fillcolor="#36f" stroked="f">
                    <v:fill opacity="32896f"/>
                    <v:textbox inset=",0">
                      <w:txbxContent>
                        <w:p w14:paraId="564564C3" w14:textId="77777777" w:rsidR="00656506" w:rsidRDefault="00656506" w:rsidP="00BE68D0">
                          <w:pPr>
                            <w:pStyle w:val="StandardWeb"/>
                            <w:spacing w:before="0" w:beforeAutospacing="0" w:after="200" w:afterAutospacing="0"/>
                            <w:jc w:val="center"/>
                            <w:textAlignment w:val="baseline"/>
                          </w:pPr>
                          <w:r>
                            <w:rPr>
                              <w:rFonts w:ascii="Calibri" w:hAnsi="Calibri" w:cstheme="minorBidi"/>
                              <w:b/>
                              <w:bCs/>
                              <w:color w:val="000000" w:themeColor="text1"/>
                              <w:kern w:val="24"/>
                              <w:sz w:val="28"/>
                              <w:szCs w:val="28"/>
                            </w:rPr>
                            <w:t>Computer Science</w:t>
                          </w:r>
                        </w:p>
                      </w:txbxContent>
                    </v:textbox>
                  </v:oval>
                  <v:oval id="Oval 116" o:spid="_x0000_s1098" style="position:absolute;left:1693545;top:1773593;width:2268;height:16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" fillcolor="#9c0" stroked="f">
                    <v:fill opacity="32896f"/>
                    <v:textbox inset=",,0">
                      <w:txbxContent>
                        <w:p w14:paraId="4D847AB3" w14:textId="77777777" w:rsidR="00656506" w:rsidRDefault="00656506" w:rsidP="00BE68D0">
                          <w:pPr>
                            <w:pStyle w:val="StandardWeb"/>
                            <w:spacing w:before="0" w:beforeAutospacing="0" w:after="200" w:afterAutospacing="0"/>
                            <w:jc w:val="right"/>
                            <w:textAlignment w:val="baseline"/>
                          </w:pPr>
                          <w:r>
                            <w:rPr>
                              <w:rFonts w:ascii="Calibri" w:hAnsi="Calibri" w:cstheme="minorBidi"/>
                              <w:b/>
                              <w:bCs/>
                              <w:color w:val="000000" w:themeColor="text1"/>
                              <w:kern w:val="24"/>
                              <w:sz w:val="10"/>
                              <w:szCs w:val="10"/>
                            </w:rPr>
                            <w:br/>
                          </w:r>
                          <w:r>
                            <w:rPr>
                              <w:rFonts w:ascii="Calibri" w:hAnsi="Calibri" w:cstheme="minorBidi"/>
                              <w:b/>
                              <w:bCs/>
                              <w:color w:val="000000" w:themeColor="text1"/>
                              <w:kern w:val="24"/>
                            </w:rPr>
                            <w:br/>
                          </w:r>
                          <w:r>
                            <w:rPr>
                              <w:rFonts w:ascii="Calibri" w:hAnsi="Calibri" w:cstheme="minorBidi"/>
                              <w:b/>
                              <w:bCs/>
                              <w:color w:val="000000" w:themeColor="text1"/>
                              <w:kern w:val="24"/>
                              <w:sz w:val="28"/>
                              <w:szCs w:val="28"/>
                            </w:rPr>
                            <w:t>Life</w:t>
                          </w:r>
                          <w:r>
                            <w:rPr>
                              <w:rFonts w:ascii="Calibri" w:hAnsi="Calibri" w:cstheme="minorBidi"/>
                              <w:b/>
                              <w:bCs/>
                              <w:color w:val="000000" w:themeColor="text1"/>
                              <w:kern w:val="24"/>
                              <w:sz w:val="28"/>
                              <w:szCs w:val="28"/>
                            </w:rPr>
                            <w:br/>
                            <w:t>Sciences</w:t>
                          </w:r>
                        </w:p>
                      </w:txbxContent>
                    </v:textbox>
                  </v:oval>
                  <v:oval id="Oval 117" o:spid="_x0000_s1099" style="position:absolute;left:1691958;top:1773566;width:2268;height:16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" fillcolor="#f60" stroked="f">
                    <v:fill opacity="32896f"/>
                    <v:textbox inset="0">
                      <w:txbxContent>
                        <w:p w14:paraId="0CA2C2EB" w14:textId="77777777" w:rsidR="00656506" w:rsidRDefault="00656506" w:rsidP="00BE68D0">
                          <w:pPr>
                            <w:pStyle w:val="StandardWeb"/>
                            <w:spacing w:before="0" w:beforeAutospacing="0" w:after="200" w:afterAutospacing="0"/>
                            <w:textAlignment w:val="baseline"/>
                          </w:pPr>
                          <w:r>
                            <w:rPr>
                              <w:rFonts w:ascii="Times New Roman" w:hAnsi="Times New Roman" w:cstheme="minorBidi"/>
                              <w:b/>
                              <w:bCs/>
                              <w:color w:val="000000" w:themeColor="text1"/>
                              <w:kern w:val="24"/>
                            </w:rPr>
                            <w:br/>
                          </w:r>
                          <w:r>
                            <w:rPr>
                              <w:rFonts w:ascii="Calibri" w:hAnsi="Calibri" w:cstheme="minorBidi"/>
                              <w:b/>
                              <w:bCs/>
                              <w:color w:val="000000" w:themeColor="text1"/>
                              <w:kern w:val="24"/>
                              <w:sz w:val="28"/>
                              <w:szCs w:val="28"/>
                            </w:rPr>
                            <w:t>Medicine</w:t>
                          </w:r>
                        </w:p>
                      </w:txbxContent>
                    </v:textbox>
                  </v:oval>
                </v:group>
                <v:shape id="AutoShape 8" o:spid="_x0000_s1100" type="#_x0000_t5" style="position:absolute;left:1693063;top:1773875;width:1729;height:136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" filled="f">
                  <v:textbox>
                    <w:txbxContent>
                      <w:p w14:paraId="33684A40" w14:textId="77777777" w:rsidR="00656506" w:rsidRDefault="00656506" w:rsidP="00BE68D0"/>
                    </w:txbxContent>
                  </v:textbox>
                </v:shape>
                <w10:anchorlock/>
              </v:group>
            </w:pict>
          </mc:Fallback>
        </mc:AlternateContent>
      </w:r>
    </w:p>
    <w:p w14:paraId="640C8764" w14:textId="77777777" w:rsidR="00BD001D" w:rsidRPr="00C56A8B" w:rsidRDefault="00BD001D" w:rsidP="00BD001D">
      <w:pPr>
        <w:widowControl/>
        <w:tabs>
          <w:tab w:val="left" w:pos="426"/>
        </w:tabs>
        <w:spacing w:after="120"/>
        <w:rPr>
          <w:rFonts w:cs="Arial"/>
          <w:lang w:val="en-GB"/>
        </w:rPr>
      </w:pPr>
      <w:r w:rsidRPr="00C56A8B">
        <w:rPr>
          <w:rFonts w:cs="Arial"/>
          <w:b/>
          <w:lang w:val="en-GB"/>
        </w:rPr>
        <w:tab/>
        <w:t>Figure 1:</w:t>
      </w:r>
      <w:r w:rsidRPr="00C56A8B">
        <w:rPr>
          <w:rFonts w:cs="Arial"/>
          <w:lang w:val="en-GB"/>
        </w:rPr>
        <w:t xml:space="preserve">  The graduate school links the three research fields of the host university</w:t>
      </w:r>
    </w:p>
    <w:p w14:paraId="4FB2F672" w14:textId="77777777" w:rsidR="00BD001D" w:rsidRPr="00C56A8B" w:rsidRDefault="00BD001D" w:rsidP="00BD001D">
      <w:pPr>
        <w:pStyle w:val="GSBodytext"/>
      </w:pPr>
    </w:p>
    <w:p w14:paraId="1FA55B91" w14:textId="2C5C011B" w:rsidR="00BD001D" w:rsidRPr="00C56A8B" w:rsidRDefault="00BD001D" w:rsidP="00BD001D">
      <w:pPr>
        <w:pStyle w:val="GSBodytext"/>
      </w:pPr>
      <w:r w:rsidRPr="00C56A8B">
        <w:t xml:space="preserve">The school consists of two programmes. The first programme addresses interdisciplinary research between medicine and informatics. The second programme has its focus on computational methods in the life sciences. This structure directly mirrors of the overall structure of the host university. More than 60 fully funded doctoral students from 15 countries are currently enrolled in the doctoral programmes of the </w:t>
      </w:r>
      <w:del w:id="2647" w:author="Till Tantau" w:date="2011-07-21T17:31:00Z">
        <w:r w:rsidRPr="00C56A8B" w:rsidDel="00103747">
          <w:delText>Graduate School</w:delText>
        </w:r>
      </w:del>
      <w:ins w:id="2648" w:author="Till Tantau" w:date="2011-07-21T17:31:00Z">
        <w:r w:rsidR="00103747" w:rsidRPr="00C56A8B">
          <w:t>graduate school</w:t>
        </w:r>
      </w:ins>
      <w:r w:rsidRPr="00C56A8B">
        <w:t xml:space="preserve">. The scientific programme of the school has found widespread recognition. The school is now a leading research </w:t>
      </w:r>
      <w:del w:id="2649" w:author="Till Tantau" w:date="2011-07-21T17:29:00Z">
        <w:r w:rsidRPr="00C56A8B" w:rsidDel="00103747">
          <w:delText>centre</w:delText>
        </w:r>
      </w:del>
      <w:ins w:id="2650" w:author="Till Tantau" w:date="2011-07-21T17:29:00Z">
        <w:r w:rsidR="00103747" w:rsidRPr="00C56A8B">
          <w:t>center</w:t>
        </w:r>
      </w:ins>
      <w:r w:rsidRPr="00C56A8B">
        <w:t xml:space="preserve"> in several fields. Among these fields are optical coherence tomography, magnetic particle imaging, and research on memory and sleep. The interdisciplinary structures implemented by the school have sharpened the research focus of the university, and internal administrative structures were simplified. The university senate is now responsible for all doctoral affairs, which reflects the close interdisciplinary collaboration within the new doctoral programmes. </w:t>
      </w:r>
    </w:p>
    <w:p w14:paraId="25B68F96" w14:textId="77777777" w:rsidR="00BD001D" w:rsidRPr="00C56A8B" w:rsidRDefault="00BD001D" w:rsidP="00BD001D">
      <w:pPr>
        <w:pStyle w:val="GSBodytext"/>
      </w:pPr>
    </w:p>
    <w:p w14:paraId="67AF3306" w14:textId="77777777" w:rsidR="00BD001D" w:rsidRPr="00C56A8B" w:rsidRDefault="00BD001D" w:rsidP="00BD001D">
      <w:pPr>
        <w:pStyle w:val="GSBodytext"/>
      </w:pPr>
      <w:r w:rsidRPr="00C56A8B">
        <w:rPr>
          <w:color w:val="000000"/>
        </w:rPr>
        <w:t xml:space="preserve">The structural innovations provided by the school during the first funding phase include so-called tandem projects. In the tandem projects, each student has two advisors, one from each field in their programme. In programme 1, students have one advisor from computer science and one from medicine. In programme 2, students have one advisor from the life sciences, and one from computer science. </w:t>
      </w:r>
      <w:r w:rsidRPr="00C56A8B">
        <w:t xml:space="preserve">The percentage of female students in engineering is very low. In contrast, more female students enrol in medicine and life sciences. The tandem projects between engineering and medicine/life science have encouraged females to work on topics related to engineering. Over 39 percent of the doctoral students now enrolled are women. This is particularly impressive for a graduate programme in engineering. An incentive programme for attracting third-party funding was set up during the first phase. With this programme, the school has attracted a substantial amount of external funding. Nearly 50 percent of student stipends now stem from external sources. </w:t>
      </w:r>
    </w:p>
    <w:p w14:paraId="47455C99" w14:textId="77777777" w:rsidR="00BD001D" w:rsidRPr="00C56A8B" w:rsidRDefault="00BD001D" w:rsidP="00BD001D">
      <w:pPr>
        <w:pStyle w:val="GSBodytext"/>
      </w:pPr>
    </w:p>
    <w:p w14:paraId="4AFE373E" w14:textId="77777777" w:rsidR="00BD001D" w:rsidRPr="00C56A8B" w:rsidRDefault="00BD001D" w:rsidP="00BD001D">
      <w:pPr>
        <w:pStyle w:val="StandardBlock"/>
        <w:rPr>
          <w:rFonts w:ascii="Arial" w:hAnsi="Arial" w:cs="Arial"/>
          <w:sz w:val="22"/>
          <w:szCs w:val="22"/>
        </w:rPr>
      </w:pPr>
      <w:r w:rsidRPr="00C56A8B">
        <w:rPr>
          <w:rFonts w:ascii="Arial" w:hAnsi="Arial" w:cs="Arial"/>
          <w:sz w:val="22"/>
          <w:szCs w:val="22"/>
        </w:rPr>
        <w:t xml:space="preserve">The graduate school has had a major influence on the graduation system of the university and the science campus. According to the statutes and exam regulations for the graduate school approved in 2008/2009 the following new principles were set forth: </w:t>
      </w:r>
    </w:p>
    <w:p w14:paraId="159A2150" w14:textId="77777777" w:rsidR="00BD001D" w:rsidRPr="00C56A8B" w:rsidRDefault="00BD001D" w:rsidP="00BD001D">
      <w:pPr>
        <w:pStyle w:val="StandardBlock"/>
        <w:ind w:left="560"/>
        <w:rPr>
          <w:rFonts w:ascii="Arial" w:hAnsi="Arial" w:cs="Arial"/>
          <w:sz w:val="22"/>
          <w:szCs w:val="22"/>
        </w:rPr>
      </w:pPr>
      <w:r w:rsidRPr="00C56A8B">
        <w:rPr>
          <w:rFonts w:ascii="Arial" w:hAnsi="Arial" w:cs="Arial"/>
          <w:sz w:val="22"/>
          <w:szCs w:val="22"/>
        </w:rPr>
        <w:t>(1) Interdisciplinary curricula with supervision agreements. Doctoral curricula for the two programmes were set up with individualized qualification programmes. Joint supervision by two principal investigators allows for addressing the different academic and international backgrounds as well as different entry levels of students.</w:t>
      </w:r>
    </w:p>
    <w:p w14:paraId="54FCC118" w14:textId="77777777" w:rsidR="00BD001D" w:rsidRPr="00C56A8B" w:rsidRDefault="00BD001D" w:rsidP="00BD001D">
      <w:pPr>
        <w:pStyle w:val="StandardBlock"/>
        <w:ind w:left="560"/>
        <w:rPr>
          <w:rFonts w:ascii="Arial" w:hAnsi="Arial" w:cs="Arial"/>
          <w:sz w:val="22"/>
          <w:szCs w:val="22"/>
        </w:rPr>
      </w:pPr>
      <w:r w:rsidRPr="00C56A8B">
        <w:rPr>
          <w:rFonts w:ascii="Arial" w:hAnsi="Arial" w:cs="Arial"/>
          <w:sz w:val="22"/>
          <w:szCs w:val="22"/>
        </w:rPr>
        <w:t>(2) Fast track PhD programmes. Students with a bachelor’s degree and an outstanding academic record can directly enter the PhD programmes of the school. Specific curricula were set forth for such cases.</w:t>
      </w:r>
    </w:p>
    <w:p w14:paraId="7F88970C" w14:textId="77777777" w:rsidR="00BD001D" w:rsidRPr="00C56A8B" w:rsidRDefault="00BD001D" w:rsidP="00BD001D">
      <w:pPr>
        <w:pStyle w:val="StandardBlock"/>
        <w:ind w:left="560"/>
        <w:rPr>
          <w:rFonts w:ascii="Arial" w:hAnsi="Arial" w:cs="Arial"/>
          <w:sz w:val="22"/>
          <w:szCs w:val="22"/>
        </w:rPr>
      </w:pPr>
      <w:r w:rsidRPr="00C56A8B">
        <w:rPr>
          <w:rFonts w:ascii="Arial" w:hAnsi="Arial" w:cs="Arial"/>
          <w:sz w:val="22"/>
          <w:szCs w:val="22"/>
        </w:rPr>
        <w:t>(3) Interdisciplinary structures. Students having a medical doctorate can be admitted into the school’s PhD programmes.</w:t>
      </w:r>
    </w:p>
    <w:p w14:paraId="3617A5B0" w14:textId="77777777" w:rsidR="00BD001D" w:rsidRPr="00C56A8B" w:rsidRDefault="00BD001D" w:rsidP="00BD001D">
      <w:pPr>
        <w:pStyle w:val="GSBodytext"/>
      </w:pPr>
      <w:r w:rsidRPr="00C56A8B">
        <w:t>The first goal of the renewal proposal is to ensure that the fast-track path, which was implemented during the first funding phase, and which allows for enrolling PhD students directly after their bachelor’s degree will become the standard path for obtaining a PhD degree at the host university. The second goal of this proposal is to implement effective measures for doctoral candidates pursuing an academic career. We anticipate that a large number of the doctoral students now enrolled can be encouraged to apply for junior professor positions and postdoctoral positions, with many of them women. Among the structural measures to be implemented within the present project are internship exchange programmes with partner universities, independent interdisciplinary work groups for junior professors, a mentoring system where junior professors help highly motivated students in preparing for an academic career, as well as support for setting up a teaching programme within the graduate curricula. As part of the recruitment and internationalization strategy of the university, we will set up new European programmes for undergraduates. An example is the planned programme on Medical Micro-Robotics in conjunction with four leading European universities.</w:t>
      </w:r>
    </w:p>
    <w:p w14:paraId="443C345E" w14:textId="77777777" w:rsidR="00BD001D" w:rsidRPr="00C56A8B" w:rsidRDefault="00BD001D" w:rsidP="00BD001D">
      <w:pPr>
        <w:pStyle w:val="StandardBlock"/>
        <w:spacing w:after="0" w:line="360" w:lineRule="auto"/>
        <w:rPr>
          <w:rFonts w:ascii="Arial" w:hAnsi="Arial" w:cs="Arial"/>
          <w:sz w:val="22"/>
          <w:szCs w:val="22"/>
        </w:rPr>
      </w:pPr>
    </w:p>
    <w:p w14:paraId="54B1D569" w14:textId="50EE8B0D" w:rsidR="00BD001D" w:rsidRPr="00C56A8B" w:rsidRDefault="00BD001D" w:rsidP="00BD001D">
      <w:pPr>
        <w:pStyle w:val="StandardBlock"/>
        <w:spacing w:after="0" w:line="360" w:lineRule="auto"/>
        <w:rPr>
          <w:rFonts w:ascii="Arial" w:hAnsi="Arial" w:cs="Arial"/>
          <w:sz w:val="22"/>
          <w:szCs w:val="22"/>
        </w:rPr>
      </w:pPr>
      <w:r w:rsidRPr="00C56A8B">
        <w:rPr>
          <w:rFonts w:ascii="Arial" w:hAnsi="Arial" w:cs="Arial"/>
          <w:sz w:val="22"/>
          <w:szCs w:val="22"/>
        </w:rPr>
        <w:t xml:space="preserve">We expect the new structures will strengthen the links with local partners in close vicinity (Fraunhofer Institute for Marine Biotechnology, new Fraunhofer Project group on Medical Image Registration). This will lead to the set-up of a science campus with a clear and unique research focus. Amongst the local partners on this science campus, the university is responsible for providing all PhD programmes. The structures set up so far in the </w:t>
      </w:r>
      <w:del w:id="2651" w:author="Till Tantau" w:date="2011-07-21T17:31:00Z">
        <w:r w:rsidRPr="00C56A8B" w:rsidDel="00103747">
          <w:rPr>
            <w:rFonts w:ascii="Arial" w:hAnsi="Arial" w:cs="Arial"/>
            <w:sz w:val="22"/>
            <w:szCs w:val="22"/>
          </w:rPr>
          <w:delText>Graduate School</w:delText>
        </w:r>
      </w:del>
      <w:ins w:id="2652" w:author="Till Tantau" w:date="2011-07-21T17:31:00Z">
        <w:r w:rsidR="00103747" w:rsidRPr="00C56A8B">
          <w:rPr>
            <w:rFonts w:ascii="Arial" w:hAnsi="Arial" w:cs="Arial"/>
            <w:sz w:val="22"/>
            <w:szCs w:val="22"/>
          </w:rPr>
          <w:t>graduate school</w:t>
        </w:r>
      </w:ins>
      <w:r w:rsidRPr="00C56A8B">
        <w:rPr>
          <w:rFonts w:ascii="Arial" w:hAnsi="Arial" w:cs="Arial"/>
          <w:sz w:val="22"/>
          <w:szCs w:val="22"/>
        </w:rPr>
        <w:t xml:space="preserve"> will thus be expanded towards covering most graduate affairs on this new science campus. A first example for the successful extension of the new structures set up by the </w:t>
      </w:r>
      <w:del w:id="2653" w:author="Till Tantau" w:date="2011-07-21T17:31:00Z">
        <w:r w:rsidRPr="00C56A8B" w:rsidDel="00103747">
          <w:rPr>
            <w:rFonts w:ascii="Arial" w:hAnsi="Arial" w:cs="Arial"/>
            <w:sz w:val="22"/>
            <w:szCs w:val="22"/>
          </w:rPr>
          <w:delText>Graduate School</w:delText>
        </w:r>
      </w:del>
      <w:ins w:id="2654" w:author="Till Tantau" w:date="2011-07-21T17:31:00Z">
        <w:r w:rsidR="00103747" w:rsidRPr="00C56A8B">
          <w:rPr>
            <w:rFonts w:ascii="Arial" w:hAnsi="Arial" w:cs="Arial"/>
            <w:sz w:val="22"/>
            <w:szCs w:val="22"/>
          </w:rPr>
          <w:t>graduate school</w:t>
        </w:r>
      </w:ins>
      <w:r w:rsidRPr="00C56A8B">
        <w:rPr>
          <w:rFonts w:ascii="Arial" w:hAnsi="Arial" w:cs="Arial"/>
          <w:sz w:val="22"/>
          <w:szCs w:val="22"/>
        </w:rPr>
        <w:t xml:space="preserve"> is the LUMEN programme. This new programme was set up in 2011 and is funded by the federal research ministry of Germany, BMBF, with a volume of 1.8 Million EUROS. The goal of this programme is to provide new interdisciplinary PhD programmes between universities of applied sciences and research universities. The LUMEN programme addresses research in cardiovascular disease. Starting in 2011, doctoral students in this new programme are expected to enrol in the graduate school. A second example is the new </w:t>
      </w:r>
      <w:del w:id="2655" w:author="Till Tantau" w:date="2011-07-21T17:29:00Z">
        <w:r w:rsidRPr="00C56A8B" w:rsidDel="00103747">
          <w:rPr>
            <w:rFonts w:ascii="Arial" w:hAnsi="Arial" w:cs="Arial"/>
            <w:sz w:val="22"/>
            <w:szCs w:val="22"/>
          </w:rPr>
          <w:delText>centre</w:delText>
        </w:r>
      </w:del>
      <w:ins w:id="2656" w:author="Till Tantau" w:date="2011-07-21T17:29:00Z">
        <w:r w:rsidR="00103747" w:rsidRPr="00C56A8B">
          <w:rPr>
            <w:rFonts w:ascii="Arial" w:hAnsi="Arial" w:cs="Arial"/>
            <w:sz w:val="22"/>
            <w:szCs w:val="22"/>
          </w:rPr>
          <w:t>center</w:t>
        </w:r>
      </w:ins>
      <w:r w:rsidRPr="00C56A8B">
        <w:rPr>
          <w:rFonts w:ascii="Arial" w:hAnsi="Arial" w:cs="Arial"/>
          <w:sz w:val="22"/>
          <w:szCs w:val="22"/>
        </w:rPr>
        <w:t xml:space="preserve"> on Brain, Behaviour and Metabolism. Researchers active in the </w:t>
      </w:r>
      <w:del w:id="2657" w:author="Till Tantau" w:date="2011-07-21T17:31:00Z">
        <w:r w:rsidRPr="00C56A8B" w:rsidDel="00103747">
          <w:rPr>
            <w:rFonts w:ascii="Arial" w:hAnsi="Arial" w:cs="Arial"/>
            <w:sz w:val="22"/>
            <w:szCs w:val="22"/>
          </w:rPr>
          <w:delText>Graduate School</w:delText>
        </w:r>
      </w:del>
      <w:ins w:id="2658" w:author="Till Tantau" w:date="2011-07-21T17:31:00Z">
        <w:r w:rsidR="00103747" w:rsidRPr="00C56A8B">
          <w:rPr>
            <w:rFonts w:ascii="Arial" w:hAnsi="Arial" w:cs="Arial"/>
            <w:sz w:val="22"/>
            <w:szCs w:val="22"/>
          </w:rPr>
          <w:t>graduate school</w:t>
        </w:r>
      </w:ins>
      <w:r w:rsidRPr="00C56A8B">
        <w:rPr>
          <w:rFonts w:ascii="Arial" w:hAnsi="Arial" w:cs="Arial"/>
          <w:sz w:val="22"/>
          <w:szCs w:val="22"/>
        </w:rPr>
        <w:t xml:space="preserve"> have acquired funding for this new </w:t>
      </w:r>
      <w:del w:id="2659" w:author="Till Tantau" w:date="2011-07-21T17:29:00Z">
        <w:r w:rsidRPr="00C56A8B" w:rsidDel="00103747">
          <w:rPr>
            <w:rFonts w:ascii="Arial" w:hAnsi="Arial" w:cs="Arial"/>
            <w:sz w:val="22"/>
            <w:szCs w:val="22"/>
          </w:rPr>
          <w:delText>centre</w:delText>
        </w:r>
      </w:del>
      <w:ins w:id="2660" w:author="Till Tantau" w:date="2011-07-21T17:29:00Z">
        <w:r w:rsidR="00103747" w:rsidRPr="00C56A8B">
          <w:rPr>
            <w:rFonts w:ascii="Arial" w:hAnsi="Arial" w:cs="Arial"/>
            <w:sz w:val="22"/>
            <w:szCs w:val="22"/>
          </w:rPr>
          <w:t>center</w:t>
        </w:r>
      </w:ins>
      <w:r w:rsidRPr="00C56A8B">
        <w:rPr>
          <w:rFonts w:ascii="Arial" w:hAnsi="Arial" w:cs="Arial"/>
          <w:sz w:val="22"/>
          <w:szCs w:val="22"/>
        </w:rPr>
        <w:t xml:space="preserve">, including funding for a new building for on campus. Students in the </w:t>
      </w:r>
      <w:del w:id="2661" w:author="Till Tantau" w:date="2011-07-21T17:31:00Z">
        <w:r w:rsidRPr="00C56A8B" w:rsidDel="00103747">
          <w:rPr>
            <w:rFonts w:ascii="Arial" w:hAnsi="Arial" w:cs="Arial"/>
            <w:sz w:val="22"/>
            <w:szCs w:val="22"/>
          </w:rPr>
          <w:delText>Graduate School</w:delText>
        </w:r>
      </w:del>
      <w:ins w:id="2662" w:author="Till Tantau" w:date="2011-07-21T17:31:00Z">
        <w:r w:rsidR="00103747" w:rsidRPr="00C56A8B">
          <w:rPr>
            <w:rFonts w:ascii="Arial" w:hAnsi="Arial" w:cs="Arial"/>
            <w:sz w:val="22"/>
            <w:szCs w:val="22"/>
          </w:rPr>
          <w:t>graduate school</w:t>
        </w:r>
      </w:ins>
      <w:r w:rsidRPr="00C56A8B">
        <w:rPr>
          <w:rFonts w:ascii="Arial" w:hAnsi="Arial" w:cs="Arial"/>
          <w:sz w:val="22"/>
          <w:szCs w:val="22"/>
        </w:rPr>
        <w:t xml:space="preserve"> will use the laboratory and office space in the new </w:t>
      </w:r>
      <w:del w:id="2663" w:author="Till Tantau" w:date="2011-07-21T17:29:00Z">
        <w:r w:rsidRPr="00C56A8B" w:rsidDel="00103747">
          <w:rPr>
            <w:rFonts w:ascii="Arial" w:hAnsi="Arial" w:cs="Arial"/>
            <w:sz w:val="22"/>
            <w:szCs w:val="22"/>
          </w:rPr>
          <w:delText>centre</w:delText>
        </w:r>
      </w:del>
      <w:ins w:id="2664" w:author="Till Tantau" w:date="2011-07-21T17:29:00Z">
        <w:r w:rsidR="00103747" w:rsidRPr="00C56A8B">
          <w:rPr>
            <w:rFonts w:ascii="Arial" w:hAnsi="Arial" w:cs="Arial"/>
            <w:sz w:val="22"/>
            <w:szCs w:val="22"/>
          </w:rPr>
          <w:t>center</w:t>
        </w:r>
      </w:ins>
      <w:r w:rsidRPr="00C56A8B">
        <w:rPr>
          <w:rFonts w:ascii="Arial" w:hAnsi="Arial" w:cs="Arial"/>
          <w:sz w:val="22"/>
          <w:szCs w:val="22"/>
        </w:rPr>
        <w:t xml:space="preserve"> and work with its researchers.</w:t>
      </w:r>
      <w:r w:rsidRPr="005F7982">
        <w:rPr>
          <w:rFonts w:ascii="Arial" w:hAnsi="Arial" w:cs="Arial"/>
          <w:b/>
          <w:color w:val="000000"/>
          <w:sz w:val="22"/>
          <w:szCs w:val="22"/>
          <w:rPrChange w:id="2665" w:author="Till Tantau" w:date="2011-07-22T10:14:00Z">
            <w:rPr>
              <w:b/>
              <w:color w:val="000000"/>
              <w:sz w:val="22"/>
              <w:szCs w:val="22"/>
            </w:rPr>
          </w:rPrChange>
        </w:rPr>
        <w:tab/>
      </w:r>
    </w:p>
    <w:p w14:paraId="45550020" w14:textId="77777777" w:rsidR="00BD001D" w:rsidRPr="00C56A8B" w:rsidRDefault="00BE68D0" w:rsidP="00BD001D">
      <w:pPr>
        <w:pStyle w:val="Textkrper"/>
        <w:jc w:val="left"/>
        <w:rPr>
          <w:b w:val="0"/>
          <w:lang w:val="en-GB"/>
        </w:rPr>
      </w:pPr>
      <w:r w:rsidRPr="00C56A8B">
        <w:rPr>
          <w:b w:val="0"/>
          <w:noProof/>
        </w:rPr>
        <mc:AlternateContent>
          <mc:Choice Requires="wps">
            <w:drawing>
              <wp:anchor distT="0" distB="0" distL="114300" distR="114300" simplePos="0" relativeHeight="251686912" behindDoc="0" locked="0" layoutInCell="1" allowOverlap="1" wp14:anchorId="5072E68A" wp14:editId="63032F72">
                <wp:simplePos x="0" y="0"/>
                <wp:positionH relativeFrom="column">
                  <wp:posOffset>24130</wp:posOffset>
                </wp:positionH>
                <wp:positionV relativeFrom="paragraph">
                  <wp:posOffset>-635</wp:posOffset>
                </wp:positionV>
                <wp:extent cx="5934075" cy="4112260"/>
                <wp:effectExtent l="0" t="0" r="0" b="3175"/>
                <wp:wrapNone/>
                <wp:docPr id="18" name="AutoShape 3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noTextEdit="1"/>
                      </wps:cNvSpPr>
                      <wps:spPr bwMode="auto">
                        <a:xfrm>
                          <a:off x="0" y="0"/>
                          <a:ext cx="5934075" cy="411226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AutoShape 318" o:spid="_x0000_s1026" style="position:absolute;margin-left:1.9pt;margin-top:0;width:467.25pt;height:323.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" filled="f" stroked="f">
                <o:lock v:ext="edit" aspectratio="t" text="t"/>
              </v:rect>
            </w:pict>
          </mc:Fallback>
        </mc:AlternateContent>
      </w:r>
      <w:r w:rsidRPr="00C56A8B">
        <w:rPr>
          <w:b w:val="0"/>
          <w:noProof/>
        </w:rPr>
        <mc:AlternateContent>
          <mc:Choice Requires="wps">
            <w:drawing>
              <wp:anchor distT="0" distB="0" distL="114300" distR="114300" simplePos="0" relativeHeight="251689984" behindDoc="0" locked="0" layoutInCell="1" allowOverlap="1" wp14:anchorId="0C401729" wp14:editId="11C54535">
                <wp:simplePos x="0" y="0"/>
                <wp:positionH relativeFrom="column">
                  <wp:posOffset>1888490</wp:posOffset>
                </wp:positionH>
                <wp:positionV relativeFrom="paragraph">
                  <wp:posOffset>128270</wp:posOffset>
                </wp:positionV>
                <wp:extent cx="2125980" cy="695325"/>
                <wp:effectExtent l="0" t="1270" r="11430" b="14605"/>
                <wp:wrapNone/>
                <wp:docPr id="17" name="Rectangle 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695325"/>
                        </a:xfrm>
                        <a:prstGeom prst="rect">
                          <a:avLst/>
                        </a:prstGeom>
                        <a:solidFill>
                          <a:srgbClr val="00FFFF"/>
                        </a:solidFill>
                        <a:ln w="9525">
                          <a:solidFill>
                            <a:srgbClr val="000000"/>
                          </a:solidFill>
                          <a:miter lim="800000"/>
                          <a:headEnd/>
                          <a:tailEnd/>
                        </a:ln>
                      </wps:spPr>
                      <wps:txbx>
                        <w:txbxContent>
                          <w:p w14:paraId="4A748035" w14:textId="77777777" w:rsidR="00656506" w:rsidRDefault="00656506" w:rsidP="00BD001D">
                            <w:pPr>
                              <w:spacing w:line="300" w:lineRule="exact"/>
                              <w:jc w:val="center"/>
                              <w:rPr>
                                <w:sz w:val="20"/>
                                <w:szCs w:val="20"/>
                                <w:lang w:val="en-GB"/>
                              </w:rPr>
                            </w:pPr>
                            <w:r w:rsidRPr="00E768B7">
                              <w:rPr>
                                <w:sz w:val="20"/>
                                <w:szCs w:val="20"/>
                                <w:lang w:val="en-GB"/>
                              </w:rPr>
                              <w:t>Graduate School for Computing in Medicine and Life Sciences</w:t>
                            </w:r>
                            <w:r>
                              <w:rPr>
                                <w:sz w:val="20"/>
                                <w:szCs w:val="20"/>
                                <w:lang w:val="en-GB"/>
                              </w:rPr>
                              <w:t xml:space="preserve"> </w:t>
                            </w:r>
                          </w:p>
                          <w:p w14:paraId="72674732" w14:textId="77777777" w:rsidR="00656506" w:rsidRPr="00E768B7" w:rsidRDefault="00656506" w:rsidP="00BD001D">
                            <w:pPr>
                              <w:spacing w:line="300" w:lineRule="exact"/>
                              <w:jc w:val="center"/>
                              <w:rPr>
                                <w:sz w:val="20"/>
                                <w:szCs w:val="20"/>
                                <w:lang w:val="en-GB"/>
                              </w:rPr>
                            </w:pPr>
                            <w:r>
                              <w:rPr>
                                <w:sz w:val="20"/>
                                <w:szCs w:val="20"/>
                                <w:lang w:val="en-GB"/>
                              </w:rPr>
                              <w:t>(Renewal proposal)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1" o:spid="_x0000_s1101" style="position:absolute;margin-left:148.7pt;margin-top:10.1pt;width:167.4pt;height:54.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" fillcolor="aqua">
                <v:textbox>
                  <w:txbxContent>
                    <w:p w14:paraId="4A748035" w14:textId="77777777" w:rsidR="00656506" w:rsidRDefault="00656506" w:rsidP="00BD001D">
                      <w:pPr>
                        <w:spacing w:line="300" w:lineRule="exact"/>
                        <w:jc w:val="center"/>
                        <w:rPr>
                          <w:sz w:val="20"/>
                          <w:szCs w:val="20"/>
                          <w:lang w:val="en-GB"/>
                        </w:rPr>
                      </w:pPr>
                      <w:r w:rsidRPr="00E768B7">
                        <w:rPr>
                          <w:sz w:val="20"/>
                          <w:szCs w:val="20"/>
                          <w:lang w:val="en-GB"/>
                        </w:rPr>
                        <w:t>Graduate School for Computing in Medicine and Life Sciences</w:t>
                      </w:r>
                      <w:r>
                        <w:rPr>
                          <w:sz w:val="20"/>
                          <w:szCs w:val="20"/>
                          <w:lang w:val="en-GB"/>
                        </w:rPr>
                        <w:t xml:space="preserve"> </w:t>
                      </w:r>
                    </w:p>
                    <w:p w14:paraId="72674732" w14:textId="77777777" w:rsidR="00656506" w:rsidRPr="00E768B7" w:rsidRDefault="00656506" w:rsidP="00BD001D">
                      <w:pPr>
                        <w:spacing w:line="300" w:lineRule="exact"/>
                        <w:jc w:val="center"/>
                        <w:rPr>
                          <w:sz w:val="20"/>
                          <w:szCs w:val="20"/>
                          <w:lang w:val="en-GB"/>
                        </w:rPr>
                      </w:pPr>
                      <w:r>
                        <w:rPr>
                          <w:sz w:val="20"/>
                          <w:szCs w:val="20"/>
                          <w:lang w:val="en-GB"/>
                        </w:rPr>
                        <w:t>(Renewal proposal)</w:t>
                      </w:r>
                    </w:p>
                  </w:txbxContent>
                </v:textbox>
              </v:rect>
            </w:pict>
          </mc:Fallback>
        </mc:AlternateContent>
      </w:r>
    </w:p>
    <w:p w14:paraId="68F2A370" w14:textId="77777777" w:rsidR="00BD001D" w:rsidRPr="00C56A8B" w:rsidRDefault="00BD001D" w:rsidP="00BD001D">
      <w:pPr>
        <w:pStyle w:val="Textkrper"/>
        <w:rPr>
          <w:lang w:val="en-GB"/>
        </w:rPr>
      </w:pPr>
    </w:p>
    <w:p w14:paraId="3F74FB65" w14:textId="77777777" w:rsidR="00BD001D" w:rsidRPr="00C56A8B" w:rsidRDefault="00BD001D" w:rsidP="00BD001D">
      <w:pPr>
        <w:pStyle w:val="Textkrper"/>
        <w:rPr>
          <w:lang w:val="en-GB"/>
        </w:rPr>
      </w:pPr>
    </w:p>
    <w:p w14:paraId="05DD2743" w14:textId="77777777" w:rsidR="00BD001D" w:rsidRPr="00C56A8B" w:rsidRDefault="00BE68D0" w:rsidP="00BD001D">
      <w:pPr>
        <w:pStyle w:val="Textkrper"/>
        <w:rPr>
          <w:lang w:val="en-GB"/>
        </w:rPr>
      </w:pPr>
      <w:r w:rsidRPr="00C56A8B">
        <w:rPr>
          <w:noProof/>
        </w:rPr>
        <mc:AlternateContent>
          <mc:Choice Requires="wps">
            <w:drawing>
              <wp:anchor distT="0" distB="0" distL="114300" distR="114300" simplePos="0" relativeHeight="251695104" behindDoc="0" locked="0" layoutInCell="1" allowOverlap="1" wp14:anchorId="57FCB667" wp14:editId="14EE7772">
                <wp:simplePos x="0" y="0"/>
                <wp:positionH relativeFrom="column">
                  <wp:posOffset>3117215</wp:posOffset>
                </wp:positionH>
                <wp:positionV relativeFrom="paragraph">
                  <wp:posOffset>109855</wp:posOffset>
                </wp:positionV>
                <wp:extent cx="1000125" cy="161925"/>
                <wp:effectExtent l="18415" t="8255" r="22860" b="20320"/>
                <wp:wrapNone/>
                <wp:docPr id="14" name="Line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0125" cy="1619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6"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5.45pt,8.65pt" to="324.2pt,21.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"/>
            </w:pict>
          </mc:Fallback>
        </mc:AlternateContent>
      </w:r>
      <w:r w:rsidRPr="00C56A8B">
        <w:rPr>
          <w:noProof/>
        </w:rPr>
        <mc:AlternateContent>
          <mc:Choice Requires="wps">
            <w:drawing>
              <wp:anchor distT="0" distB="0" distL="114300" distR="114300" simplePos="0" relativeHeight="251694080" behindDoc="0" locked="0" layoutInCell="1" allowOverlap="1" wp14:anchorId="1B6904B7" wp14:editId="26E6B214">
                <wp:simplePos x="0" y="0"/>
                <wp:positionH relativeFrom="column">
                  <wp:posOffset>1736090</wp:posOffset>
                </wp:positionH>
                <wp:positionV relativeFrom="paragraph">
                  <wp:posOffset>109855</wp:posOffset>
                </wp:positionV>
                <wp:extent cx="866775" cy="161925"/>
                <wp:effectExtent l="8890" t="8255" r="26035" b="20320"/>
                <wp:wrapNone/>
                <wp:docPr id="13" name="Line 3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66775" cy="1619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5" o:spid="_x0000_s1026" style="position:absolute;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6.7pt,8.65pt" to="204.95pt,21.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"/>
            </w:pict>
          </mc:Fallback>
        </mc:AlternateContent>
      </w:r>
    </w:p>
    <w:p w14:paraId="1037F974" w14:textId="77777777" w:rsidR="00BD001D" w:rsidRPr="00C56A8B" w:rsidRDefault="00BE68D0" w:rsidP="00BD001D">
      <w:pPr>
        <w:pStyle w:val="Textkrper"/>
        <w:rPr>
          <w:lang w:val="en-GB"/>
        </w:rPr>
      </w:pPr>
      <w:r w:rsidRPr="00C56A8B">
        <w:rPr>
          <w:noProof/>
        </w:rPr>
        <mc:AlternateContent>
          <mc:Choice Requires="wps">
            <w:drawing>
              <wp:anchor distT="0" distB="0" distL="114300" distR="114300" simplePos="0" relativeHeight="251692032" behindDoc="0" locked="0" layoutInCell="1" allowOverlap="1" wp14:anchorId="7B4A7BAF" wp14:editId="7377E148">
                <wp:simplePos x="0" y="0"/>
                <wp:positionH relativeFrom="column">
                  <wp:posOffset>3516630</wp:posOffset>
                </wp:positionH>
                <wp:positionV relativeFrom="paragraph">
                  <wp:posOffset>40640</wp:posOffset>
                </wp:positionV>
                <wp:extent cx="1429385" cy="855980"/>
                <wp:effectExtent l="0" t="2540" r="6985" b="17780"/>
                <wp:wrapNone/>
                <wp:docPr id="12" name="Rectangle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9385" cy="855980"/>
                        </a:xfrm>
                        <a:prstGeom prst="rect">
                          <a:avLst/>
                        </a:prstGeom>
                        <a:solidFill>
                          <a:srgbClr val="FF9900"/>
                        </a:solidFill>
                        <a:ln w="9525">
                          <a:solidFill>
                            <a:srgbClr val="000000"/>
                          </a:solidFill>
                          <a:miter lim="800000"/>
                          <a:headEnd/>
                          <a:tailEnd/>
                        </a:ln>
                      </wps:spPr>
                      <wps:txbx>
                        <w:txbxContent>
                          <w:p w14:paraId="03F9B88F" w14:textId="77777777" w:rsidR="00656506" w:rsidRPr="00E768B7" w:rsidRDefault="00656506" w:rsidP="00BD001D">
                            <w:pPr>
                              <w:spacing w:line="300" w:lineRule="atLeast"/>
                              <w:rPr>
                                <w:sz w:val="20"/>
                                <w:szCs w:val="20"/>
                                <w:lang w:val="en-GB"/>
                              </w:rPr>
                            </w:pPr>
                            <w:r>
                              <w:rPr>
                                <w:sz w:val="20"/>
                                <w:szCs w:val="20"/>
                                <w:u w:val="single"/>
                                <w:lang w:val="en-GB"/>
                              </w:rPr>
                              <w:t xml:space="preserve">Programme </w:t>
                            </w:r>
                            <w:r w:rsidRPr="00E768B7">
                              <w:rPr>
                                <w:sz w:val="20"/>
                                <w:szCs w:val="20"/>
                                <w:u w:val="single"/>
                                <w:lang w:val="en-GB"/>
                              </w:rPr>
                              <w:t>2</w:t>
                            </w:r>
                            <w:r>
                              <w:rPr>
                                <w:sz w:val="20"/>
                                <w:szCs w:val="20"/>
                                <w:u w:val="single"/>
                                <w:lang w:val="en-GB"/>
                              </w:rPr>
                              <w:br/>
                            </w:r>
                            <w:r w:rsidRPr="00E768B7">
                              <w:rPr>
                                <w:sz w:val="20"/>
                                <w:szCs w:val="20"/>
                                <w:lang w:val="en-GB"/>
                              </w:rPr>
                              <w:t>Computational Methods in Life Sciences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3" o:spid="_x0000_s1102" style="position:absolute;left:0;text-align:left;margin-left:276.9pt;margin-top:3.2pt;width:112.55pt;height:67.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" fillcolor="#f90">
                <v:textbox>
                  <w:txbxContent>
                    <w:p w14:paraId="03F9B88F" w14:textId="77777777" w:rsidR="00656506" w:rsidRPr="00E768B7" w:rsidRDefault="00656506" w:rsidP="00BD001D">
                      <w:pPr>
                        <w:spacing w:line="300" w:lineRule="atLeast"/>
                        <w:rPr>
                          <w:sz w:val="20"/>
                          <w:szCs w:val="20"/>
                          <w:lang w:val="en-GB"/>
                        </w:rPr>
                      </w:pPr>
                      <w:r>
                        <w:rPr>
                          <w:sz w:val="20"/>
                          <w:szCs w:val="20"/>
                          <w:u w:val="single"/>
                          <w:lang w:val="en-GB"/>
                        </w:rPr>
                        <w:t xml:space="preserve">Programme </w:t>
                      </w:r>
                      <w:r w:rsidRPr="00E768B7">
                        <w:rPr>
                          <w:sz w:val="20"/>
                          <w:szCs w:val="20"/>
                          <w:u w:val="single"/>
                          <w:lang w:val="en-GB"/>
                        </w:rPr>
                        <w:t>2</w:t>
                      </w:r>
                      <w:r>
                        <w:rPr>
                          <w:sz w:val="20"/>
                          <w:szCs w:val="20"/>
                          <w:u w:val="single"/>
                          <w:lang w:val="en-GB"/>
                        </w:rPr>
                        <w:br/>
                      </w:r>
                      <w:r w:rsidRPr="00E768B7">
                        <w:rPr>
                          <w:sz w:val="20"/>
                          <w:szCs w:val="20"/>
                          <w:lang w:val="en-GB"/>
                        </w:rPr>
                        <w:t>Computational Methods in Life Sciences</w:t>
                      </w:r>
                    </w:p>
                  </w:txbxContent>
                </v:textbox>
              </v:rect>
            </w:pict>
          </mc:Fallback>
        </mc:AlternateContent>
      </w:r>
      <w:r w:rsidRPr="00C56A8B">
        <w:rPr>
          <w:noProof/>
        </w:rPr>
        <mc:AlternateContent>
          <mc:Choice Requires="wps">
            <w:drawing>
              <wp:anchor distT="0" distB="0" distL="114300" distR="114300" simplePos="0" relativeHeight="251691008" behindDoc="0" locked="0" layoutInCell="1" allowOverlap="1" wp14:anchorId="590A78F9" wp14:editId="01CFBF01">
                <wp:simplePos x="0" y="0"/>
                <wp:positionH relativeFrom="column">
                  <wp:posOffset>640080</wp:posOffset>
                </wp:positionH>
                <wp:positionV relativeFrom="paragraph">
                  <wp:posOffset>31115</wp:posOffset>
                </wp:positionV>
                <wp:extent cx="1430020" cy="856615"/>
                <wp:effectExtent l="5080" t="5715" r="12700" b="13970"/>
                <wp:wrapNone/>
                <wp:docPr id="11" name="Rectangle 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0020" cy="856615"/>
                        </a:xfrm>
                        <a:prstGeom prst="rect">
                          <a:avLst/>
                        </a:prstGeom>
                        <a:solidFill>
                          <a:srgbClr val="FF9900"/>
                        </a:solidFill>
                        <a:ln w="9525">
                          <a:solidFill>
                            <a:srgbClr val="000000"/>
                          </a:solidFill>
                          <a:miter lim="800000"/>
                          <a:headEnd/>
                          <a:tailEnd/>
                        </a:ln>
                      </wps:spPr>
                      <wps:txbx>
                        <w:txbxContent>
                          <w:p w14:paraId="48C339C1" w14:textId="77777777" w:rsidR="00656506" w:rsidRPr="00E768B7" w:rsidRDefault="00656506" w:rsidP="00BD001D">
                            <w:pPr>
                              <w:spacing w:line="300" w:lineRule="atLeast"/>
                              <w:rPr>
                                <w:sz w:val="20"/>
                                <w:szCs w:val="20"/>
                                <w:lang w:val="en-GB"/>
                              </w:rPr>
                            </w:pPr>
                            <w:r>
                              <w:rPr>
                                <w:sz w:val="20"/>
                                <w:szCs w:val="20"/>
                                <w:u w:val="single"/>
                                <w:lang w:val="en-GB"/>
                              </w:rPr>
                              <w:t xml:space="preserve">Programme </w:t>
                            </w:r>
                            <w:r w:rsidRPr="00E768B7">
                              <w:rPr>
                                <w:sz w:val="20"/>
                                <w:szCs w:val="20"/>
                                <w:u w:val="single"/>
                                <w:lang w:val="en-GB"/>
                              </w:rPr>
                              <w:t>1</w:t>
                            </w:r>
                            <w:r w:rsidRPr="00E768B7">
                              <w:rPr>
                                <w:sz w:val="20"/>
                                <w:szCs w:val="20"/>
                                <w:lang w:val="en-GB"/>
                              </w:rPr>
                              <w:t xml:space="preserve"> Computational Methods in Clinical Medicine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2" o:spid="_x0000_s1103" style="position:absolute;left:0;text-align:left;margin-left:50.4pt;margin-top:2.45pt;width:112.6pt;height:67.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" fillcolor="#f90">
                <v:textbox>
                  <w:txbxContent>
                    <w:p w14:paraId="48C339C1" w14:textId="77777777" w:rsidR="00656506" w:rsidRPr="00E768B7" w:rsidRDefault="00656506" w:rsidP="00BD001D">
                      <w:pPr>
                        <w:spacing w:line="300" w:lineRule="atLeast"/>
                        <w:rPr>
                          <w:sz w:val="20"/>
                          <w:szCs w:val="20"/>
                          <w:lang w:val="en-GB"/>
                        </w:rPr>
                      </w:pPr>
                      <w:r>
                        <w:rPr>
                          <w:sz w:val="20"/>
                          <w:szCs w:val="20"/>
                          <w:u w:val="single"/>
                          <w:lang w:val="en-GB"/>
                        </w:rPr>
                        <w:t xml:space="preserve">Programme </w:t>
                      </w:r>
                      <w:r w:rsidRPr="00E768B7">
                        <w:rPr>
                          <w:sz w:val="20"/>
                          <w:szCs w:val="20"/>
                          <w:u w:val="single"/>
                          <w:lang w:val="en-GB"/>
                        </w:rPr>
                        <w:t>1</w:t>
                      </w:r>
                      <w:r w:rsidRPr="00E768B7">
                        <w:rPr>
                          <w:sz w:val="20"/>
                          <w:szCs w:val="20"/>
                          <w:lang w:val="en-GB"/>
                        </w:rPr>
                        <w:t xml:space="preserve"> Computational Methods in Clinical Medicine</w:t>
                      </w:r>
                    </w:p>
                  </w:txbxContent>
                </v:textbox>
              </v:rect>
            </w:pict>
          </mc:Fallback>
        </mc:AlternateContent>
      </w:r>
    </w:p>
    <w:p w14:paraId="4E698EE3" w14:textId="77777777" w:rsidR="00BD001D" w:rsidRPr="00C56A8B" w:rsidRDefault="00BD001D" w:rsidP="00BD001D">
      <w:pPr>
        <w:pStyle w:val="Textkrper"/>
        <w:rPr>
          <w:lang w:val="en-GB"/>
        </w:rPr>
      </w:pPr>
    </w:p>
    <w:p w14:paraId="429B79B3" w14:textId="77777777" w:rsidR="00BD001D" w:rsidRPr="00C56A8B" w:rsidRDefault="00BD001D" w:rsidP="00BD001D">
      <w:pPr>
        <w:pStyle w:val="Textkrper"/>
        <w:rPr>
          <w:lang w:val="en-GB"/>
        </w:rPr>
      </w:pPr>
    </w:p>
    <w:p w14:paraId="61989CB2" w14:textId="77777777" w:rsidR="00BD001D" w:rsidRPr="00C56A8B" w:rsidRDefault="00BE68D0" w:rsidP="00BD001D">
      <w:pPr>
        <w:pStyle w:val="Textkrper"/>
        <w:rPr>
          <w:lang w:val="en-GB"/>
        </w:rPr>
      </w:pPr>
      <w:r w:rsidRPr="00C56A8B">
        <w:rPr>
          <w:noProof/>
        </w:rPr>
        <mc:AlternateContent>
          <mc:Choice Requires="wps">
            <w:drawing>
              <wp:anchor distT="0" distB="0" distL="114300" distR="114300" simplePos="0" relativeHeight="251701248" behindDoc="0" locked="0" layoutInCell="1" allowOverlap="1" wp14:anchorId="19DF34F9" wp14:editId="2300035C">
                <wp:simplePos x="0" y="0"/>
                <wp:positionH relativeFrom="column">
                  <wp:posOffset>3877945</wp:posOffset>
                </wp:positionH>
                <wp:positionV relativeFrom="paragraph">
                  <wp:posOffset>173355</wp:posOffset>
                </wp:positionV>
                <wp:extent cx="353695" cy="1229995"/>
                <wp:effectExtent l="17145" t="8255" r="22860" b="19050"/>
                <wp:wrapNone/>
                <wp:docPr id="10" name="AutoShape 3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3695" cy="12299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2" o:spid="_x0000_s1026" type="#_x0000_t32" style="position:absolute;margin-left:305.35pt;margin-top:13.65pt;width:27.85pt;height:96.85pt;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"/>
            </w:pict>
          </mc:Fallback>
        </mc:AlternateContent>
      </w:r>
      <w:r w:rsidRPr="00C56A8B">
        <w:rPr>
          <w:noProof/>
        </w:rPr>
        <mc:AlternateContent>
          <mc:Choice Requires="wps">
            <w:drawing>
              <wp:anchor distT="0" distB="0" distL="114300" distR="114300" simplePos="0" relativeHeight="251700224" behindDoc="0" locked="0" layoutInCell="1" allowOverlap="1" wp14:anchorId="528DB52A" wp14:editId="216BF6CF">
                <wp:simplePos x="0" y="0"/>
                <wp:positionH relativeFrom="column">
                  <wp:posOffset>1534160</wp:posOffset>
                </wp:positionH>
                <wp:positionV relativeFrom="paragraph">
                  <wp:posOffset>173355</wp:posOffset>
                </wp:positionV>
                <wp:extent cx="302260" cy="1238885"/>
                <wp:effectExtent l="10160" t="8255" r="30480" b="22860"/>
                <wp:wrapNone/>
                <wp:docPr id="9" name="AutoShape 3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2260" cy="12388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1" o:spid="_x0000_s1026" type="#_x0000_t32" style="position:absolute;margin-left:120.8pt;margin-top:13.65pt;width:23.8pt;height:97.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"/>
            </w:pict>
          </mc:Fallback>
        </mc:AlternateContent>
      </w:r>
      <w:r w:rsidRPr="00C56A8B">
        <w:rPr>
          <w:noProof/>
        </w:rPr>
        <mc:AlternateContent>
          <mc:Choice Requires="wps">
            <w:drawing>
              <wp:anchor distT="0" distB="0" distL="114300" distR="114300" simplePos="0" relativeHeight="251697152" behindDoc="0" locked="0" layoutInCell="1" allowOverlap="1" wp14:anchorId="45E821EA" wp14:editId="7569E91E">
                <wp:simplePos x="0" y="0"/>
                <wp:positionH relativeFrom="column">
                  <wp:posOffset>4231640</wp:posOffset>
                </wp:positionH>
                <wp:positionV relativeFrom="paragraph">
                  <wp:posOffset>164465</wp:posOffset>
                </wp:positionV>
                <wp:extent cx="871220" cy="205105"/>
                <wp:effectExtent l="15240" t="12065" r="27940" b="24130"/>
                <wp:wrapNone/>
                <wp:docPr id="7" name="Line 3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71220" cy="2051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8"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3.2pt,12.95pt" to="401.8pt,29.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"/>
            </w:pict>
          </mc:Fallback>
        </mc:AlternateContent>
      </w:r>
      <w:r w:rsidRPr="00C56A8B">
        <w:rPr>
          <w:noProof/>
        </w:rPr>
        <mc:AlternateContent>
          <mc:Choice Requires="wps">
            <w:drawing>
              <wp:anchor distT="0" distB="0" distL="114300" distR="114300" simplePos="0" relativeHeight="251688960" behindDoc="0" locked="0" layoutInCell="1" allowOverlap="1" wp14:anchorId="7B211F4D" wp14:editId="40BAD378">
                <wp:simplePos x="0" y="0"/>
                <wp:positionH relativeFrom="column">
                  <wp:posOffset>995045</wp:posOffset>
                </wp:positionH>
                <wp:positionV relativeFrom="paragraph">
                  <wp:posOffset>140970</wp:posOffset>
                </wp:positionV>
                <wp:extent cx="269240" cy="228600"/>
                <wp:effectExtent l="17145" t="13970" r="31115" b="24130"/>
                <wp:wrapNone/>
                <wp:docPr id="6" name="Line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924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0" o:spid="_x0000_s1026" style="position:absolute;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35pt,11.1pt" to="99.55pt,29.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"/>
            </w:pict>
          </mc:Fallback>
        </mc:AlternateContent>
      </w:r>
    </w:p>
    <w:p w14:paraId="36C03C3F" w14:textId="77777777" w:rsidR="00BD001D" w:rsidRPr="00C56A8B" w:rsidRDefault="00BE68D0" w:rsidP="00BD001D">
      <w:pPr>
        <w:pStyle w:val="Textkrper"/>
        <w:rPr>
          <w:lang w:val="en-GB"/>
        </w:rPr>
      </w:pPr>
      <w:r w:rsidRPr="00C56A8B">
        <w:rPr>
          <w:noProof/>
        </w:rPr>
        <mc:AlternateContent>
          <mc:Choice Requires="wps">
            <w:drawing>
              <wp:anchor distT="0" distB="0" distL="114300" distR="114300" simplePos="0" relativeHeight="251696128" behindDoc="0" locked="0" layoutInCell="1" allowOverlap="1" wp14:anchorId="5A4F7E3B" wp14:editId="36AA7CE5">
                <wp:simplePos x="0" y="0"/>
                <wp:positionH relativeFrom="column">
                  <wp:posOffset>4359910</wp:posOffset>
                </wp:positionH>
                <wp:positionV relativeFrom="paragraph">
                  <wp:posOffset>128905</wp:posOffset>
                </wp:positionV>
                <wp:extent cx="1521460" cy="678180"/>
                <wp:effectExtent l="3810" t="1905" r="11430" b="18415"/>
                <wp:wrapNone/>
                <wp:docPr id="5" name="Rectangle 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1460" cy="678180"/>
                        </a:xfrm>
                        <a:prstGeom prst="rect">
                          <a:avLst/>
                        </a:prstGeom>
                        <a:solidFill>
                          <a:srgbClr val="00FF00"/>
                        </a:solidFill>
                        <a:ln w="9525">
                          <a:solidFill>
                            <a:srgbClr val="000000"/>
                          </a:solidFill>
                          <a:miter lim="800000"/>
                          <a:headEnd/>
                          <a:tailEnd/>
                        </a:ln>
                      </wps:spPr>
                      <wps:txbx>
                        <w:txbxContent>
                          <w:p w14:paraId="78BBD47F" w14:textId="77777777" w:rsidR="00656506" w:rsidRPr="00DF79D0" w:rsidRDefault="00656506" w:rsidP="00BD001D">
                            <w:pPr>
                              <w:spacing w:line="280" w:lineRule="exact"/>
                              <w:rPr>
                                <w:sz w:val="12"/>
                                <w:szCs w:val="12"/>
                                <w:lang w:val="en-US"/>
                              </w:rPr>
                            </w:pPr>
                            <w:r w:rsidRPr="00931BFE">
                              <w:rPr>
                                <w:sz w:val="20"/>
                                <w:szCs w:val="20"/>
                                <w:u w:val="single"/>
                                <w:lang w:val="en-US"/>
                              </w:rPr>
                              <w:t>Branch 2.1</w:t>
                            </w:r>
                            <w:r w:rsidRPr="00931BFE">
                              <w:rPr>
                                <w:sz w:val="20"/>
                                <w:szCs w:val="20"/>
                                <w:lang w:val="en-US"/>
                              </w:rPr>
                              <w:t xml:space="preserve"> </w:t>
                            </w:r>
                            <w:r w:rsidRPr="00931BFE">
                              <w:rPr>
                                <w:sz w:val="20"/>
                                <w:szCs w:val="20"/>
                                <w:lang w:val="en-US"/>
                              </w:rPr>
                              <w:br/>
                            </w:r>
                            <w:r>
                              <w:rPr>
                                <w:sz w:val="20"/>
                                <w:szCs w:val="20"/>
                                <w:lang w:val="en-US"/>
                              </w:rPr>
                              <w:t xml:space="preserve">Human Systems </w:t>
                            </w:r>
                            <w:r w:rsidRPr="00931BFE">
                              <w:rPr>
                                <w:sz w:val="20"/>
                                <w:szCs w:val="20"/>
                                <w:lang w:val="en-US"/>
                              </w:rPr>
                              <w:t>Biology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7" o:spid="_x0000_s1104" style="position:absolute;left:0;text-align:left;margin-left:343.3pt;margin-top:10.15pt;width:119.8pt;height:53.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" fillcolor="lime">
                <v:textbox>
                  <w:txbxContent>
                    <w:p w14:paraId="78BBD47F" w14:textId="77777777" w:rsidR="00656506" w:rsidRPr="00DF79D0" w:rsidRDefault="00656506" w:rsidP="00BD001D">
                      <w:pPr>
                        <w:spacing w:line="280" w:lineRule="exact"/>
                        <w:rPr>
                          <w:sz w:val="12"/>
                          <w:szCs w:val="12"/>
                          <w:lang w:val="en-US"/>
                        </w:rPr>
                      </w:pPr>
                      <w:r w:rsidRPr="00931BFE">
                        <w:rPr>
                          <w:sz w:val="20"/>
                          <w:szCs w:val="20"/>
                          <w:u w:val="single"/>
                          <w:lang w:val="en-US"/>
                        </w:rPr>
                        <w:t>Branch 2.1</w:t>
                      </w:r>
                      <w:r w:rsidRPr="00931BFE">
                        <w:rPr>
                          <w:sz w:val="20"/>
                          <w:szCs w:val="20"/>
                          <w:lang w:val="en-US"/>
                        </w:rPr>
                        <w:t xml:space="preserve"> </w:t>
                      </w:r>
                      <w:r w:rsidRPr="00931BFE">
                        <w:rPr>
                          <w:sz w:val="20"/>
                          <w:szCs w:val="20"/>
                          <w:lang w:val="en-US"/>
                        </w:rPr>
                        <w:br/>
                      </w:r>
                      <w:r>
                        <w:rPr>
                          <w:sz w:val="20"/>
                          <w:szCs w:val="20"/>
                          <w:lang w:val="en-US"/>
                        </w:rPr>
                        <w:t xml:space="preserve">Human Systems </w:t>
                      </w:r>
                      <w:r w:rsidRPr="00931BFE">
                        <w:rPr>
                          <w:sz w:val="20"/>
                          <w:szCs w:val="20"/>
                          <w:lang w:val="en-US"/>
                        </w:rPr>
                        <w:t>Biology</w:t>
                      </w:r>
                    </w:p>
                  </w:txbxContent>
                </v:textbox>
              </v:rect>
            </w:pict>
          </mc:Fallback>
        </mc:AlternateContent>
      </w:r>
      <w:r w:rsidRPr="00C56A8B">
        <w:rPr>
          <w:noProof/>
        </w:rPr>
        <mc:AlternateContent>
          <mc:Choice Requires="wps">
            <w:drawing>
              <wp:anchor distT="0" distB="0" distL="114300" distR="114300" simplePos="0" relativeHeight="251693056" behindDoc="0" locked="0" layoutInCell="1" allowOverlap="1" wp14:anchorId="45862067" wp14:editId="4595E6A2">
                <wp:simplePos x="0" y="0"/>
                <wp:positionH relativeFrom="column">
                  <wp:posOffset>283210</wp:posOffset>
                </wp:positionH>
                <wp:positionV relativeFrom="paragraph">
                  <wp:posOffset>128905</wp:posOffset>
                </wp:positionV>
                <wp:extent cx="1250950" cy="735330"/>
                <wp:effectExtent l="3810" t="1905" r="15240" b="12065"/>
                <wp:wrapNone/>
                <wp:docPr id="4" name="Rectangle 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950" cy="735330"/>
                        </a:xfrm>
                        <a:prstGeom prst="rect">
                          <a:avLst/>
                        </a:prstGeom>
                        <a:solidFill>
                          <a:srgbClr val="00FF00"/>
                        </a:solidFill>
                        <a:ln w="9525">
                          <a:solidFill>
                            <a:srgbClr val="000000"/>
                          </a:solidFill>
                          <a:miter lim="800000"/>
                          <a:headEnd/>
                          <a:tailEnd/>
                        </a:ln>
                      </wps:spPr>
                      <wps:txbx>
                        <w:txbxContent>
                          <w:p w14:paraId="57665452" w14:textId="77777777" w:rsidR="00656506" w:rsidRPr="00E768B7" w:rsidRDefault="00656506" w:rsidP="00BD001D">
                            <w:pPr>
                              <w:spacing w:after="100" w:afterAutospacing="1" w:line="300" w:lineRule="atLeast"/>
                              <w:rPr>
                                <w:sz w:val="20"/>
                                <w:szCs w:val="20"/>
                              </w:rPr>
                            </w:pPr>
                            <w:r w:rsidRPr="00E768B7">
                              <w:rPr>
                                <w:sz w:val="20"/>
                                <w:szCs w:val="20"/>
                                <w:u w:val="single"/>
                              </w:rPr>
                              <w:t>Branch 1.1</w:t>
                            </w:r>
                            <w:r w:rsidRPr="00E768B7">
                              <w:rPr>
                                <w:sz w:val="20"/>
                                <w:szCs w:val="20"/>
                              </w:rPr>
                              <w:t xml:space="preserve"> </w:t>
                            </w:r>
                            <w:r>
                              <w:rPr>
                                <w:sz w:val="20"/>
                                <w:szCs w:val="20"/>
                              </w:rPr>
                              <w:br/>
                              <w:t>Image and Signal Computing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4" o:spid="_x0000_s1105" style="position:absolute;left:0;text-align:left;margin-left:22.3pt;margin-top:10.15pt;width:98.5pt;height:57.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" fillcolor="lime">
                <v:textbox>
                  <w:txbxContent>
                    <w:p w14:paraId="57665452" w14:textId="77777777" w:rsidR="00656506" w:rsidRPr="00E768B7" w:rsidRDefault="00656506" w:rsidP="00BD001D">
                      <w:pPr>
                        <w:spacing w:after="100" w:afterAutospacing="1" w:line="300" w:lineRule="atLeast"/>
                        <w:rPr>
                          <w:sz w:val="20"/>
                          <w:szCs w:val="20"/>
                        </w:rPr>
                      </w:pPr>
                      <w:r w:rsidRPr="00E768B7">
                        <w:rPr>
                          <w:sz w:val="20"/>
                          <w:szCs w:val="20"/>
                          <w:u w:val="single"/>
                        </w:rPr>
                        <w:t>Branch 1.1</w:t>
                      </w:r>
                      <w:r w:rsidRPr="00E768B7">
                        <w:rPr>
                          <w:sz w:val="20"/>
                          <w:szCs w:val="20"/>
                        </w:rPr>
                        <w:t xml:space="preserve"> </w:t>
                      </w:r>
                      <w:r>
                        <w:rPr>
                          <w:sz w:val="20"/>
                          <w:szCs w:val="20"/>
                        </w:rPr>
                        <w:br/>
                        <w:t>Image and Signal Computing</w:t>
                      </w:r>
                    </w:p>
                  </w:txbxContent>
                </v:textbox>
              </v:rect>
            </w:pict>
          </mc:Fallback>
        </mc:AlternateContent>
      </w:r>
      <w:r w:rsidRPr="00C56A8B">
        <w:rPr>
          <w:noProof/>
        </w:rPr>
        <mc:AlternateContent>
          <mc:Choice Requires="wps">
            <w:drawing>
              <wp:anchor distT="0" distB="0" distL="114300" distR="114300" simplePos="0" relativeHeight="251687936" behindDoc="0" locked="0" layoutInCell="1" allowOverlap="1" wp14:anchorId="22BDBF2D" wp14:editId="645BF185">
                <wp:simplePos x="0" y="0"/>
                <wp:positionH relativeFrom="column">
                  <wp:posOffset>2963545</wp:posOffset>
                </wp:positionH>
                <wp:positionV relativeFrom="paragraph">
                  <wp:posOffset>6350</wp:posOffset>
                </wp:positionV>
                <wp:extent cx="457200" cy="228600"/>
                <wp:effectExtent l="4445" t="6350" r="0" b="6350"/>
                <wp:wrapNone/>
                <wp:docPr id="3"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2AADC6" w14:textId="77777777" w:rsidR="00656506" w:rsidRPr="002A3356" w:rsidRDefault="00656506" w:rsidP="00BD001D">
                            <w:pPr>
                              <w:spacing w:line="240" w:lineRule="auto"/>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9" o:spid="_x0000_s1106" type="#_x0000_t202" style="position:absolute;left:0;text-align:left;margin-left:233.35pt;margin-top:.5pt;width:36pt;height:1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" stroked="f">
                <v:textbox>
                  <w:txbxContent>
                    <w:p w14:paraId="072AADC6" w14:textId="77777777" w:rsidR="00656506" w:rsidRPr="002A3356" w:rsidRDefault="00656506" w:rsidP="00BD001D">
                      <w:pPr>
                        <w:spacing w:line="240" w:lineRule="auto"/>
                      </w:pPr>
                    </w:p>
                  </w:txbxContent>
                </v:textbox>
              </v:shape>
            </w:pict>
          </mc:Fallback>
        </mc:AlternateContent>
      </w:r>
    </w:p>
    <w:p w14:paraId="07D3FFBA" w14:textId="77777777" w:rsidR="00BD001D" w:rsidRPr="00C56A8B" w:rsidRDefault="00BD001D" w:rsidP="00BD001D">
      <w:pPr>
        <w:pStyle w:val="Textkrper"/>
        <w:rPr>
          <w:lang w:val="en-GB"/>
        </w:rPr>
      </w:pPr>
    </w:p>
    <w:p w14:paraId="6B0636F1" w14:textId="77777777" w:rsidR="00BD001D" w:rsidRPr="00C56A8B" w:rsidRDefault="00BD001D" w:rsidP="00BD001D">
      <w:pPr>
        <w:pStyle w:val="Textkrper"/>
        <w:rPr>
          <w:lang w:val="en-GB"/>
        </w:rPr>
      </w:pPr>
    </w:p>
    <w:p w14:paraId="6876BA7A" w14:textId="77777777" w:rsidR="00BD001D" w:rsidRPr="00C56A8B" w:rsidRDefault="00BD001D" w:rsidP="00BD001D">
      <w:pPr>
        <w:pStyle w:val="Textkrper"/>
        <w:jc w:val="both"/>
        <w:rPr>
          <w:b w:val="0"/>
          <w:lang w:val="en-GB"/>
        </w:rPr>
      </w:pPr>
    </w:p>
    <w:p w14:paraId="2DDCCF23" w14:textId="77777777" w:rsidR="00BD001D" w:rsidRPr="00C56A8B" w:rsidRDefault="00BE68D0" w:rsidP="00BD001D">
      <w:pPr>
        <w:pStyle w:val="Beschriftung"/>
        <w:ind w:firstLine="709"/>
        <w:rPr>
          <w:sz w:val="22"/>
          <w:szCs w:val="22"/>
        </w:rPr>
      </w:pPr>
      <w:r w:rsidRPr="00C56A8B">
        <w:rPr>
          <w:noProof/>
          <w:sz w:val="22"/>
          <w:szCs w:val="22"/>
          <w:lang w:val="de-DE"/>
        </w:rPr>
        <mc:AlternateContent>
          <mc:Choice Requires="wps">
            <w:drawing>
              <wp:anchor distT="0" distB="0" distL="114300" distR="114300" simplePos="0" relativeHeight="251699200" behindDoc="0" locked="0" layoutInCell="1" allowOverlap="1" wp14:anchorId="364D62CB" wp14:editId="51D3D9AA">
                <wp:simplePos x="0" y="0"/>
                <wp:positionH relativeFrom="column">
                  <wp:posOffset>3117215</wp:posOffset>
                </wp:positionH>
                <wp:positionV relativeFrom="paragraph">
                  <wp:posOffset>198755</wp:posOffset>
                </wp:positionV>
                <wp:extent cx="1521460" cy="711200"/>
                <wp:effectExtent l="5715" t="0" r="9525" b="17145"/>
                <wp:wrapNone/>
                <wp:docPr id="2" name="Rectangle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1460" cy="711200"/>
                        </a:xfrm>
                        <a:prstGeom prst="rect">
                          <a:avLst/>
                        </a:prstGeom>
                        <a:solidFill>
                          <a:srgbClr val="00FF00"/>
                        </a:solidFill>
                        <a:ln w="9525">
                          <a:solidFill>
                            <a:srgbClr val="000000"/>
                          </a:solidFill>
                          <a:miter lim="800000"/>
                          <a:headEnd/>
                          <a:tailEnd/>
                        </a:ln>
                      </wps:spPr>
                      <wps:txbx>
                        <w:txbxContent>
                          <w:p w14:paraId="7A0391DF" w14:textId="77777777" w:rsidR="00656506" w:rsidRPr="00DF79D0" w:rsidRDefault="00656506" w:rsidP="00BD001D">
                            <w:pPr>
                              <w:spacing w:line="280" w:lineRule="exact"/>
                              <w:rPr>
                                <w:sz w:val="12"/>
                                <w:szCs w:val="12"/>
                                <w:lang w:val="en-US"/>
                              </w:rPr>
                            </w:pPr>
                            <w:r w:rsidRPr="00931BFE">
                              <w:rPr>
                                <w:sz w:val="20"/>
                                <w:szCs w:val="20"/>
                                <w:u w:val="single"/>
                                <w:lang w:val="en-US"/>
                              </w:rPr>
                              <w:t>Branch 2.</w:t>
                            </w:r>
                            <w:r>
                              <w:rPr>
                                <w:sz w:val="20"/>
                                <w:szCs w:val="20"/>
                                <w:u w:val="single"/>
                                <w:lang w:val="en-US"/>
                              </w:rPr>
                              <w:t>2</w:t>
                            </w:r>
                            <w:r w:rsidRPr="00931BFE">
                              <w:rPr>
                                <w:sz w:val="20"/>
                                <w:szCs w:val="20"/>
                                <w:lang w:val="en-US"/>
                              </w:rPr>
                              <w:t xml:space="preserve"> </w:t>
                            </w:r>
                            <w:r w:rsidRPr="00931BFE">
                              <w:rPr>
                                <w:sz w:val="20"/>
                                <w:szCs w:val="20"/>
                                <w:lang w:val="en-US"/>
                              </w:rPr>
                              <w:br/>
                            </w:r>
                            <w:r>
                              <w:rPr>
                                <w:sz w:val="20"/>
                                <w:szCs w:val="20"/>
                                <w:lang w:val="en-US"/>
                              </w:rPr>
                              <w:t>Neural Processing and Brain Signal Analysis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0" o:spid="_x0000_s1107" style="position:absolute;left:0;text-align:left;margin-left:245.45pt;margin-top:15.65pt;width:119.8pt;height:5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" fillcolor="lime">
                <v:textbox>
                  <w:txbxContent>
                    <w:p w14:paraId="7A0391DF" w14:textId="77777777" w:rsidR="00656506" w:rsidRPr="00DF79D0" w:rsidRDefault="00656506" w:rsidP="00BD001D">
                      <w:pPr>
                        <w:spacing w:line="280" w:lineRule="exact"/>
                        <w:rPr>
                          <w:sz w:val="12"/>
                          <w:szCs w:val="12"/>
                          <w:lang w:val="en-US"/>
                        </w:rPr>
                      </w:pPr>
                      <w:r w:rsidRPr="00931BFE">
                        <w:rPr>
                          <w:sz w:val="20"/>
                          <w:szCs w:val="20"/>
                          <w:u w:val="single"/>
                          <w:lang w:val="en-US"/>
                        </w:rPr>
                        <w:t>Branch 2.</w:t>
                      </w:r>
                      <w:r>
                        <w:rPr>
                          <w:sz w:val="20"/>
                          <w:szCs w:val="20"/>
                          <w:u w:val="single"/>
                          <w:lang w:val="en-US"/>
                        </w:rPr>
                        <w:t>2</w:t>
                      </w:r>
                      <w:r w:rsidRPr="00931BFE">
                        <w:rPr>
                          <w:sz w:val="20"/>
                          <w:szCs w:val="20"/>
                          <w:lang w:val="en-US"/>
                        </w:rPr>
                        <w:t xml:space="preserve"> </w:t>
                      </w:r>
                      <w:r w:rsidRPr="00931BFE">
                        <w:rPr>
                          <w:sz w:val="20"/>
                          <w:szCs w:val="20"/>
                          <w:lang w:val="en-US"/>
                        </w:rPr>
                        <w:br/>
                      </w:r>
                      <w:r>
                        <w:rPr>
                          <w:sz w:val="20"/>
                          <w:szCs w:val="20"/>
                          <w:lang w:val="en-US"/>
                        </w:rPr>
                        <w:t>Neural Processing and Brain Signal Analysis</w:t>
                      </w:r>
                    </w:p>
                  </w:txbxContent>
                </v:textbox>
              </v:rect>
            </w:pict>
          </mc:Fallback>
        </mc:AlternateContent>
      </w:r>
      <w:r w:rsidRPr="00C56A8B">
        <w:rPr>
          <w:noProof/>
          <w:sz w:val="22"/>
          <w:szCs w:val="22"/>
          <w:lang w:val="de-DE"/>
        </w:rPr>
        <mc:AlternateContent>
          <mc:Choice Requires="wps">
            <w:drawing>
              <wp:anchor distT="0" distB="0" distL="114300" distR="114300" simplePos="0" relativeHeight="251698176" behindDoc="0" locked="0" layoutInCell="1" allowOverlap="1" wp14:anchorId="47523961" wp14:editId="38702A49">
                <wp:simplePos x="0" y="0"/>
                <wp:positionH relativeFrom="column">
                  <wp:posOffset>865505</wp:posOffset>
                </wp:positionH>
                <wp:positionV relativeFrom="paragraph">
                  <wp:posOffset>198755</wp:posOffset>
                </wp:positionV>
                <wp:extent cx="1583055" cy="711200"/>
                <wp:effectExtent l="1905" t="0" r="15240" b="17145"/>
                <wp:wrapNone/>
                <wp:docPr id="1" name="Rectangle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3055" cy="711200"/>
                        </a:xfrm>
                        <a:prstGeom prst="rect">
                          <a:avLst/>
                        </a:prstGeom>
                        <a:solidFill>
                          <a:srgbClr val="00FF00"/>
                        </a:solidFill>
                        <a:ln w="9525">
                          <a:solidFill>
                            <a:srgbClr val="000000"/>
                          </a:solidFill>
                          <a:miter lim="800000"/>
                          <a:headEnd/>
                          <a:tailEnd/>
                        </a:ln>
                      </wps:spPr>
                      <wps:txbx>
                        <w:txbxContent>
                          <w:p w14:paraId="7B017B12" w14:textId="77777777" w:rsidR="00656506" w:rsidRPr="005636BD" w:rsidRDefault="00656506" w:rsidP="00BD001D">
                            <w:pPr>
                              <w:spacing w:after="100" w:afterAutospacing="1" w:line="300" w:lineRule="atLeast"/>
                              <w:rPr>
                                <w:sz w:val="20"/>
                                <w:szCs w:val="20"/>
                                <w:lang w:val="en-US"/>
                              </w:rPr>
                            </w:pPr>
                            <w:r w:rsidRPr="005636BD">
                              <w:rPr>
                                <w:sz w:val="20"/>
                                <w:szCs w:val="20"/>
                                <w:u w:val="single"/>
                                <w:lang w:val="en-US"/>
                              </w:rPr>
                              <w:t>Branch 1.2</w:t>
                            </w:r>
                            <w:r w:rsidRPr="005636BD">
                              <w:rPr>
                                <w:sz w:val="20"/>
                                <w:szCs w:val="20"/>
                                <w:lang w:val="en-US"/>
                              </w:rPr>
                              <w:t xml:space="preserve"> </w:t>
                            </w:r>
                            <w:r w:rsidRPr="005636BD">
                              <w:rPr>
                                <w:sz w:val="20"/>
                                <w:szCs w:val="20"/>
                                <w:lang w:val="en-US"/>
                              </w:rPr>
                              <w:br/>
                            </w:r>
                            <w:r>
                              <w:rPr>
                                <w:sz w:val="20"/>
                                <w:szCs w:val="20"/>
                                <w:lang w:val="en-US"/>
                              </w:rPr>
                              <w:t>Interventional Neural Engineering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9" o:spid="_x0000_s1108" style="position:absolute;left:0;text-align:left;margin-left:68.15pt;margin-top:15.65pt;width:124.65pt;height:5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" fillcolor="lime">
                <v:textbox>
                  <w:txbxContent>
                    <w:p w14:paraId="7B017B12" w14:textId="77777777" w:rsidR="00656506" w:rsidRPr="005636BD" w:rsidRDefault="00656506" w:rsidP="00BD001D">
                      <w:pPr>
                        <w:spacing w:after="100" w:afterAutospacing="1" w:line="300" w:lineRule="atLeast"/>
                        <w:rPr>
                          <w:sz w:val="20"/>
                          <w:szCs w:val="20"/>
                          <w:lang w:val="en-US"/>
                        </w:rPr>
                      </w:pPr>
                      <w:r w:rsidRPr="005636BD">
                        <w:rPr>
                          <w:sz w:val="20"/>
                          <w:szCs w:val="20"/>
                          <w:u w:val="single"/>
                          <w:lang w:val="en-US"/>
                        </w:rPr>
                        <w:t>Branch 1.2</w:t>
                      </w:r>
                      <w:r w:rsidRPr="005636BD">
                        <w:rPr>
                          <w:sz w:val="20"/>
                          <w:szCs w:val="20"/>
                          <w:lang w:val="en-US"/>
                        </w:rPr>
                        <w:t xml:space="preserve"> </w:t>
                      </w:r>
                      <w:r w:rsidRPr="005636BD">
                        <w:rPr>
                          <w:sz w:val="20"/>
                          <w:szCs w:val="20"/>
                          <w:lang w:val="en-US"/>
                        </w:rPr>
                        <w:br/>
                      </w:r>
                      <w:r>
                        <w:rPr>
                          <w:sz w:val="20"/>
                          <w:szCs w:val="20"/>
                          <w:lang w:val="en-US"/>
                        </w:rPr>
                        <w:t>Interventional Neural Engineering</w:t>
                      </w:r>
                    </w:p>
                  </w:txbxContent>
                </v:textbox>
              </v:rect>
            </w:pict>
          </mc:Fallback>
        </mc:AlternateContent>
      </w:r>
    </w:p>
    <w:p w14:paraId="0B032C03" w14:textId="77777777" w:rsidR="00BD001D" w:rsidRPr="00C56A8B" w:rsidRDefault="00BD001D" w:rsidP="00BD001D">
      <w:pPr>
        <w:pStyle w:val="Beschriftung"/>
        <w:ind w:firstLine="709"/>
        <w:rPr>
          <w:sz w:val="22"/>
          <w:szCs w:val="22"/>
        </w:rPr>
      </w:pPr>
    </w:p>
    <w:p w14:paraId="13BC2EB5" w14:textId="77777777" w:rsidR="00BD001D" w:rsidRPr="00C56A8B" w:rsidRDefault="00BD001D" w:rsidP="00BD001D">
      <w:pPr>
        <w:pStyle w:val="Beschriftung"/>
        <w:ind w:firstLine="709"/>
        <w:rPr>
          <w:sz w:val="22"/>
          <w:szCs w:val="22"/>
        </w:rPr>
      </w:pPr>
    </w:p>
    <w:p w14:paraId="35589166" w14:textId="775C489F" w:rsidR="00BD001D" w:rsidRPr="00C56A8B" w:rsidRDefault="00BD001D" w:rsidP="00BD001D">
      <w:pPr>
        <w:pStyle w:val="Beschriftung"/>
        <w:ind w:firstLine="709"/>
        <w:rPr>
          <w:sz w:val="22"/>
          <w:szCs w:val="22"/>
        </w:rPr>
      </w:pPr>
      <w:r w:rsidRPr="00C56A8B">
        <w:rPr>
          <w:sz w:val="22"/>
          <w:szCs w:val="22"/>
        </w:rPr>
        <w:t xml:space="preserve">Figure 2: </w:t>
      </w:r>
      <w:r w:rsidRPr="00C56A8B">
        <w:rPr>
          <w:b w:val="0"/>
          <w:sz w:val="22"/>
          <w:szCs w:val="22"/>
        </w:rPr>
        <w:t xml:space="preserve">Branch structure of the </w:t>
      </w:r>
      <w:del w:id="2666" w:author="Till Tantau" w:date="2011-07-21T17:31:00Z">
        <w:r w:rsidRPr="00C56A8B" w:rsidDel="00103747">
          <w:rPr>
            <w:b w:val="0"/>
            <w:sz w:val="22"/>
            <w:szCs w:val="22"/>
          </w:rPr>
          <w:delText>Graduate School</w:delText>
        </w:r>
      </w:del>
      <w:ins w:id="2667" w:author="Till Tantau" w:date="2011-07-21T17:31:00Z">
        <w:r w:rsidR="00103747" w:rsidRPr="00C56A8B">
          <w:rPr>
            <w:b w:val="0"/>
            <w:sz w:val="22"/>
            <w:szCs w:val="22"/>
          </w:rPr>
          <w:t>graduate school</w:t>
        </w:r>
      </w:ins>
    </w:p>
    <w:p w14:paraId="21CEC003" w14:textId="77777777" w:rsidR="00BD001D" w:rsidRPr="00C56A8B" w:rsidRDefault="00BD001D" w:rsidP="00BD001D">
      <w:pPr>
        <w:pStyle w:val="Textkrper"/>
        <w:jc w:val="both"/>
        <w:rPr>
          <w:b w:val="0"/>
          <w:lang w:val="en-GB"/>
        </w:rPr>
      </w:pPr>
    </w:p>
    <w:p w14:paraId="13A8F149" w14:textId="77777777" w:rsidR="00BD001D" w:rsidRPr="00C56A8B" w:rsidRDefault="00BD001D" w:rsidP="00BD001D">
      <w:pPr>
        <w:pStyle w:val="GSBodytext"/>
      </w:pPr>
      <w:r w:rsidRPr="00C56A8B">
        <w:t xml:space="preserve">Each of the two programmes of the school defines research areas called branches (figure 2). Four such branches (two for each programme) have been specified in detail in this proposal. The first branch addresses image and signal computing. </w:t>
      </w:r>
      <w:r w:rsidRPr="00C56A8B">
        <w:rPr>
          <w:lang w:val="en-US"/>
        </w:rPr>
        <w:t>Major open problems in the area of medical imaging and signal computing are: cancer detection, real-time imaging and non-invasive recording of data from the brain in vivo. Research in this area comprises basic research on new imaging modalities. The host university is one of the leading research centers in optical coherence tomography (OCT) and magnetic particle imaging (MPI). Both imaging technologies are new. Magnetic particle imaging was invented in 2001. Although the physical foundations are very different, OCT and MPI share common features. They allow for real-time touch-less three-dimensional imaging. The first research branch will investigate the following fields:</w:t>
      </w:r>
    </w:p>
    <w:p w14:paraId="533D27DA" w14:textId="77777777" w:rsidR="00BD001D" w:rsidRPr="00C56A8B" w:rsidRDefault="00BD001D" w:rsidP="00BD001D">
      <w:pPr>
        <w:pStyle w:val="Textkrper"/>
        <w:jc w:val="both"/>
        <w:rPr>
          <w:b w:val="0"/>
          <w:lang w:val="en-US"/>
        </w:rPr>
      </w:pPr>
    </w:p>
    <w:p w14:paraId="6C2EC815" w14:textId="77777777" w:rsidR="00BD001D" w:rsidRPr="00C56A8B" w:rsidRDefault="00BD001D" w:rsidP="00BD001D">
      <w:pPr>
        <w:pStyle w:val="Textkrper"/>
        <w:jc w:val="both"/>
        <w:rPr>
          <w:b w:val="0"/>
          <w:lang w:val="en-US"/>
        </w:rPr>
      </w:pPr>
      <w:r w:rsidRPr="00C56A8B">
        <w:rPr>
          <w:b w:val="0"/>
          <w:lang w:val="en-US"/>
        </w:rPr>
        <w:t>Field 1 - Magnetic Particle Imaging (MPI)</w:t>
      </w:r>
    </w:p>
    <w:p w14:paraId="59BED16D" w14:textId="77777777" w:rsidR="00BD001D" w:rsidRPr="00C56A8B" w:rsidRDefault="00BD001D" w:rsidP="00BD001D">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sz w:val="22"/>
          <w:szCs w:val="22"/>
          <w:lang w:val="en-US"/>
        </w:rPr>
      </w:pPr>
      <w:r w:rsidRPr="00C56A8B">
        <w:rPr>
          <w:rFonts w:ascii="Arial" w:hAnsi="Arial" w:cs="Arial"/>
          <w:sz w:val="22"/>
          <w:szCs w:val="22"/>
          <w:lang w:val="en-US"/>
        </w:rPr>
        <w:t>Field 2 - Real-time Brain Imaging with Optical Coherence Holoscopy</w:t>
      </w:r>
    </w:p>
    <w:p w14:paraId="08752FEC" w14:textId="77777777" w:rsidR="00BD001D" w:rsidRPr="00C56A8B" w:rsidRDefault="00BD001D" w:rsidP="00BD001D">
      <w:pPr>
        <w:jc w:val="both"/>
        <w:rPr>
          <w:rFonts w:cs="Arial"/>
          <w:szCs w:val="22"/>
          <w:lang w:val="en-US"/>
        </w:rPr>
      </w:pPr>
      <w:r w:rsidRPr="00C56A8B">
        <w:rPr>
          <w:rFonts w:cs="Arial"/>
          <w:szCs w:val="22"/>
          <w:lang w:val="en-US"/>
        </w:rPr>
        <w:t>Field 3 - Human Neuronal Models for Parkinson Disease</w:t>
      </w:r>
    </w:p>
    <w:p w14:paraId="12BC24BD" w14:textId="77777777" w:rsidR="00BD001D" w:rsidRPr="00C56A8B" w:rsidRDefault="00BD001D" w:rsidP="00BD001D">
      <w:pPr>
        <w:pStyle w:val="Textkrper"/>
        <w:jc w:val="both"/>
        <w:rPr>
          <w:b w:val="0"/>
          <w:lang w:val="en-US"/>
        </w:rPr>
      </w:pPr>
      <w:r w:rsidRPr="00C56A8B">
        <w:rPr>
          <w:b w:val="0"/>
          <w:lang w:val="en-US"/>
        </w:rPr>
        <w:t>Field 4 - Learned Sparse Representations for High-dimensional Medical Data</w:t>
      </w:r>
    </w:p>
    <w:p w14:paraId="56DA1C62" w14:textId="77777777" w:rsidR="00BD001D" w:rsidRPr="00C56A8B" w:rsidRDefault="00BD001D" w:rsidP="00BD001D">
      <w:pPr>
        <w:pStyle w:val="Textkrper"/>
        <w:jc w:val="both"/>
        <w:rPr>
          <w:b w:val="0"/>
          <w:lang w:val="en-US"/>
        </w:rPr>
      </w:pPr>
      <w:r w:rsidRPr="00C56A8B">
        <w:rPr>
          <w:b w:val="0"/>
          <w:lang w:val="en-US"/>
        </w:rPr>
        <w:t>Field 5 - Image Registration and Clinical Applications for New Modalities</w:t>
      </w:r>
    </w:p>
    <w:p w14:paraId="087FBE83" w14:textId="77777777" w:rsidR="00BD001D" w:rsidRPr="00C56A8B" w:rsidRDefault="00BD001D" w:rsidP="00BD001D">
      <w:pPr>
        <w:pStyle w:val="STitle"/>
        <w:spacing w:line="360" w:lineRule="auto"/>
        <w:rPr>
          <w:rFonts w:ascii="Arial" w:hAnsi="Arial" w:cs="Arial"/>
          <w:b w:val="0"/>
        </w:rPr>
      </w:pPr>
      <w:r w:rsidRPr="00C56A8B">
        <w:rPr>
          <w:rFonts w:ascii="Arial" w:hAnsi="Arial" w:cs="Arial"/>
          <w:b w:val="0"/>
        </w:rPr>
        <w:t xml:space="preserve">Field 6 </w:t>
      </w:r>
      <w:r w:rsidRPr="005F7982">
        <w:rPr>
          <w:rFonts w:ascii="Arial" w:hAnsi="Arial" w:cs="Arial"/>
          <w:b w:val="0"/>
          <w:rPrChange w:id="2668" w:author="Till Tantau" w:date="2011-07-22T10:14:00Z">
            <w:rPr>
              <w:b w:val="0"/>
            </w:rPr>
          </w:rPrChange>
        </w:rPr>
        <w:t xml:space="preserve">- </w:t>
      </w:r>
      <w:r w:rsidRPr="00C56A8B">
        <w:rPr>
          <w:rFonts w:ascii="Arial" w:hAnsi="Arial" w:cs="Arial"/>
          <w:b w:val="0"/>
        </w:rPr>
        <w:t>Real-Time 2-photon Microscopy</w:t>
      </w:r>
    </w:p>
    <w:p w14:paraId="27BC5213" w14:textId="77777777" w:rsidR="00BD001D" w:rsidRPr="00C56A8B" w:rsidRDefault="00BD001D" w:rsidP="00BD001D">
      <w:pPr>
        <w:pStyle w:val="STitle"/>
        <w:spacing w:line="360" w:lineRule="auto"/>
        <w:rPr>
          <w:rFonts w:ascii="Arial" w:hAnsi="Arial" w:cs="Arial"/>
          <w:b w:val="0"/>
        </w:rPr>
      </w:pPr>
      <w:r w:rsidRPr="00C56A8B">
        <w:rPr>
          <w:rFonts w:ascii="Arial" w:hAnsi="Arial" w:cs="Arial"/>
          <w:b w:val="0"/>
        </w:rPr>
        <w:t>Field 7 - Photoacoustic Tomography</w:t>
      </w:r>
    </w:p>
    <w:p w14:paraId="7EA57C5D" w14:textId="77777777" w:rsidR="00BD001D" w:rsidRPr="00C56A8B" w:rsidRDefault="00BD001D" w:rsidP="00BD001D">
      <w:pPr>
        <w:pStyle w:val="Textkrper"/>
        <w:jc w:val="both"/>
        <w:rPr>
          <w:b w:val="0"/>
          <w:lang w:val="en-US"/>
        </w:rPr>
      </w:pPr>
    </w:p>
    <w:p w14:paraId="2DA0F758" w14:textId="77777777" w:rsidR="00BD001D" w:rsidRPr="00C56A8B" w:rsidRDefault="00BD001D" w:rsidP="00BD001D">
      <w:pPr>
        <w:pStyle w:val="Verzeichnis3"/>
        <w:rPr>
          <w:rFonts w:eastAsiaTheme="minorEastAsia"/>
        </w:rPr>
      </w:pPr>
      <w:r w:rsidRPr="00C56A8B">
        <w:rPr>
          <w:rStyle w:val="Link"/>
          <w:rFonts w:cs="Arial"/>
          <w:color w:val="auto"/>
          <w:u w:val="none"/>
        </w:rPr>
        <w:t xml:space="preserve">The second branch addresses </w:t>
      </w:r>
      <w:hyperlink w:anchor="_Toc297549121" w:history="1">
        <w:r w:rsidRPr="00C56A8B">
          <w:rPr>
            <w:rStyle w:val="Link"/>
            <w:rFonts w:cs="Arial"/>
            <w:color w:val="auto"/>
            <w:u w:val="none"/>
          </w:rPr>
          <w:t>research on interventional neural engineering</w:t>
        </w:r>
      </w:hyperlink>
      <w:r w:rsidRPr="00C56A8B">
        <w:rPr>
          <w:rStyle w:val="Link"/>
          <w:rFonts w:cs="Arial"/>
          <w:color w:val="auto"/>
          <w:u w:val="none"/>
        </w:rPr>
        <w:t xml:space="preserve">. </w:t>
      </w:r>
      <w:r w:rsidRPr="00C56A8B">
        <w:t>The past decade has seen a dramatic change in intervention methods for disorders of central nervous system. Stereotaxic functional neurosurgery is now in routine clinical use, although the range of indications is still limited. Major open problems in this area are: (1) Basic research on the underlying mechanisms of plasticity, reaction to stimulation and neural connectivity using new highest-resolution endoscopic methods for deep brain imaging, (2) increased accuracy, focusing, and improved navigation for functional neurosurgery and stimulation, (3) extension of the scope of functional neurosurgery and external stimulation to the entire range of neurological and psychiatric disorders including major depression, OCD and schizophrenia, (4) stem cell methods for improved deep brain stimulation implants. Research in this branch will address the following fields:</w:t>
      </w:r>
    </w:p>
    <w:p w14:paraId="133DB2AE" w14:textId="77777777" w:rsidR="00BD001D" w:rsidRPr="00C56A8B" w:rsidRDefault="00BD001D" w:rsidP="00BD001D">
      <w:pPr>
        <w:pStyle w:val="Textkrper"/>
        <w:jc w:val="both"/>
        <w:rPr>
          <w:b w:val="0"/>
          <w:szCs w:val="22"/>
          <w:lang w:val="en-US"/>
        </w:rPr>
      </w:pPr>
    </w:p>
    <w:p w14:paraId="40FC6A2B" w14:textId="77777777" w:rsidR="00BD001D" w:rsidRPr="00C56A8B" w:rsidRDefault="00BD001D" w:rsidP="00BD001D">
      <w:pPr>
        <w:pStyle w:val="Textkrper"/>
        <w:jc w:val="both"/>
        <w:rPr>
          <w:b w:val="0"/>
          <w:lang w:val="en-US"/>
        </w:rPr>
      </w:pPr>
      <w:r w:rsidRPr="00C56A8B">
        <w:rPr>
          <w:b w:val="0"/>
          <w:lang w:val="en-US"/>
        </w:rPr>
        <w:t xml:space="preserve">Field 1 </w:t>
      </w:r>
      <w:r w:rsidRPr="00C56A8B">
        <w:rPr>
          <w:b w:val="0"/>
          <w:szCs w:val="22"/>
          <w:lang w:val="en-US"/>
        </w:rPr>
        <w:t xml:space="preserve">- </w:t>
      </w:r>
      <w:r w:rsidRPr="00C56A8B">
        <w:rPr>
          <w:b w:val="0"/>
          <w:lang w:val="en-US"/>
        </w:rPr>
        <w:t>Endoscopic high-resolution deep-brain imaging</w:t>
      </w:r>
    </w:p>
    <w:p w14:paraId="2E81CCDD" w14:textId="77777777" w:rsidR="00BD001D" w:rsidRPr="00C56A8B" w:rsidRDefault="00BD001D" w:rsidP="00BD001D">
      <w:pPr>
        <w:pStyle w:val="Textkrper"/>
        <w:jc w:val="both"/>
        <w:rPr>
          <w:b w:val="0"/>
          <w:lang w:val="en-US"/>
        </w:rPr>
      </w:pPr>
      <w:r w:rsidRPr="00C56A8B">
        <w:rPr>
          <w:b w:val="0"/>
          <w:lang w:val="en-US"/>
        </w:rPr>
        <w:t xml:space="preserve">Field 2 </w:t>
      </w:r>
      <w:r w:rsidRPr="00C56A8B">
        <w:rPr>
          <w:b w:val="0"/>
          <w:szCs w:val="22"/>
          <w:lang w:val="en-US"/>
        </w:rPr>
        <w:t xml:space="preserve">- </w:t>
      </w:r>
      <w:r w:rsidRPr="00C56A8B">
        <w:rPr>
          <w:b w:val="0"/>
          <w:lang w:val="en-US"/>
        </w:rPr>
        <w:t>New technology for stereotaxic functional neurosurgery</w:t>
      </w:r>
    </w:p>
    <w:p w14:paraId="449CFA93" w14:textId="77777777" w:rsidR="00BD001D" w:rsidRPr="00C56A8B" w:rsidRDefault="00BD001D" w:rsidP="00BD001D">
      <w:pPr>
        <w:pStyle w:val="Standard1"/>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after="0" w:line="360" w:lineRule="auto"/>
        <w:rPr>
          <w:rFonts w:ascii="Arial" w:hAnsi="Arial" w:cs="Arial"/>
          <w:szCs w:val="22"/>
          <w:lang w:val="en-US"/>
        </w:rPr>
      </w:pPr>
      <w:r w:rsidRPr="00C56A8B">
        <w:rPr>
          <w:rFonts w:ascii="Arial" w:hAnsi="Arial" w:cs="Arial"/>
          <w:szCs w:val="22"/>
          <w:lang w:val="en-US"/>
        </w:rPr>
        <w:t>Field 3 - Stem Cells for Functional Implants</w:t>
      </w:r>
    </w:p>
    <w:p w14:paraId="5545AD65" w14:textId="77777777" w:rsidR="00BD001D" w:rsidRPr="00C56A8B" w:rsidRDefault="00BD001D" w:rsidP="00BD001D">
      <w:pPr>
        <w:pStyle w:val="Standard1"/>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after="0" w:line="360" w:lineRule="auto"/>
        <w:rPr>
          <w:rFonts w:ascii="Arial" w:hAnsi="Arial" w:cs="Arial"/>
          <w:lang w:val="en-US"/>
        </w:rPr>
      </w:pPr>
      <w:r w:rsidRPr="00C56A8B">
        <w:rPr>
          <w:rFonts w:ascii="Arial" w:hAnsi="Arial" w:cs="Arial"/>
          <w:lang w:val="en-US"/>
        </w:rPr>
        <w:t xml:space="preserve">Field 4 </w:t>
      </w:r>
      <w:r w:rsidRPr="00C56A8B">
        <w:rPr>
          <w:rFonts w:ascii="Arial" w:hAnsi="Arial" w:cs="Arial"/>
          <w:szCs w:val="22"/>
          <w:lang w:val="en-US"/>
        </w:rPr>
        <w:t xml:space="preserve">- </w:t>
      </w:r>
      <w:r w:rsidRPr="00C56A8B">
        <w:rPr>
          <w:rFonts w:ascii="Arial" w:hAnsi="Arial" w:cs="Arial"/>
          <w:lang w:val="en-US"/>
        </w:rPr>
        <w:t>Clinical applications of functional stereotaxis and deep brain stimulation</w:t>
      </w:r>
    </w:p>
    <w:p w14:paraId="6D19ED48" w14:textId="77777777" w:rsidR="00BD001D" w:rsidRPr="00C56A8B" w:rsidRDefault="00BD001D" w:rsidP="00BD001D">
      <w:pPr>
        <w:jc w:val="both"/>
        <w:rPr>
          <w:rFonts w:cs="Arial"/>
          <w:bCs/>
          <w:szCs w:val="22"/>
          <w:lang w:val="en-US"/>
        </w:rPr>
      </w:pPr>
      <w:r w:rsidRPr="00C56A8B">
        <w:rPr>
          <w:rFonts w:cs="Arial"/>
          <w:bCs/>
          <w:szCs w:val="22"/>
          <w:lang w:val="en-US"/>
        </w:rPr>
        <w:t xml:space="preserve">Field 5 - Multi-Electrode tCS </w:t>
      </w:r>
    </w:p>
    <w:p w14:paraId="16B0CB16" w14:textId="77777777" w:rsidR="00BD001D" w:rsidRPr="00C56A8B" w:rsidRDefault="00BD001D" w:rsidP="00BD001D">
      <w:pPr>
        <w:jc w:val="both"/>
        <w:rPr>
          <w:rFonts w:cs="Arial"/>
          <w:szCs w:val="22"/>
          <w:lang w:val="en-US"/>
        </w:rPr>
      </w:pPr>
      <w:r w:rsidRPr="00C56A8B">
        <w:rPr>
          <w:rFonts w:cs="Arial"/>
          <w:szCs w:val="22"/>
          <w:lang w:val="en-US"/>
        </w:rPr>
        <w:t>Field 6 - Connectivity in reward and psychiatric disorders</w:t>
      </w:r>
    </w:p>
    <w:p w14:paraId="176BBC13" w14:textId="6080CDFB" w:rsidR="00BD001D" w:rsidRPr="00C56A8B" w:rsidRDefault="00BD001D" w:rsidP="00BD001D">
      <w:pPr>
        <w:jc w:val="both"/>
        <w:rPr>
          <w:rFonts w:cs="Arial"/>
          <w:color w:val="000000"/>
          <w:szCs w:val="22"/>
          <w:lang w:val="en-US"/>
        </w:rPr>
      </w:pPr>
      <w:r w:rsidRPr="00C56A8B">
        <w:rPr>
          <w:rFonts w:cs="Arial"/>
          <w:color w:val="000000"/>
          <w:szCs w:val="22"/>
          <w:lang w:val="en-US"/>
        </w:rPr>
        <w:t xml:space="preserve">The third branch addresses research on neural processing and brain signal analysis. This branch will investigate open questions related to memory, plasticity, sleep, and brain signal analysis, as well as modeling and measurement of brain dynamics.  Substantial co-funding for this research has been acquired by the host university in recent years. The memory function of sleep has been the subject of much research at the host university. In 2010, Jan Born, deputy academic director of the </w:t>
      </w:r>
      <w:del w:id="2669" w:author="Till Tantau" w:date="2011-07-21T17:31:00Z">
        <w:r w:rsidRPr="00C56A8B" w:rsidDel="00103747">
          <w:rPr>
            <w:rFonts w:cs="Arial"/>
            <w:color w:val="000000"/>
            <w:szCs w:val="22"/>
            <w:lang w:val="en-US"/>
          </w:rPr>
          <w:delText>Graduate School</w:delText>
        </w:r>
      </w:del>
      <w:ins w:id="2670" w:author="Till Tantau" w:date="2011-07-21T17:31:00Z">
        <w:r w:rsidR="00103747" w:rsidRPr="00C56A8B">
          <w:rPr>
            <w:rFonts w:cs="Arial"/>
            <w:color w:val="000000"/>
            <w:szCs w:val="22"/>
            <w:lang w:val="en-US"/>
          </w:rPr>
          <w:t>graduate school</w:t>
        </w:r>
      </w:ins>
      <w:r w:rsidRPr="00C56A8B">
        <w:rPr>
          <w:rFonts w:cs="Arial"/>
          <w:color w:val="000000"/>
          <w:szCs w:val="22"/>
          <w:lang w:val="en-US"/>
        </w:rPr>
        <w:t xml:space="preserve"> received the Leibniz award for his research on sleep and brain plasticity. The Leibniz award is the highest scientific award in Germany. Three fields of research are part of this branch:</w:t>
      </w:r>
    </w:p>
    <w:p w14:paraId="1B1AD768" w14:textId="77777777" w:rsidR="00BD001D" w:rsidRPr="00C56A8B" w:rsidRDefault="00BD001D" w:rsidP="00BD001D">
      <w:pPr>
        <w:jc w:val="both"/>
        <w:rPr>
          <w:rFonts w:cs="Arial"/>
          <w:color w:val="000000"/>
          <w:szCs w:val="22"/>
          <w:lang w:val="en-US"/>
        </w:rPr>
      </w:pPr>
    </w:p>
    <w:p w14:paraId="6FC67497" w14:textId="77777777" w:rsidR="00BD001D" w:rsidRPr="00C56A8B" w:rsidRDefault="00BD001D" w:rsidP="00BD001D">
      <w:pPr>
        <w:jc w:val="both"/>
        <w:rPr>
          <w:rFonts w:cs="Arial"/>
          <w:color w:val="000000"/>
          <w:szCs w:val="22"/>
          <w:lang w:val="en-US"/>
        </w:rPr>
      </w:pPr>
      <w:r w:rsidRPr="00C56A8B">
        <w:rPr>
          <w:rFonts w:cs="Arial"/>
          <w:color w:val="000000"/>
          <w:szCs w:val="22"/>
          <w:lang w:val="en-US"/>
        </w:rPr>
        <w:t>Field 1 - State-dependent Modeling of Brain Processes</w:t>
      </w:r>
    </w:p>
    <w:p w14:paraId="2B73AD75" w14:textId="77777777" w:rsidR="00BD001D" w:rsidRPr="00C56A8B" w:rsidRDefault="00BD001D" w:rsidP="00BD001D">
      <w:pPr>
        <w:tabs>
          <w:tab w:val="left" w:pos="0"/>
        </w:tabs>
        <w:jc w:val="both"/>
        <w:rPr>
          <w:rFonts w:cs="Arial"/>
          <w:bCs/>
          <w:szCs w:val="22"/>
          <w:lang w:val="en-US"/>
        </w:rPr>
      </w:pPr>
      <w:r w:rsidRPr="00C56A8B">
        <w:rPr>
          <w:rFonts w:cs="Arial"/>
          <w:szCs w:val="22"/>
          <w:lang w:val="en-US"/>
        </w:rPr>
        <w:t xml:space="preserve">Field 2 - </w:t>
      </w:r>
      <w:r w:rsidRPr="00C56A8B">
        <w:rPr>
          <w:rFonts w:cs="Arial"/>
          <w:bCs/>
          <w:szCs w:val="22"/>
          <w:lang w:val="en-US"/>
        </w:rPr>
        <w:t>Entropy-based EEG-analysis</w:t>
      </w:r>
    </w:p>
    <w:p w14:paraId="0FD22ADD" w14:textId="77777777" w:rsidR="00BD001D" w:rsidRPr="00C56A8B" w:rsidRDefault="00BD001D" w:rsidP="00BD001D">
      <w:pPr>
        <w:pStyle w:val="NurText1"/>
        <w:spacing w:line="360" w:lineRule="auto"/>
        <w:jc w:val="both"/>
        <w:rPr>
          <w:rFonts w:ascii="Arial" w:hAnsi="Arial" w:cs="Arial"/>
          <w:bCs/>
        </w:rPr>
      </w:pPr>
      <w:r w:rsidRPr="00C56A8B">
        <w:rPr>
          <w:rFonts w:ascii="Arial" w:hAnsi="Arial" w:cs="Arial"/>
          <w:bCs/>
        </w:rPr>
        <w:t>Field 3 - EEG Potentials</w:t>
      </w:r>
    </w:p>
    <w:p w14:paraId="0CC30D19" w14:textId="77777777" w:rsidR="00BD001D" w:rsidRPr="00C56A8B" w:rsidRDefault="00BD001D" w:rsidP="00BD001D">
      <w:pPr>
        <w:tabs>
          <w:tab w:val="left" w:pos="0"/>
        </w:tabs>
        <w:jc w:val="both"/>
        <w:rPr>
          <w:rFonts w:cs="Arial"/>
          <w:szCs w:val="22"/>
          <w:lang w:val="en-US"/>
        </w:rPr>
      </w:pPr>
      <w:r w:rsidRPr="00C56A8B">
        <w:rPr>
          <w:rFonts w:cs="Arial"/>
          <w:szCs w:val="22"/>
          <w:lang w:val="en-US"/>
        </w:rPr>
        <w:t xml:space="preserve">Field 4 - </w:t>
      </w:r>
      <w:r w:rsidRPr="00C56A8B">
        <w:rPr>
          <w:rFonts w:cs="Arial"/>
          <w:bCs/>
          <w:lang w:val="en-US"/>
        </w:rPr>
        <w:t>Modeling and Guiding Eye Movements</w:t>
      </w:r>
    </w:p>
    <w:p w14:paraId="31DA1D06" w14:textId="77777777" w:rsidR="00BD001D" w:rsidRPr="00C56A8B" w:rsidRDefault="00BD001D" w:rsidP="00BD001D">
      <w:pPr>
        <w:pStyle w:val="GSBodytext"/>
        <w:rPr>
          <w:lang w:val="en-US"/>
        </w:rPr>
      </w:pPr>
    </w:p>
    <w:p w14:paraId="179837B7" w14:textId="77777777" w:rsidR="00BD001D" w:rsidRPr="00C56A8B" w:rsidRDefault="00BD001D" w:rsidP="00BD001D">
      <w:pPr>
        <w:tabs>
          <w:tab w:val="left" w:pos="1620"/>
          <w:tab w:val="left" w:pos="4500"/>
        </w:tabs>
        <w:autoSpaceDE w:val="0"/>
        <w:jc w:val="both"/>
        <w:rPr>
          <w:rFonts w:cs="Arial"/>
          <w:bCs/>
          <w:lang w:val="en-GB"/>
        </w:rPr>
      </w:pPr>
      <w:r w:rsidRPr="00C56A8B">
        <w:rPr>
          <w:rFonts w:cs="Arial"/>
          <w:bCs/>
          <w:lang w:val="en-GB"/>
        </w:rPr>
        <w:t xml:space="preserve">The forth branch addresses research in human systems biology. The complex network of cellular and intercellular biological processes, summarized under the term systems biology ranges from genomics, gene expression and its regulation to classical metabolism, and the description of phenotypes. This area attempts to identify causative relationships in order to provide the basis for rationalized human diagnostics and to understand patho-mechanisms on the molecular level thereby providing rational therapeutic concepts. This requires the development and the application of molecular and computer-based tools on the genetic and genomic level, the level of (aberrant) gene expression and the level of (aberrant) cellular and tissue-specific metabolism aiming to establish valid biological models for diseases. This crucially depends on progress at the interface between clinical patient treatment, molecular biology, biochemistry and bioinformatics rather than classical approaches in individual fields. These include the fields of oncology, genetic disorders, neurosciences, cardiac diseases, RNA biology, proteomics, transcriptomics, </w:t>
      </w:r>
      <w:r w:rsidRPr="00C56A8B">
        <w:rPr>
          <w:rFonts w:cs="Arial"/>
          <w:lang w:val="en-GB"/>
        </w:rPr>
        <w:t xml:space="preserve">nonlinear dynamics, </w:t>
      </w:r>
      <w:r w:rsidRPr="00C56A8B">
        <w:rPr>
          <w:rFonts w:cs="Arial"/>
          <w:bCs/>
          <w:lang w:val="en-GB"/>
        </w:rPr>
        <w:t xml:space="preserve">and bioinformatics which provide clinical, biological, and bioinformatics expertise. </w:t>
      </w:r>
      <w:r w:rsidRPr="00C56A8B">
        <w:rPr>
          <w:rFonts w:cs="Arial"/>
          <w:lang w:val="en-US"/>
        </w:rPr>
        <w:t xml:space="preserve">Fields of research within this branch are: </w:t>
      </w:r>
    </w:p>
    <w:p w14:paraId="459E145D" w14:textId="77777777" w:rsidR="00BD001D" w:rsidRPr="00C56A8B" w:rsidRDefault="00BD001D" w:rsidP="00BD001D">
      <w:pPr>
        <w:widowControl/>
        <w:jc w:val="both"/>
        <w:rPr>
          <w:rFonts w:cs="Arial"/>
          <w:lang w:val="en-US"/>
        </w:rPr>
      </w:pPr>
    </w:p>
    <w:p w14:paraId="5C80060E" w14:textId="77777777" w:rsidR="00BD001D" w:rsidRPr="00C56A8B" w:rsidRDefault="00BD001D" w:rsidP="00BD001D">
      <w:pPr>
        <w:widowControl/>
        <w:jc w:val="both"/>
        <w:rPr>
          <w:rFonts w:cs="Arial"/>
          <w:szCs w:val="22"/>
          <w:lang w:val="en-GB"/>
        </w:rPr>
      </w:pPr>
      <w:r w:rsidRPr="00C56A8B">
        <w:rPr>
          <w:rFonts w:cs="Arial"/>
          <w:lang w:val="en-US"/>
        </w:rPr>
        <w:t xml:space="preserve">Field 1 - </w:t>
      </w:r>
      <w:r w:rsidRPr="00C56A8B">
        <w:rPr>
          <w:rFonts w:cs="Arial"/>
          <w:szCs w:val="22"/>
          <w:lang w:val="en-GB"/>
        </w:rPr>
        <w:t>Integrative Genomics of Cardiovascular Disease</w:t>
      </w:r>
    </w:p>
    <w:p w14:paraId="367531DC" w14:textId="77777777" w:rsidR="00BD001D" w:rsidRPr="00C56A8B" w:rsidRDefault="00BD001D" w:rsidP="00BD001D">
      <w:pPr>
        <w:tabs>
          <w:tab w:val="left" w:pos="567"/>
        </w:tabs>
        <w:rPr>
          <w:rFonts w:cs="Arial"/>
          <w:bCs/>
          <w:lang w:val="en-US"/>
        </w:rPr>
      </w:pPr>
      <w:r w:rsidRPr="00C56A8B">
        <w:rPr>
          <w:rFonts w:cs="Arial"/>
          <w:bCs/>
          <w:lang w:val="en-US"/>
        </w:rPr>
        <w:t>Field 2 - Genetic Aberrations in Neurodegenerative Disorders</w:t>
      </w:r>
    </w:p>
    <w:p w14:paraId="4906988B" w14:textId="77777777" w:rsidR="00BD001D" w:rsidRPr="00C56A8B" w:rsidRDefault="00BD001D" w:rsidP="00BD001D">
      <w:pPr>
        <w:tabs>
          <w:tab w:val="left" w:pos="567"/>
        </w:tabs>
        <w:rPr>
          <w:rFonts w:cs="Arial"/>
          <w:bCs/>
          <w:szCs w:val="22"/>
          <w:lang w:val="en-GB"/>
        </w:rPr>
      </w:pPr>
      <w:r w:rsidRPr="00C56A8B">
        <w:rPr>
          <w:rFonts w:cs="Arial"/>
          <w:bCs/>
          <w:szCs w:val="22"/>
          <w:lang w:val="en-US"/>
        </w:rPr>
        <w:t xml:space="preserve">Field 3 - </w:t>
      </w:r>
      <w:r w:rsidRPr="00C56A8B">
        <w:rPr>
          <w:rFonts w:cs="Arial"/>
          <w:bCs/>
          <w:szCs w:val="22"/>
          <w:lang w:val="en-GB"/>
        </w:rPr>
        <w:t>Data Analysis on Genome-wide Association (GWA) data</w:t>
      </w:r>
    </w:p>
    <w:p w14:paraId="1D16DB40" w14:textId="77777777" w:rsidR="00BD001D" w:rsidRPr="00C56A8B" w:rsidRDefault="00BD001D" w:rsidP="00BD001D">
      <w:pPr>
        <w:rPr>
          <w:rFonts w:cs="Arial"/>
          <w:bCs/>
          <w:szCs w:val="22"/>
          <w:lang w:val="en-US"/>
        </w:rPr>
      </w:pPr>
      <w:r w:rsidRPr="00C56A8B">
        <w:rPr>
          <w:rFonts w:cs="Arial"/>
          <w:bCs/>
          <w:szCs w:val="22"/>
          <w:lang w:val="en-US"/>
        </w:rPr>
        <w:t xml:space="preserve">Field 4 - Immune Surveillance and Lymphocyte Migration </w:t>
      </w:r>
    </w:p>
    <w:p w14:paraId="10E5D60F" w14:textId="77777777" w:rsidR="00BD001D" w:rsidRPr="00C56A8B" w:rsidRDefault="00BD001D" w:rsidP="00BD001D">
      <w:pPr>
        <w:widowControl/>
        <w:jc w:val="both"/>
        <w:rPr>
          <w:rFonts w:cs="Arial"/>
          <w:bCs/>
          <w:color w:val="000000"/>
          <w:szCs w:val="22"/>
          <w:lang w:val="en-US" w:bidi="de-DE"/>
        </w:rPr>
      </w:pPr>
      <w:r w:rsidRPr="00C56A8B">
        <w:rPr>
          <w:rFonts w:cs="Arial"/>
          <w:lang w:val="en-US"/>
        </w:rPr>
        <w:t xml:space="preserve">Field 5 </w:t>
      </w:r>
      <w:r w:rsidRPr="00C56A8B">
        <w:rPr>
          <w:rFonts w:cs="Arial"/>
          <w:bCs/>
          <w:szCs w:val="22"/>
          <w:lang w:val="en-US"/>
        </w:rPr>
        <w:t xml:space="preserve">- </w:t>
      </w:r>
      <w:r w:rsidRPr="00C56A8B">
        <w:rPr>
          <w:rFonts w:cs="Arial"/>
          <w:bCs/>
          <w:color w:val="000000"/>
          <w:szCs w:val="22"/>
          <w:lang w:val="en-US" w:bidi="de-DE"/>
        </w:rPr>
        <w:t xml:space="preserve">Chemoinformatics for antiviral Drug Discovery </w:t>
      </w:r>
    </w:p>
    <w:p w14:paraId="5C51AC94" w14:textId="77777777" w:rsidR="00BD001D" w:rsidRPr="00C56A8B" w:rsidRDefault="00BD001D" w:rsidP="00BD001D">
      <w:pPr>
        <w:tabs>
          <w:tab w:val="left" w:pos="2356"/>
          <w:tab w:val="left" w:pos="3272"/>
          <w:tab w:val="left" w:pos="4188"/>
          <w:tab w:val="left" w:pos="5104"/>
          <w:tab w:val="left" w:pos="6020"/>
          <w:tab w:val="left" w:pos="6936"/>
          <w:tab w:val="left" w:pos="7852"/>
          <w:tab w:val="left" w:pos="8768"/>
          <w:tab w:val="left" w:pos="9684"/>
          <w:tab w:val="left" w:pos="10600"/>
          <w:tab w:val="left" w:pos="11516"/>
          <w:tab w:val="left" w:pos="12432"/>
          <w:tab w:val="left" w:pos="13348"/>
          <w:tab w:val="left" w:pos="14264"/>
          <w:tab w:val="left" w:pos="15180"/>
          <w:tab w:val="left" w:pos="16096"/>
        </w:tabs>
        <w:jc w:val="both"/>
        <w:rPr>
          <w:rFonts w:cs="Arial"/>
          <w:szCs w:val="22"/>
          <w:lang w:val="en-GB"/>
        </w:rPr>
      </w:pPr>
      <w:r w:rsidRPr="00C56A8B">
        <w:rPr>
          <w:rFonts w:cs="Arial"/>
          <w:szCs w:val="22"/>
          <w:lang w:val="en-GB"/>
        </w:rPr>
        <w:t>Field 6 - Protein Docking</w:t>
      </w:r>
    </w:p>
    <w:p w14:paraId="44568D45" w14:textId="77777777" w:rsidR="00BD001D" w:rsidRPr="00C56A8B" w:rsidRDefault="00BD001D" w:rsidP="00BD001D">
      <w:pPr>
        <w:widowControl/>
        <w:jc w:val="both"/>
        <w:rPr>
          <w:rFonts w:cs="Arial"/>
          <w:lang w:val="en-US"/>
        </w:rPr>
      </w:pPr>
      <w:r w:rsidRPr="00C56A8B">
        <w:rPr>
          <w:rFonts w:cs="Arial"/>
          <w:lang w:val="en-US"/>
        </w:rPr>
        <w:t>Field 7 - Modeling and Prediction of Respiratory and Cardiac Motion</w:t>
      </w:r>
    </w:p>
    <w:p w14:paraId="4776724C" w14:textId="77777777" w:rsidR="00F327D1" w:rsidRPr="00C56A8B" w:rsidRDefault="00F327D1" w:rsidP="00BD001D">
      <w:pPr>
        <w:widowControl/>
        <w:jc w:val="both"/>
        <w:rPr>
          <w:rFonts w:cs="Arial"/>
          <w:lang w:val="en-US"/>
        </w:rPr>
      </w:pPr>
      <w:r w:rsidRPr="00C56A8B">
        <w:rPr>
          <w:rFonts w:cs="Arial"/>
          <w:lang w:val="en-US"/>
        </w:rPr>
        <w:t>Field 8 - Evolution of RNA Viruses</w:t>
      </w:r>
    </w:p>
    <w:p w14:paraId="260BAC78" w14:textId="1F469712" w:rsidR="00BD001D" w:rsidRPr="00C56A8B" w:rsidRDefault="00BD001D" w:rsidP="00494035">
      <w:pPr>
        <w:pStyle w:val="berschrift2"/>
      </w:pPr>
      <w:bookmarkStart w:id="2671" w:name="_Toc123556582"/>
      <w:bookmarkStart w:id="2672" w:name="_Toc123557024"/>
      <w:bookmarkStart w:id="2673" w:name="_Toc122836215"/>
      <w:bookmarkStart w:id="2674" w:name="_Toc172889155"/>
      <w:r w:rsidRPr="00C56A8B">
        <w:t xml:space="preserve">Host </w:t>
      </w:r>
      <w:ins w:id="2675" w:author="Till Tantau" w:date="2011-07-21T17:23:00Z">
        <w:r w:rsidR="007C781F" w:rsidRPr="00C56A8B">
          <w:t>U</w:t>
        </w:r>
      </w:ins>
      <w:del w:id="2676" w:author="Till Tantau" w:date="2011-07-21T17:23:00Z">
        <w:r w:rsidRPr="00C56A8B" w:rsidDel="007C781F">
          <w:delText>u</w:delText>
        </w:r>
      </w:del>
      <w:r w:rsidRPr="00C56A8B">
        <w:t>niversity</w:t>
      </w:r>
      <w:bookmarkEnd w:id="2671"/>
      <w:bookmarkEnd w:id="2672"/>
      <w:ins w:id="2677" w:author="Till Tantau" w:date="2011-07-21T17:23:00Z">
        <w:r w:rsidR="007C781F" w:rsidRPr="00C56A8B">
          <w:t> </w:t>
        </w:r>
      </w:ins>
      <w:r w:rsidRPr="00C56A8B">
        <w:t>/</w:t>
      </w:r>
      <w:ins w:id="2678" w:author="Till Tantau" w:date="2011-07-21T17:23:00Z">
        <w:r w:rsidR="007C781F" w:rsidRPr="00C56A8B">
          <w:t> U</w:t>
        </w:r>
      </w:ins>
      <w:del w:id="2679" w:author="Till Tantau" w:date="2011-07-21T17:23:00Z">
        <w:r w:rsidRPr="00C56A8B" w:rsidDel="007C781F">
          <w:delText>u</w:delText>
        </w:r>
      </w:del>
      <w:r w:rsidRPr="00C56A8B">
        <w:t>niversities</w:t>
      </w:r>
      <w:bookmarkEnd w:id="2674"/>
    </w:p>
    <w:p w14:paraId="28E44FC9" w14:textId="77777777" w:rsidR="00BD001D" w:rsidRPr="00C56A8B" w:rsidRDefault="00BD001D" w:rsidP="00BD001D">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sz w:val="22"/>
          <w:szCs w:val="22"/>
        </w:rPr>
      </w:pPr>
    </w:p>
    <w:p w14:paraId="59D5A3D7" w14:textId="1603F425" w:rsidR="00BD001D" w:rsidRPr="00C56A8B" w:rsidRDefault="00BD001D" w:rsidP="00BD001D">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sz w:val="22"/>
          <w:szCs w:val="22"/>
          <w:lang w:val="en-US"/>
        </w:rPr>
      </w:pPr>
      <w:r w:rsidRPr="00C56A8B">
        <w:rPr>
          <w:rFonts w:ascii="Arial" w:hAnsi="Arial" w:cs="Arial"/>
          <w:sz w:val="22"/>
          <w:szCs w:val="22"/>
          <w:lang w:val="en-US"/>
        </w:rPr>
        <w:t xml:space="preserve">Lübeck university is located on a large campus close to the city </w:t>
      </w:r>
      <w:del w:id="2680" w:author="Till Tantau" w:date="2011-07-21T17:29:00Z">
        <w:r w:rsidRPr="00C56A8B" w:rsidDel="00103747">
          <w:rPr>
            <w:rFonts w:ascii="Arial" w:hAnsi="Arial" w:cs="Arial"/>
            <w:sz w:val="22"/>
            <w:szCs w:val="22"/>
            <w:lang w:val="en-US"/>
          </w:rPr>
          <w:delText>centre</w:delText>
        </w:r>
      </w:del>
      <w:ins w:id="2681" w:author="Till Tantau" w:date="2011-07-21T17:29:00Z">
        <w:r w:rsidR="00103747" w:rsidRPr="00C56A8B">
          <w:rPr>
            <w:rFonts w:ascii="Arial" w:hAnsi="Arial" w:cs="Arial"/>
            <w:sz w:val="22"/>
            <w:szCs w:val="22"/>
            <w:lang w:val="en-US"/>
          </w:rPr>
          <w:t>center</w:t>
        </w:r>
      </w:ins>
      <w:r w:rsidRPr="00C56A8B">
        <w:rPr>
          <w:rFonts w:ascii="Arial" w:hAnsi="Arial" w:cs="Arial"/>
          <w:sz w:val="22"/>
          <w:szCs w:val="22"/>
          <w:lang w:val="en-US"/>
        </w:rPr>
        <w:t xml:space="preserve"> of Lübeck. Having three main areas of research – medicine, informatics and life science, the main goal of the university is to develop the interdisciplinary field of biomedical engineering, both in research and education. The university has set forth a five-year plan for development in 2010. Based on this plan, the university has actively implemented two major structural changes in the past two years.</w:t>
      </w:r>
    </w:p>
    <w:p w14:paraId="73FB566E" w14:textId="77777777" w:rsidR="00BD001D" w:rsidRPr="00C56A8B" w:rsidRDefault="00BD001D" w:rsidP="002E4BE8">
      <w:pPr>
        <w:pStyle w:val="StandardBlock"/>
        <w:numPr>
          <w:ilvl w:val="0"/>
          <w:numId w:val="14"/>
        </w:numPr>
        <w:rPr>
          <w:rFonts w:ascii="Arial" w:hAnsi="Arial" w:cs="Arial"/>
          <w:sz w:val="22"/>
          <w:szCs w:val="22"/>
        </w:rPr>
      </w:pPr>
      <w:r w:rsidRPr="00C56A8B">
        <w:rPr>
          <w:rFonts w:ascii="Arial" w:hAnsi="Arial" w:cs="Arial"/>
          <w:sz w:val="22"/>
          <w:szCs w:val="22"/>
        </w:rPr>
        <w:t>Removal of the department boundaries. The two departments of the university (medicine and technology/life sciences) have now been merged. The university senate is now responsible for all internal decisions formerly taken by the departments. This includes doctoral affairs.</w:t>
      </w:r>
    </w:p>
    <w:p w14:paraId="0C2FA650" w14:textId="77777777" w:rsidR="00BD001D" w:rsidRPr="00C56A8B" w:rsidRDefault="00BD001D" w:rsidP="002E4BE8">
      <w:pPr>
        <w:pStyle w:val="StandardBlock"/>
        <w:numPr>
          <w:ilvl w:val="0"/>
          <w:numId w:val="14"/>
        </w:numPr>
        <w:rPr>
          <w:rFonts w:ascii="Arial" w:hAnsi="Arial" w:cs="Arial"/>
          <w:sz w:val="22"/>
          <w:szCs w:val="22"/>
        </w:rPr>
      </w:pPr>
      <w:r w:rsidRPr="00C56A8B">
        <w:rPr>
          <w:rFonts w:ascii="Arial" w:hAnsi="Arial" w:cs="Arial"/>
          <w:sz w:val="22"/>
          <w:szCs w:val="22"/>
        </w:rPr>
        <w:t xml:space="preserve">Endowment university. Under the current structures, the local government determines all major university policies. The state government has approved the university’s plan to place such responsibilities into the hands of a board of trustees which is not part of the state government. </w:t>
      </w:r>
    </w:p>
    <w:p w14:paraId="1B0BF15A" w14:textId="77777777" w:rsidR="00BD001D" w:rsidRPr="00C56A8B" w:rsidRDefault="00BD001D" w:rsidP="00BD001D">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sz w:val="22"/>
          <w:szCs w:val="22"/>
          <w:lang w:val="en-US"/>
        </w:rPr>
      </w:pPr>
      <w:r w:rsidRPr="00C56A8B">
        <w:rPr>
          <w:rFonts w:ascii="Arial" w:hAnsi="Arial" w:cs="Arial"/>
          <w:sz w:val="22"/>
          <w:szCs w:val="22"/>
          <w:lang w:val="en-US"/>
        </w:rPr>
        <w:t xml:space="preserve">Both structural changes of the university interleave with the long-term goals of the graduate school. By the removal of the department boundaries, doctoral affairs for both medicine and computer science are now handled by a single administration. Major interdisciplinary research projects, their funding, projects for new buildings as well large-scale external collaboration can be driven more effectively within the new interdisciplinary structure. The decision to place the university governance into the hands of a separate board of trustees strengthens the university’s autonomy. </w:t>
      </w:r>
    </w:p>
    <w:p w14:paraId="3436DC91" w14:textId="77777777" w:rsidR="00BD001D" w:rsidRPr="00C56A8B" w:rsidRDefault="00BD001D" w:rsidP="00BD001D">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sz w:val="22"/>
          <w:szCs w:val="22"/>
          <w:lang w:val="en-US"/>
        </w:rPr>
      </w:pPr>
      <w:r w:rsidRPr="00C56A8B">
        <w:rPr>
          <w:rFonts w:ascii="Arial" w:hAnsi="Arial" w:cs="Arial"/>
          <w:sz w:val="22"/>
          <w:szCs w:val="22"/>
          <w:lang w:val="en-US"/>
        </w:rPr>
        <w:t>The graduate school offers two types of doctoral degrees: Dr. rer. nat and Dr.-Ing. According to the new exam regulations students with a master’s or bachelor’s degree in computer science or engineering can obtain the degree Dr.-Ing. Students with a degree in the natural sciences, computer science, and engineering can obtain the degree Dr. rer. nat.</w:t>
      </w:r>
    </w:p>
    <w:p w14:paraId="37B87C78" w14:textId="77777777" w:rsidR="00BD001D" w:rsidRPr="00C56A8B" w:rsidRDefault="00BD001D" w:rsidP="00BD001D">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sz w:val="22"/>
          <w:szCs w:val="22"/>
          <w:lang w:val="en-US"/>
        </w:rPr>
      </w:pPr>
    </w:p>
    <w:p w14:paraId="3B8BE09C" w14:textId="77777777" w:rsidR="00BD001D" w:rsidRPr="00C56A8B" w:rsidRDefault="00BD001D" w:rsidP="00BD001D">
      <w:pPr>
        <w:jc w:val="both"/>
        <w:rPr>
          <w:rFonts w:cs="Arial"/>
          <w:lang w:val="en-GB"/>
        </w:rPr>
      </w:pPr>
      <w:r w:rsidRPr="00C56A8B">
        <w:rPr>
          <w:rFonts w:cs="Arial"/>
          <w:lang w:val="en-GB"/>
        </w:rPr>
        <w:t>During the winter semester 2010/2011 the total number of students at Lübeck university was 2969, with 54% female students and 46% male students, and a percentage of foreigners of 5%.  The following table lists each of the main undergraduate programmes separately:</w:t>
      </w:r>
    </w:p>
    <w:p w14:paraId="0034926C" w14:textId="77777777" w:rsidR="00BD001D" w:rsidRPr="00C56A8B" w:rsidRDefault="00BD001D" w:rsidP="00BD001D">
      <w:pPr>
        <w:ind w:left="708"/>
        <w:jc w:val="both"/>
        <w:rPr>
          <w:rFonts w:cs="Arial"/>
          <w:lang w:val="en-GB"/>
        </w:rPr>
      </w:pPr>
    </w:p>
    <w:p w14:paraId="7BE1F33A" w14:textId="77777777" w:rsidR="00BD001D" w:rsidRPr="00C56A8B" w:rsidRDefault="00BD001D" w:rsidP="00571BFD">
      <w:pPr>
        <w:tabs>
          <w:tab w:val="left" w:pos="4111"/>
        </w:tabs>
        <w:ind w:left="708"/>
        <w:jc w:val="both"/>
        <w:rPr>
          <w:rFonts w:cs="Arial"/>
          <w:lang w:val="en-GB"/>
        </w:rPr>
      </w:pPr>
      <w:r w:rsidRPr="00C56A8B">
        <w:rPr>
          <w:rFonts w:cs="Arial"/>
          <w:lang w:val="en-GB"/>
        </w:rPr>
        <w:t>Medicine:</w:t>
      </w:r>
      <w:r w:rsidRPr="00C56A8B">
        <w:rPr>
          <w:rFonts w:cs="Arial"/>
          <w:lang w:val="en-GB"/>
        </w:rPr>
        <w:tab/>
      </w:r>
      <w:r w:rsidRPr="00C56A8B">
        <w:rPr>
          <w:rFonts w:cs="Arial"/>
          <w:lang w:val="en-GB"/>
        </w:rPr>
        <w:tab/>
        <w:t>1555 total, 1052 female, 503 male,</w:t>
      </w:r>
    </w:p>
    <w:p w14:paraId="263CE88B" w14:textId="77777777" w:rsidR="00BD001D" w:rsidRPr="00C56A8B" w:rsidRDefault="00BD001D" w:rsidP="00571BFD">
      <w:pPr>
        <w:tabs>
          <w:tab w:val="left" w:pos="4111"/>
        </w:tabs>
        <w:ind w:firstLine="708"/>
        <w:jc w:val="both"/>
        <w:rPr>
          <w:rFonts w:cs="Arial"/>
          <w:lang w:val="en-GB"/>
        </w:rPr>
      </w:pPr>
      <w:r w:rsidRPr="00C56A8B">
        <w:rPr>
          <w:rFonts w:cs="Arial"/>
          <w:lang w:val="en-GB"/>
        </w:rPr>
        <w:t>Informatics:</w:t>
      </w:r>
      <w:r w:rsidRPr="00C56A8B">
        <w:rPr>
          <w:rFonts w:cs="Arial"/>
          <w:lang w:val="en-GB"/>
        </w:rPr>
        <w:tab/>
      </w:r>
      <w:r w:rsidRPr="00C56A8B">
        <w:rPr>
          <w:rFonts w:cs="Arial"/>
          <w:lang w:val="en-GB"/>
        </w:rPr>
        <w:tab/>
        <w:t xml:space="preserve">524 total, 74 female, 450 male, </w:t>
      </w:r>
    </w:p>
    <w:p w14:paraId="09B1D0BA" w14:textId="77777777" w:rsidR="00BD001D" w:rsidRPr="00C56A8B" w:rsidRDefault="00571BFD" w:rsidP="00571BFD">
      <w:pPr>
        <w:tabs>
          <w:tab w:val="left" w:pos="4111"/>
        </w:tabs>
        <w:ind w:firstLine="708"/>
        <w:jc w:val="both"/>
        <w:rPr>
          <w:rFonts w:cs="Arial"/>
          <w:lang w:val="en-GB"/>
        </w:rPr>
      </w:pPr>
      <w:r w:rsidRPr="00C56A8B">
        <w:rPr>
          <w:rFonts w:cs="Arial"/>
          <w:lang w:val="en-GB"/>
        </w:rPr>
        <w:t>Molecular Life Science:</w:t>
      </w:r>
      <w:r w:rsidRPr="00C56A8B">
        <w:rPr>
          <w:rFonts w:cs="Arial"/>
          <w:lang w:val="en-GB"/>
        </w:rPr>
        <w:tab/>
      </w:r>
      <w:r w:rsidRPr="00C56A8B">
        <w:rPr>
          <w:rFonts w:cs="Arial"/>
          <w:lang w:val="en-GB"/>
        </w:rPr>
        <w:tab/>
      </w:r>
      <w:r w:rsidR="00BD001D" w:rsidRPr="00C56A8B">
        <w:rPr>
          <w:rFonts w:cs="Arial"/>
          <w:lang w:val="en-GB"/>
        </w:rPr>
        <w:t>319 total, 221 female, 98 male,</w:t>
      </w:r>
    </w:p>
    <w:p w14:paraId="05A113D7" w14:textId="77777777" w:rsidR="00BD001D" w:rsidRPr="00C56A8B" w:rsidRDefault="00571BFD" w:rsidP="00571BFD">
      <w:pPr>
        <w:tabs>
          <w:tab w:val="left" w:pos="4111"/>
        </w:tabs>
        <w:ind w:firstLine="708"/>
        <w:jc w:val="both"/>
        <w:rPr>
          <w:rFonts w:cs="Arial"/>
          <w:lang w:val="en-GB"/>
        </w:rPr>
      </w:pPr>
      <w:r w:rsidRPr="00C56A8B">
        <w:rPr>
          <w:rFonts w:cs="Arial"/>
          <w:lang w:val="en-GB"/>
        </w:rPr>
        <w:t>Computational Life Science:</w:t>
      </w:r>
      <w:r w:rsidRPr="00C56A8B">
        <w:rPr>
          <w:rFonts w:cs="Arial"/>
          <w:lang w:val="en-GB"/>
        </w:rPr>
        <w:tab/>
      </w:r>
      <w:r w:rsidRPr="00C56A8B">
        <w:rPr>
          <w:rFonts w:cs="Arial"/>
          <w:lang w:val="en-GB"/>
        </w:rPr>
        <w:tab/>
      </w:r>
      <w:r w:rsidR="00BD001D" w:rsidRPr="00C56A8B">
        <w:rPr>
          <w:rFonts w:cs="Arial"/>
          <w:lang w:val="en-GB"/>
        </w:rPr>
        <w:t xml:space="preserve">115 total, 66 female, 49 male, </w:t>
      </w:r>
    </w:p>
    <w:p w14:paraId="0F82CF4A" w14:textId="77777777" w:rsidR="00BD001D" w:rsidRPr="00C56A8B" w:rsidRDefault="00571BFD" w:rsidP="00571BFD">
      <w:pPr>
        <w:tabs>
          <w:tab w:val="left" w:pos="4111"/>
        </w:tabs>
        <w:ind w:firstLine="708"/>
        <w:jc w:val="both"/>
        <w:rPr>
          <w:rFonts w:cs="Arial"/>
          <w:lang w:val="en-GB"/>
        </w:rPr>
      </w:pPr>
      <w:r w:rsidRPr="00C56A8B">
        <w:rPr>
          <w:rFonts w:cs="Arial"/>
          <w:lang w:val="en-GB"/>
        </w:rPr>
        <w:t>Biomedical Engineering:</w:t>
      </w:r>
      <w:r w:rsidRPr="00C56A8B">
        <w:rPr>
          <w:rFonts w:cs="Arial"/>
          <w:lang w:val="en-GB"/>
        </w:rPr>
        <w:tab/>
      </w:r>
      <w:r w:rsidR="00BD001D" w:rsidRPr="00C56A8B">
        <w:rPr>
          <w:rFonts w:cs="Arial"/>
          <w:lang w:val="en-GB"/>
        </w:rPr>
        <w:t xml:space="preserve">62 total, 18 female, 44 male, </w:t>
      </w:r>
    </w:p>
    <w:p w14:paraId="2856F57E" w14:textId="77777777" w:rsidR="00BD001D" w:rsidRPr="00C56A8B" w:rsidRDefault="00BD001D" w:rsidP="00571BFD">
      <w:pPr>
        <w:tabs>
          <w:tab w:val="left" w:pos="4111"/>
        </w:tabs>
        <w:ind w:firstLine="708"/>
        <w:jc w:val="both"/>
        <w:rPr>
          <w:rFonts w:cs="Arial"/>
          <w:lang w:val="en-GB"/>
        </w:rPr>
      </w:pPr>
      <w:r w:rsidRPr="00C56A8B">
        <w:rPr>
          <w:rFonts w:cs="Arial"/>
          <w:lang w:val="en-GB"/>
        </w:rPr>
        <w:t>Medical</w:t>
      </w:r>
      <w:r w:rsidR="00571BFD" w:rsidRPr="00C56A8B">
        <w:rPr>
          <w:rFonts w:cs="Arial"/>
          <w:lang w:val="en-GB"/>
        </w:rPr>
        <w:t xml:space="preserve"> Engineering:</w:t>
      </w:r>
      <w:r w:rsidR="00571BFD" w:rsidRPr="00C56A8B">
        <w:rPr>
          <w:rFonts w:cs="Arial"/>
          <w:lang w:val="en-GB"/>
        </w:rPr>
        <w:tab/>
      </w:r>
      <w:r w:rsidRPr="00C56A8B">
        <w:rPr>
          <w:rFonts w:cs="Arial"/>
          <w:lang w:val="en-GB"/>
        </w:rPr>
        <w:t>283 total, 86 female, 197 male.</w:t>
      </w:r>
    </w:p>
    <w:p w14:paraId="2B14B1AD" w14:textId="77777777" w:rsidR="00BD001D" w:rsidRPr="00C56A8B" w:rsidRDefault="00BD001D" w:rsidP="00BD001D">
      <w:pPr>
        <w:ind w:firstLine="708"/>
        <w:jc w:val="both"/>
        <w:rPr>
          <w:rFonts w:cs="Arial"/>
          <w:lang w:val="en-GB"/>
        </w:rPr>
      </w:pPr>
    </w:p>
    <w:p w14:paraId="53F0F796" w14:textId="77777777" w:rsidR="00BD001D" w:rsidRPr="00C56A8B" w:rsidRDefault="00BD001D" w:rsidP="00BD001D">
      <w:pPr>
        <w:jc w:val="both"/>
        <w:rPr>
          <w:rFonts w:cs="Arial"/>
          <w:lang w:val="en-GB"/>
        </w:rPr>
      </w:pPr>
      <w:r w:rsidRPr="00C56A8B">
        <w:rPr>
          <w:rFonts w:cs="Arial"/>
          <w:lang w:val="en-GB"/>
        </w:rPr>
        <w:t xml:space="preserve">The average number of new enrolments in medicine is 192. In informatics, this number has recently increased to 114. The programme on Molecular Life Science admits up to 80 new students per year and the programme on Computational Life Science 33. </w:t>
      </w:r>
    </w:p>
    <w:p w14:paraId="5E57291B" w14:textId="77777777" w:rsidR="00BD001D" w:rsidRPr="00C56A8B" w:rsidRDefault="00BD001D" w:rsidP="00BD001D">
      <w:pPr>
        <w:jc w:val="both"/>
        <w:rPr>
          <w:rFonts w:cs="Arial"/>
          <w:lang w:val="en-GB"/>
        </w:rPr>
      </w:pPr>
    </w:p>
    <w:p w14:paraId="50D0D510" w14:textId="77777777" w:rsidR="00BD001D" w:rsidRPr="00C56A8B" w:rsidRDefault="00BD001D" w:rsidP="00BD001D">
      <w:pPr>
        <w:jc w:val="both"/>
        <w:rPr>
          <w:rFonts w:cs="Arial"/>
          <w:lang w:val="en-GB"/>
        </w:rPr>
      </w:pPr>
      <w:r w:rsidRPr="00C56A8B">
        <w:rPr>
          <w:rFonts w:cs="Arial"/>
          <w:lang w:val="en-GB"/>
        </w:rPr>
        <w:t xml:space="preserve">The number of students who graduated in the undergraduate programme of the Medical section was 50 for the winter semester 2010/2011. In the same period 134 students graduated in the sections of Informatics/Technology and Natural Sciences. </w:t>
      </w:r>
    </w:p>
    <w:p w14:paraId="768AA1FF" w14:textId="77777777" w:rsidR="00BD001D" w:rsidRPr="00C56A8B" w:rsidRDefault="00BD001D" w:rsidP="00BD001D">
      <w:pPr>
        <w:jc w:val="both"/>
        <w:rPr>
          <w:rFonts w:cs="Arial"/>
          <w:lang w:val="en-GB"/>
        </w:rPr>
      </w:pPr>
    </w:p>
    <w:p w14:paraId="3F75B603" w14:textId="77777777" w:rsidR="00BD001D" w:rsidRPr="00C56A8B" w:rsidRDefault="00BD001D" w:rsidP="00BD001D">
      <w:pPr>
        <w:jc w:val="both"/>
        <w:rPr>
          <w:rFonts w:cs="Arial"/>
          <w:lang w:val="en-GB"/>
        </w:rPr>
      </w:pPr>
      <w:r w:rsidRPr="00C56A8B">
        <w:rPr>
          <w:rFonts w:cs="Arial"/>
          <w:lang w:val="en-GB"/>
        </w:rPr>
        <w:t xml:space="preserve">During the same year, there were 136 doctoral dissertations in Medicine (76 female and 60 male), plus 39 doctoral dissertations in the sections of Informatics/Technology and Natural Sciences (16 female and 23 male). </w:t>
      </w:r>
    </w:p>
    <w:p w14:paraId="21D46D07" w14:textId="579A3E1C" w:rsidR="00BD001D" w:rsidRPr="00C56A8B" w:rsidRDefault="00BD001D" w:rsidP="00494035">
      <w:pPr>
        <w:pStyle w:val="berschrift2"/>
      </w:pPr>
      <w:bookmarkStart w:id="2682" w:name="_Toc172889156"/>
      <w:bookmarkEnd w:id="2673"/>
      <w:r w:rsidRPr="00C56A8B">
        <w:t xml:space="preserve">Participating </w:t>
      </w:r>
      <w:ins w:id="2683" w:author="Till Tantau" w:date="2011-07-21T17:23:00Z">
        <w:r w:rsidR="007C781F" w:rsidRPr="00C56A8B">
          <w:t>I</w:t>
        </w:r>
      </w:ins>
      <w:del w:id="2684" w:author="Till Tantau" w:date="2011-07-21T17:23:00Z">
        <w:r w:rsidRPr="00C56A8B" w:rsidDel="007C781F">
          <w:delText>i</w:delText>
        </w:r>
      </w:del>
      <w:r w:rsidRPr="00C56A8B">
        <w:t xml:space="preserve">nstitutions and </w:t>
      </w:r>
      <w:ins w:id="2685" w:author="Till Tantau" w:date="2011-07-21T17:23:00Z">
        <w:r w:rsidR="007C781F" w:rsidRPr="00C56A8B">
          <w:t>C</w:t>
        </w:r>
      </w:ins>
      <w:del w:id="2686" w:author="Till Tantau" w:date="2011-07-21T17:23:00Z">
        <w:r w:rsidRPr="00C56A8B" w:rsidDel="007C781F">
          <w:delText>c</w:delText>
        </w:r>
      </w:del>
      <w:r w:rsidRPr="00C56A8B">
        <w:t xml:space="preserve">ooperation </w:t>
      </w:r>
      <w:ins w:id="2687" w:author="Till Tantau" w:date="2011-07-21T17:23:00Z">
        <w:r w:rsidR="007C781F" w:rsidRPr="00C56A8B">
          <w:t>P</w:t>
        </w:r>
      </w:ins>
      <w:del w:id="2688" w:author="Till Tantau" w:date="2011-07-21T17:23:00Z">
        <w:r w:rsidRPr="00C56A8B" w:rsidDel="007C781F">
          <w:delText>p</w:delText>
        </w:r>
      </w:del>
      <w:r w:rsidRPr="00C56A8B">
        <w:t>artners</w:t>
      </w:r>
      <w:bookmarkEnd w:id="2682"/>
    </w:p>
    <w:p w14:paraId="6D677A82" w14:textId="77777777" w:rsidR="00BD001D" w:rsidRPr="00C56A8B" w:rsidRDefault="00BD001D" w:rsidP="00BD001D">
      <w:pPr>
        <w:spacing w:before="240" w:line="240" w:lineRule="auto"/>
        <w:rPr>
          <w:rFonts w:cs="Arial"/>
          <w:b/>
          <w:sz w:val="20"/>
          <w:szCs w:val="20"/>
          <w:lang w:val="en-GB"/>
        </w:rPr>
      </w:pPr>
      <w:r w:rsidRPr="00C56A8B">
        <w:rPr>
          <w:rFonts w:cs="Arial"/>
          <w:b/>
          <w:sz w:val="20"/>
          <w:szCs w:val="20"/>
          <w:lang w:val="en-GB"/>
        </w:rPr>
        <w:t>Table 11: Institutions and cooperation partners</w:t>
      </w:r>
    </w:p>
    <w:tbl>
      <w:tblPr>
        <w:tblW w:w="9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810"/>
        <w:gridCol w:w="1968"/>
      </w:tblGrid>
      <w:tr w:rsidR="00BD001D" w:rsidRPr="00C56A8B" w14:paraId="141FCB35" w14:textId="77777777" w:rsidTr="00BD001D">
        <w:tc>
          <w:tcPr>
            <w:tcW w:w="7810" w:type="dxa"/>
            <w:shd w:val="clear" w:color="auto" w:fill="CCCCCC"/>
          </w:tcPr>
          <w:p w14:paraId="35D3CCAE" w14:textId="77777777" w:rsidR="00BD001D" w:rsidRPr="00C56A8B" w:rsidRDefault="00BD001D" w:rsidP="00BD001D">
            <w:pPr>
              <w:spacing w:line="240" w:lineRule="auto"/>
              <w:rPr>
                <w:rFonts w:cs="Arial"/>
                <w:bCs/>
                <w:szCs w:val="22"/>
                <w:lang w:val="en-GB"/>
              </w:rPr>
            </w:pPr>
            <w:r w:rsidRPr="00C56A8B">
              <w:rPr>
                <w:rFonts w:cs="Arial"/>
                <w:bCs/>
                <w:szCs w:val="22"/>
                <w:lang w:val="en-GB"/>
              </w:rPr>
              <w:t>Institutes and institutions of the host university/universities</w:t>
            </w:r>
            <w:r w:rsidRPr="00C56A8B">
              <w:rPr>
                <w:rFonts w:cs="Arial"/>
                <w:bCs/>
                <w:szCs w:val="22"/>
                <w:vertAlign w:val="superscript"/>
                <w:lang w:val="en-GB"/>
              </w:rPr>
              <w:t>1)</w:t>
            </w:r>
            <w:r w:rsidRPr="00C56A8B">
              <w:rPr>
                <w:rFonts w:cs="Arial"/>
                <w:bCs/>
                <w:szCs w:val="22"/>
                <w:lang w:val="en-GB"/>
              </w:rPr>
              <w:t xml:space="preserve">  </w:t>
            </w:r>
          </w:p>
        </w:tc>
        <w:tc>
          <w:tcPr>
            <w:tcW w:w="1968" w:type="dxa"/>
            <w:shd w:val="clear" w:color="auto" w:fill="CCCCCC"/>
          </w:tcPr>
          <w:p w14:paraId="19600801" w14:textId="77777777" w:rsidR="00BD001D" w:rsidRPr="00C56A8B" w:rsidRDefault="00BD001D" w:rsidP="00BD001D">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240" w:lineRule="auto"/>
              <w:rPr>
                <w:rFonts w:ascii="Arial" w:hAnsi="Arial" w:cs="Arial"/>
                <w:bCs/>
                <w:sz w:val="22"/>
                <w:szCs w:val="22"/>
                <w:lang w:val="en-GB"/>
              </w:rPr>
            </w:pPr>
            <w:r w:rsidRPr="00C56A8B">
              <w:rPr>
                <w:rFonts w:ascii="Arial" w:hAnsi="Arial" w:cs="Arial"/>
                <w:bCs/>
                <w:sz w:val="22"/>
                <w:szCs w:val="22"/>
                <w:lang w:val="en-GB"/>
              </w:rPr>
              <w:t>Location/s</w:t>
            </w:r>
          </w:p>
        </w:tc>
      </w:tr>
      <w:tr w:rsidR="00BD001D" w:rsidRPr="00C56A8B" w14:paraId="7EB42624" w14:textId="77777777" w:rsidTr="00BD001D">
        <w:tc>
          <w:tcPr>
            <w:tcW w:w="7810" w:type="dxa"/>
          </w:tcPr>
          <w:p w14:paraId="22C3769D" w14:textId="77777777" w:rsidR="00BD001D" w:rsidRPr="00C56A8B" w:rsidRDefault="00BD001D" w:rsidP="00BD001D">
            <w:pPr>
              <w:spacing w:line="240" w:lineRule="auto"/>
              <w:rPr>
                <w:rFonts w:cs="Arial"/>
                <w:bCs/>
                <w:szCs w:val="22"/>
                <w:lang w:val="en-GB"/>
              </w:rPr>
            </w:pPr>
            <w:r w:rsidRPr="00C56A8B">
              <w:rPr>
                <w:rFonts w:cs="Arial"/>
                <w:bCs/>
                <w:szCs w:val="22"/>
                <w:lang w:val="en-GB"/>
              </w:rPr>
              <w:t>Clinic for Neurology</w:t>
            </w:r>
          </w:p>
        </w:tc>
        <w:tc>
          <w:tcPr>
            <w:tcW w:w="1968" w:type="dxa"/>
          </w:tcPr>
          <w:p w14:paraId="3FAA2E04" w14:textId="77777777" w:rsidR="00BD001D" w:rsidRPr="00C56A8B" w:rsidRDefault="00BD001D" w:rsidP="00BD001D">
            <w:pPr>
              <w:spacing w:line="240" w:lineRule="auto"/>
              <w:rPr>
                <w:rFonts w:cs="Arial"/>
                <w:bCs/>
                <w:szCs w:val="22"/>
                <w:lang w:val="en-GB"/>
              </w:rPr>
            </w:pPr>
            <w:r w:rsidRPr="00C56A8B">
              <w:rPr>
                <w:rFonts w:cs="Arial"/>
                <w:bCs/>
                <w:szCs w:val="22"/>
                <w:lang w:val="en-GB"/>
              </w:rPr>
              <w:t>Lübeck</w:t>
            </w:r>
          </w:p>
        </w:tc>
      </w:tr>
      <w:tr w:rsidR="00BD001D" w:rsidRPr="00C56A8B" w14:paraId="1240798D" w14:textId="77777777" w:rsidTr="00BD001D">
        <w:tc>
          <w:tcPr>
            <w:tcW w:w="7810" w:type="dxa"/>
          </w:tcPr>
          <w:p w14:paraId="60283959" w14:textId="77777777" w:rsidR="00BD001D" w:rsidRPr="00C56A8B" w:rsidRDefault="00BD001D" w:rsidP="00BD001D">
            <w:pPr>
              <w:spacing w:line="240" w:lineRule="auto"/>
              <w:rPr>
                <w:rFonts w:cs="Arial"/>
                <w:bCs/>
                <w:szCs w:val="22"/>
                <w:lang w:val="en-GB"/>
              </w:rPr>
            </w:pPr>
            <w:r w:rsidRPr="00C56A8B">
              <w:rPr>
                <w:rFonts w:cs="Arial"/>
                <w:bCs/>
                <w:szCs w:val="22"/>
                <w:lang w:val="en-GB"/>
              </w:rPr>
              <w:t>Clinic for Neurosurgery</w:t>
            </w:r>
          </w:p>
        </w:tc>
        <w:tc>
          <w:tcPr>
            <w:tcW w:w="1968" w:type="dxa"/>
          </w:tcPr>
          <w:p w14:paraId="022CF85B" w14:textId="77777777" w:rsidR="00BD001D" w:rsidRPr="00C56A8B" w:rsidRDefault="00BD001D" w:rsidP="00BD001D">
            <w:pPr>
              <w:spacing w:line="240" w:lineRule="auto"/>
              <w:rPr>
                <w:rFonts w:cs="Arial"/>
                <w:bCs/>
                <w:szCs w:val="22"/>
                <w:lang w:val="en-GB"/>
              </w:rPr>
            </w:pPr>
            <w:r w:rsidRPr="00C56A8B">
              <w:rPr>
                <w:rFonts w:cs="Arial"/>
                <w:bCs/>
                <w:szCs w:val="22"/>
                <w:lang w:val="en-GB"/>
              </w:rPr>
              <w:t>Lübeck</w:t>
            </w:r>
          </w:p>
        </w:tc>
      </w:tr>
      <w:tr w:rsidR="00BD001D" w:rsidRPr="00C56A8B" w14:paraId="76F9F260" w14:textId="77777777" w:rsidTr="00BD001D">
        <w:tc>
          <w:tcPr>
            <w:tcW w:w="7810" w:type="dxa"/>
          </w:tcPr>
          <w:p w14:paraId="4E83DC6F" w14:textId="77777777" w:rsidR="00BD001D" w:rsidRPr="00C56A8B" w:rsidRDefault="00BD001D" w:rsidP="00BD001D">
            <w:pPr>
              <w:spacing w:line="240" w:lineRule="auto"/>
              <w:rPr>
                <w:rFonts w:cs="Arial"/>
                <w:bCs/>
                <w:szCs w:val="22"/>
                <w:lang w:val="en-GB"/>
              </w:rPr>
            </w:pPr>
            <w:r w:rsidRPr="00C56A8B">
              <w:rPr>
                <w:rFonts w:cs="Arial"/>
                <w:bCs/>
                <w:szCs w:val="22"/>
                <w:lang w:val="en-GB"/>
              </w:rPr>
              <w:t>Clinic for Psychiatry and Psychotherapy</w:t>
            </w:r>
          </w:p>
        </w:tc>
        <w:tc>
          <w:tcPr>
            <w:tcW w:w="1968" w:type="dxa"/>
          </w:tcPr>
          <w:p w14:paraId="33AC605F" w14:textId="77777777" w:rsidR="00BD001D" w:rsidRPr="00C56A8B" w:rsidRDefault="00BD001D" w:rsidP="00BD001D">
            <w:pPr>
              <w:spacing w:line="240" w:lineRule="auto"/>
              <w:rPr>
                <w:rFonts w:cs="Arial"/>
                <w:bCs/>
                <w:szCs w:val="22"/>
                <w:lang w:val="en-GB"/>
              </w:rPr>
            </w:pPr>
            <w:r w:rsidRPr="00C56A8B">
              <w:rPr>
                <w:rFonts w:cs="Arial"/>
                <w:bCs/>
                <w:szCs w:val="22"/>
                <w:lang w:val="en-GB"/>
              </w:rPr>
              <w:t>Lübeck</w:t>
            </w:r>
          </w:p>
        </w:tc>
      </w:tr>
      <w:tr w:rsidR="00BD001D" w:rsidRPr="00C56A8B" w14:paraId="06E9A090" w14:textId="77777777" w:rsidTr="00BD001D">
        <w:tc>
          <w:tcPr>
            <w:tcW w:w="7810" w:type="dxa"/>
          </w:tcPr>
          <w:p w14:paraId="6DD45338" w14:textId="77777777" w:rsidR="00BD001D" w:rsidRPr="00C56A8B" w:rsidRDefault="00BD001D" w:rsidP="00BD001D">
            <w:pPr>
              <w:spacing w:line="240" w:lineRule="auto"/>
              <w:rPr>
                <w:rFonts w:cs="Arial"/>
                <w:bCs/>
                <w:szCs w:val="22"/>
                <w:lang w:val="en-GB"/>
              </w:rPr>
            </w:pPr>
            <w:r w:rsidRPr="00C56A8B">
              <w:rPr>
                <w:rFonts w:cs="Arial"/>
                <w:bCs/>
                <w:szCs w:val="22"/>
                <w:lang w:val="en-GB"/>
              </w:rPr>
              <w:t>Clinic for Radiology and Nuclear Medicine</w:t>
            </w:r>
          </w:p>
        </w:tc>
        <w:tc>
          <w:tcPr>
            <w:tcW w:w="1968" w:type="dxa"/>
          </w:tcPr>
          <w:p w14:paraId="05897F69" w14:textId="77777777" w:rsidR="00BD001D" w:rsidRPr="00C56A8B" w:rsidRDefault="00BD001D" w:rsidP="00BD001D">
            <w:pPr>
              <w:spacing w:line="240" w:lineRule="auto"/>
              <w:rPr>
                <w:rFonts w:cs="Arial"/>
                <w:bCs/>
                <w:szCs w:val="22"/>
                <w:lang w:val="en-GB"/>
              </w:rPr>
            </w:pPr>
            <w:r w:rsidRPr="00C56A8B">
              <w:rPr>
                <w:rFonts w:cs="Arial"/>
                <w:bCs/>
                <w:szCs w:val="22"/>
                <w:lang w:val="en-GB"/>
              </w:rPr>
              <w:t>Lübeck</w:t>
            </w:r>
          </w:p>
        </w:tc>
      </w:tr>
      <w:tr w:rsidR="00BD001D" w:rsidRPr="00C56A8B" w14:paraId="25C8966C" w14:textId="77777777" w:rsidTr="00BD001D">
        <w:tc>
          <w:tcPr>
            <w:tcW w:w="7810" w:type="dxa"/>
          </w:tcPr>
          <w:p w14:paraId="4BC15761" w14:textId="77777777" w:rsidR="00BD001D" w:rsidRPr="00C56A8B" w:rsidRDefault="00BD001D" w:rsidP="00BD001D">
            <w:pPr>
              <w:spacing w:line="240" w:lineRule="auto"/>
              <w:rPr>
                <w:rFonts w:cs="Arial"/>
                <w:bCs/>
                <w:szCs w:val="22"/>
                <w:lang w:val="en-GB"/>
              </w:rPr>
            </w:pPr>
            <w:r w:rsidRPr="00C56A8B">
              <w:rPr>
                <w:rFonts w:cs="Arial"/>
                <w:bCs/>
                <w:szCs w:val="22"/>
                <w:lang w:val="en-GB"/>
              </w:rPr>
              <w:t>Clinic for Surgery</w:t>
            </w:r>
          </w:p>
        </w:tc>
        <w:tc>
          <w:tcPr>
            <w:tcW w:w="1968" w:type="dxa"/>
          </w:tcPr>
          <w:p w14:paraId="5341FE60" w14:textId="77777777" w:rsidR="00BD001D" w:rsidRPr="00C56A8B" w:rsidRDefault="00BD001D" w:rsidP="00BD001D">
            <w:pPr>
              <w:spacing w:line="240" w:lineRule="auto"/>
              <w:rPr>
                <w:rFonts w:cs="Arial"/>
                <w:bCs/>
                <w:szCs w:val="22"/>
                <w:lang w:val="en-GB"/>
              </w:rPr>
            </w:pPr>
            <w:r w:rsidRPr="00C56A8B">
              <w:rPr>
                <w:rFonts w:cs="Arial"/>
                <w:bCs/>
                <w:szCs w:val="22"/>
                <w:lang w:val="en-GB"/>
              </w:rPr>
              <w:t>Lübeck</w:t>
            </w:r>
          </w:p>
        </w:tc>
      </w:tr>
      <w:tr w:rsidR="00A155FC" w:rsidRPr="00C56A8B" w14:paraId="6D722680" w14:textId="77777777" w:rsidTr="00BD001D">
        <w:tc>
          <w:tcPr>
            <w:tcW w:w="7810" w:type="dxa"/>
          </w:tcPr>
          <w:p w14:paraId="1B3F7624" w14:textId="77777777" w:rsidR="00A155FC" w:rsidRPr="00C56A8B" w:rsidRDefault="00A155FC" w:rsidP="00BD001D">
            <w:pPr>
              <w:spacing w:line="240" w:lineRule="auto"/>
              <w:rPr>
                <w:rFonts w:cs="Arial"/>
                <w:bCs/>
                <w:szCs w:val="22"/>
                <w:lang w:val="en-GB"/>
              </w:rPr>
            </w:pPr>
            <w:r w:rsidRPr="00C56A8B">
              <w:rPr>
                <w:rFonts w:cs="Arial"/>
                <w:bCs/>
                <w:szCs w:val="22"/>
                <w:lang w:val="en-GB"/>
              </w:rPr>
              <w:t>Institute for Anatomy</w:t>
            </w:r>
          </w:p>
        </w:tc>
        <w:tc>
          <w:tcPr>
            <w:tcW w:w="1968" w:type="dxa"/>
          </w:tcPr>
          <w:p w14:paraId="6CA412CD" w14:textId="77777777" w:rsidR="00A155FC" w:rsidRPr="00C56A8B" w:rsidRDefault="00A155FC" w:rsidP="00BD001D">
            <w:pPr>
              <w:spacing w:line="240" w:lineRule="auto"/>
              <w:rPr>
                <w:rFonts w:cs="Arial"/>
                <w:bCs/>
                <w:szCs w:val="22"/>
                <w:lang w:val="en-GB"/>
              </w:rPr>
            </w:pPr>
            <w:r w:rsidRPr="00C56A8B">
              <w:rPr>
                <w:rFonts w:cs="Arial"/>
                <w:bCs/>
                <w:szCs w:val="22"/>
                <w:lang w:val="en-GB"/>
              </w:rPr>
              <w:t>Lübeck</w:t>
            </w:r>
          </w:p>
        </w:tc>
      </w:tr>
      <w:tr w:rsidR="00BD001D" w:rsidRPr="00C56A8B" w14:paraId="644A2E80" w14:textId="77777777" w:rsidTr="00BD001D">
        <w:tc>
          <w:tcPr>
            <w:tcW w:w="7810" w:type="dxa"/>
          </w:tcPr>
          <w:p w14:paraId="4F3BE938" w14:textId="77777777" w:rsidR="00BD001D" w:rsidRPr="00C56A8B" w:rsidRDefault="00BD001D" w:rsidP="00BD001D">
            <w:pPr>
              <w:spacing w:line="240" w:lineRule="auto"/>
              <w:rPr>
                <w:rFonts w:cs="Arial"/>
                <w:bCs/>
                <w:szCs w:val="22"/>
                <w:lang w:val="en-GB"/>
              </w:rPr>
            </w:pPr>
            <w:r w:rsidRPr="00C56A8B">
              <w:rPr>
                <w:rFonts w:cs="Arial"/>
                <w:bCs/>
                <w:szCs w:val="22"/>
                <w:lang w:val="en-GB"/>
              </w:rPr>
              <w:t>Institute for Biochemistry</w:t>
            </w:r>
          </w:p>
        </w:tc>
        <w:tc>
          <w:tcPr>
            <w:tcW w:w="1968" w:type="dxa"/>
          </w:tcPr>
          <w:p w14:paraId="486EF8C3" w14:textId="77777777" w:rsidR="00BD001D" w:rsidRPr="00C56A8B" w:rsidRDefault="00BD001D" w:rsidP="00BD001D">
            <w:pPr>
              <w:spacing w:line="240" w:lineRule="auto"/>
              <w:rPr>
                <w:rFonts w:cs="Arial"/>
                <w:bCs/>
                <w:szCs w:val="22"/>
                <w:lang w:val="en-GB"/>
              </w:rPr>
            </w:pPr>
            <w:r w:rsidRPr="00C56A8B">
              <w:rPr>
                <w:rFonts w:cs="Arial"/>
                <w:bCs/>
                <w:szCs w:val="22"/>
                <w:lang w:val="en-GB"/>
              </w:rPr>
              <w:t>Lübeck</w:t>
            </w:r>
          </w:p>
        </w:tc>
      </w:tr>
      <w:tr w:rsidR="00BD001D" w:rsidRPr="00C56A8B" w14:paraId="3A95FB57" w14:textId="77777777" w:rsidTr="00BD001D">
        <w:tc>
          <w:tcPr>
            <w:tcW w:w="7810" w:type="dxa"/>
          </w:tcPr>
          <w:p w14:paraId="0CE6C04A" w14:textId="77777777" w:rsidR="00BD001D" w:rsidRPr="00C56A8B" w:rsidRDefault="00BD001D" w:rsidP="00BD001D">
            <w:pPr>
              <w:spacing w:line="240" w:lineRule="auto"/>
              <w:rPr>
                <w:rFonts w:cs="Arial"/>
                <w:bCs/>
                <w:szCs w:val="22"/>
                <w:lang w:val="en-GB"/>
              </w:rPr>
            </w:pPr>
            <w:r w:rsidRPr="00C56A8B">
              <w:rPr>
                <w:rFonts w:cs="Arial"/>
                <w:bCs/>
                <w:szCs w:val="22"/>
                <w:lang w:val="en-GB"/>
              </w:rPr>
              <w:t>Institute for Biology</w:t>
            </w:r>
          </w:p>
        </w:tc>
        <w:tc>
          <w:tcPr>
            <w:tcW w:w="1968" w:type="dxa"/>
          </w:tcPr>
          <w:p w14:paraId="0B6B9DEB" w14:textId="77777777" w:rsidR="00BD001D" w:rsidRPr="00C56A8B" w:rsidRDefault="00BD001D" w:rsidP="00BD001D">
            <w:pPr>
              <w:spacing w:line="240" w:lineRule="auto"/>
              <w:rPr>
                <w:rFonts w:cs="Arial"/>
                <w:bCs/>
                <w:szCs w:val="22"/>
                <w:lang w:val="en-GB"/>
              </w:rPr>
            </w:pPr>
            <w:r w:rsidRPr="00C56A8B">
              <w:rPr>
                <w:rFonts w:cs="Arial"/>
                <w:bCs/>
                <w:szCs w:val="22"/>
                <w:lang w:val="en-GB"/>
              </w:rPr>
              <w:t>Lübeck</w:t>
            </w:r>
          </w:p>
        </w:tc>
      </w:tr>
      <w:tr w:rsidR="00BD001D" w:rsidRPr="00C56A8B" w14:paraId="1346DB1E" w14:textId="77777777" w:rsidTr="00BD001D">
        <w:tc>
          <w:tcPr>
            <w:tcW w:w="7810" w:type="dxa"/>
          </w:tcPr>
          <w:p w14:paraId="26D81093" w14:textId="77777777" w:rsidR="00BD001D" w:rsidRPr="00C56A8B" w:rsidRDefault="00BD001D" w:rsidP="00BD001D">
            <w:pPr>
              <w:spacing w:line="240" w:lineRule="auto"/>
              <w:rPr>
                <w:rFonts w:cs="Arial"/>
                <w:bCs/>
                <w:szCs w:val="22"/>
                <w:lang w:val="en-GB"/>
              </w:rPr>
            </w:pPr>
            <w:r w:rsidRPr="00C56A8B">
              <w:rPr>
                <w:rFonts w:cs="Arial"/>
                <w:bCs/>
                <w:szCs w:val="22"/>
                <w:lang w:val="en-GB"/>
              </w:rPr>
              <w:t>Institute for Biomedical Optics</w:t>
            </w:r>
          </w:p>
        </w:tc>
        <w:tc>
          <w:tcPr>
            <w:tcW w:w="1968" w:type="dxa"/>
          </w:tcPr>
          <w:p w14:paraId="4A009452" w14:textId="77777777" w:rsidR="00BD001D" w:rsidRPr="00C56A8B" w:rsidRDefault="00BD001D" w:rsidP="00BD001D">
            <w:pPr>
              <w:spacing w:line="240" w:lineRule="auto"/>
              <w:rPr>
                <w:rFonts w:cs="Arial"/>
                <w:bCs/>
                <w:szCs w:val="22"/>
                <w:lang w:val="en-GB"/>
              </w:rPr>
            </w:pPr>
            <w:r w:rsidRPr="00C56A8B">
              <w:rPr>
                <w:rFonts w:cs="Arial"/>
                <w:bCs/>
                <w:szCs w:val="22"/>
                <w:lang w:val="en-GB"/>
              </w:rPr>
              <w:t>Lübeck</w:t>
            </w:r>
          </w:p>
        </w:tc>
      </w:tr>
      <w:tr w:rsidR="00BD001D" w:rsidRPr="00C56A8B" w14:paraId="6A7037E1" w14:textId="77777777" w:rsidTr="00BD001D">
        <w:tc>
          <w:tcPr>
            <w:tcW w:w="7810" w:type="dxa"/>
          </w:tcPr>
          <w:p w14:paraId="2050D2C3" w14:textId="77777777" w:rsidR="00BD001D" w:rsidRPr="00C56A8B" w:rsidRDefault="00BD001D" w:rsidP="00BD001D">
            <w:pPr>
              <w:spacing w:line="240" w:lineRule="auto"/>
              <w:rPr>
                <w:rFonts w:cs="Arial"/>
                <w:bCs/>
                <w:szCs w:val="22"/>
                <w:lang w:val="en-GB"/>
              </w:rPr>
            </w:pPr>
            <w:r w:rsidRPr="00C56A8B">
              <w:rPr>
                <w:rFonts w:cs="Arial"/>
                <w:bCs/>
                <w:szCs w:val="22"/>
                <w:lang w:val="en-GB"/>
              </w:rPr>
              <w:t>Institute for Mathematics</w:t>
            </w:r>
          </w:p>
        </w:tc>
        <w:tc>
          <w:tcPr>
            <w:tcW w:w="1968" w:type="dxa"/>
          </w:tcPr>
          <w:p w14:paraId="57B2338B" w14:textId="77777777" w:rsidR="00BD001D" w:rsidRPr="00C56A8B" w:rsidRDefault="00BD001D" w:rsidP="00BD001D">
            <w:pPr>
              <w:spacing w:line="240" w:lineRule="auto"/>
              <w:rPr>
                <w:rFonts w:cs="Arial"/>
                <w:bCs/>
                <w:szCs w:val="22"/>
                <w:lang w:val="en-GB"/>
              </w:rPr>
            </w:pPr>
            <w:r w:rsidRPr="00C56A8B">
              <w:rPr>
                <w:rFonts w:cs="Arial"/>
                <w:bCs/>
                <w:szCs w:val="22"/>
                <w:lang w:val="en-GB"/>
              </w:rPr>
              <w:t>Lübeck</w:t>
            </w:r>
          </w:p>
        </w:tc>
      </w:tr>
      <w:tr w:rsidR="00BD001D" w:rsidRPr="00C56A8B" w14:paraId="020E1D41" w14:textId="77777777" w:rsidTr="00BD001D">
        <w:tc>
          <w:tcPr>
            <w:tcW w:w="7810" w:type="dxa"/>
          </w:tcPr>
          <w:p w14:paraId="6E1CB184" w14:textId="77777777" w:rsidR="00BD001D" w:rsidRPr="00C56A8B" w:rsidRDefault="00BD001D" w:rsidP="00BD001D">
            <w:pPr>
              <w:spacing w:line="240" w:lineRule="auto"/>
              <w:rPr>
                <w:rFonts w:cs="Arial"/>
                <w:bCs/>
                <w:szCs w:val="22"/>
                <w:lang w:val="en-GB"/>
              </w:rPr>
            </w:pPr>
            <w:r w:rsidRPr="00C56A8B">
              <w:rPr>
                <w:rFonts w:cs="Arial"/>
                <w:bCs/>
                <w:szCs w:val="22"/>
                <w:lang w:val="en-GB"/>
              </w:rPr>
              <w:t>Institute for Mathematics and Image Computing</w:t>
            </w:r>
          </w:p>
        </w:tc>
        <w:tc>
          <w:tcPr>
            <w:tcW w:w="1968" w:type="dxa"/>
          </w:tcPr>
          <w:p w14:paraId="5DD2FBAE" w14:textId="77777777" w:rsidR="00BD001D" w:rsidRPr="00C56A8B" w:rsidRDefault="00BD001D" w:rsidP="00BD001D">
            <w:pPr>
              <w:spacing w:line="240" w:lineRule="auto"/>
              <w:rPr>
                <w:rFonts w:cs="Arial"/>
                <w:bCs/>
                <w:szCs w:val="22"/>
                <w:lang w:val="en-GB"/>
              </w:rPr>
            </w:pPr>
            <w:r w:rsidRPr="00C56A8B">
              <w:rPr>
                <w:rFonts w:cs="Arial"/>
                <w:bCs/>
                <w:szCs w:val="22"/>
                <w:lang w:val="en-GB"/>
              </w:rPr>
              <w:t>Lübeck</w:t>
            </w:r>
          </w:p>
        </w:tc>
      </w:tr>
      <w:tr w:rsidR="00BD001D" w:rsidRPr="00C56A8B" w14:paraId="55DA0A1A" w14:textId="77777777" w:rsidTr="00BD001D">
        <w:tc>
          <w:tcPr>
            <w:tcW w:w="7810" w:type="dxa"/>
          </w:tcPr>
          <w:p w14:paraId="7284EE53" w14:textId="77777777" w:rsidR="00BD001D" w:rsidRPr="00C56A8B" w:rsidRDefault="00BD001D" w:rsidP="00BD001D">
            <w:pPr>
              <w:spacing w:line="240" w:lineRule="auto"/>
              <w:rPr>
                <w:rFonts w:cs="Arial"/>
                <w:bCs/>
                <w:szCs w:val="22"/>
                <w:lang w:val="en-GB"/>
              </w:rPr>
            </w:pPr>
            <w:r w:rsidRPr="00C56A8B">
              <w:rPr>
                <w:rFonts w:cs="Arial"/>
                <w:bCs/>
                <w:szCs w:val="22"/>
                <w:lang w:val="en-GB"/>
              </w:rPr>
              <w:t>Institute for Medial Engineering</w:t>
            </w:r>
          </w:p>
        </w:tc>
        <w:tc>
          <w:tcPr>
            <w:tcW w:w="1968" w:type="dxa"/>
          </w:tcPr>
          <w:p w14:paraId="70B7CA55" w14:textId="77777777" w:rsidR="00BD001D" w:rsidRPr="00C56A8B" w:rsidRDefault="00BD001D" w:rsidP="00BD001D">
            <w:pPr>
              <w:spacing w:line="240" w:lineRule="auto"/>
              <w:rPr>
                <w:rFonts w:cs="Arial"/>
                <w:bCs/>
                <w:szCs w:val="22"/>
                <w:lang w:val="en-GB"/>
              </w:rPr>
            </w:pPr>
            <w:r w:rsidRPr="00C56A8B">
              <w:rPr>
                <w:rFonts w:cs="Arial"/>
                <w:bCs/>
                <w:szCs w:val="22"/>
                <w:lang w:val="en-GB"/>
              </w:rPr>
              <w:t>Lübeck</w:t>
            </w:r>
          </w:p>
        </w:tc>
      </w:tr>
      <w:tr w:rsidR="00BD001D" w:rsidRPr="00C56A8B" w14:paraId="58D5F020" w14:textId="77777777" w:rsidTr="00BD001D">
        <w:tc>
          <w:tcPr>
            <w:tcW w:w="7810" w:type="dxa"/>
          </w:tcPr>
          <w:p w14:paraId="28C25E97" w14:textId="77777777" w:rsidR="00BD001D" w:rsidRPr="00C56A8B" w:rsidRDefault="00BD001D" w:rsidP="00BD001D">
            <w:pPr>
              <w:spacing w:line="240" w:lineRule="auto"/>
              <w:rPr>
                <w:rFonts w:cs="Arial"/>
                <w:bCs/>
                <w:szCs w:val="22"/>
                <w:lang w:val="en-GB"/>
              </w:rPr>
            </w:pPr>
            <w:r w:rsidRPr="00C56A8B">
              <w:rPr>
                <w:rFonts w:cs="Arial"/>
                <w:bCs/>
                <w:szCs w:val="22"/>
                <w:lang w:val="en-GB"/>
              </w:rPr>
              <w:t>Institute for Molecular Medicine</w:t>
            </w:r>
          </w:p>
        </w:tc>
        <w:tc>
          <w:tcPr>
            <w:tcW w:w="1968" w:type="dxa"/>
          </w:tcPr>
          <w:p w14:paraId="43B383D9" w14:textId="77777777" w:rsidR="00BD001D" w:rsidRPr="00C56A8B" w:rsidRDefault="00BD001D" w:rsidP="00BD001D">
            <w:pPr>
              <w:spacing w:line="240" w:lineRule="auto"/>
              <w:rPr>
                <w:rFonts w:cs="Arial"/>
                <w:bCs/>
                <w:szCs w:val="22"/>
                <w:lang w:val="en-GB"/>
              </w:rPr>
            </w:pPr>
            <w:r w:rsidRPr="00C56A8B">
              <w:rPr>
                <w:rFonts w:cs="Arial"/>
                <w:bCs/>
                <w:szCs w:val="22"/>
                <w:lang w:val="en-GB"/>
              </w:rPr>
              <w:t>Lübeck</w:t>
            </w:r>
          </w:p>
        </w:tc>
      </w:tr>
      <w:tr w:rsidR="00BD001D" w:rsidRPr="00C56A8B" w14:paraId="52FE38F4" w14:textId="77777777" w:rsidTr="00BD001D">
        <w:tc>
          <w:tcPr>
            <w:tcW w:w="7810" w:type="dxa"/>
          </w:tcPr>
          <w:p w14:paraId="2269E2BA" w14:textId="77777777" w:rsidR="00BD001D" w:rsidRPr="00C56A8B" w:rsidRDefault="00BD001D" w:rsidP="00BD001D">
            <w:pPr>
              <w:spacing w:line="240" w:lineRule="auto"/>
              <w:rPr>
                <w:rFonts w:cs="Arial"/>
                <w:bCs/>
                <w:szCs w:val="22"/>
                <w:lang w:val="en-GB"/>
              </w:rPr>
            </w:pPr>
            <w:r w:rsidRPr="00C56A8B">
              <w:rPr>
                <w:rFonts w:cs="Arial"/>
                <w:bCs/>
                <w:szCs w:val="22"/>
                <w:lang w:val="en-GB"/>
              </w:rPr>
              <w:t>Institute for Neuroendocrinology</w:t>
            </w:r>
          </w:p>
        </w:tc>
        <w:tc>
          <w:tcPr>
            <w:tcW w:w="1968" w:type="dxa"/>
          </w:tcPr>
          <w:p w14:paraId="532BD103" w14:textId="77777777" w:rsidR="00BD001D" w:rsidRPr="00C56A8B" w:rsidRDefault="00BD001D" w:rsidP="00BD001D">
            <w:pPr>
              <w:spacing w:line="240" w:lineRule="auto"/>
              <w:rPr>
                <w:rFonts w:cs="Arial"/>
                <w:bCs/>
                <w:szCs w:val="22"/>
                <w:lang w:val="en-GB"/>
              </w:rPr>
            </w:pPr>
            <w:r w:rsidRPr="00C56A8B">
              <w:rPr>
                <w:rFonts w:cs="Arial"/>
                <w:bCs/>
                <w:szCs w:val="22"/>
                <w:lang w:val="en-GB"/>
              </w:rPr>
              <w:t>Lübeck</w:t>
            </w:r>
          </w:p>
        </w:tc>
      </w:tr>
      <w:tr w:rsidR="00BD001D" w:rsidRPr="00C56A8B" w14:paraId="4EB03A9D" w14:textId="77777777" w:rsidTr="00BD001D">
        <w:tc>
          <w:tcPr>
            <w:tcW w:w="7810" w:type="dxa"/>
          </w:tcPr>
          <w:p w14:paraId="7DDBD2D0" w14:textId="77777777" w:rsidR="00BD001D" w:rsidRPr="00C56A8B" w:rsidRDefault="00BD001D" w:rsidP="00BD001D">
            <w:pPr>
              <w:spacing w:line="240" w:lineRule="auto"/>
              <w:rPr>
                <w:rFonts w:cs="Arial"/>
                <w:bCs/>
                <w:szCs w:val="22"/>
                <w:lang w:val="en-GB"/>
              </w:rPr>
            </w:pPr>
            <w:r w:rsidRPr="00C56A8B">
              <w:rPr>
                <w:rFonts w:cs="Arial"/>
                <w:bCs/>
                <w:szCs w:val="22"/>
                <w:lang w:val="en-GB"/>
              </w:rPr>
              <w:t>Institute for Neuro- and Bioinformatics</w:t>
            </w:r>
          </w:p>
        </w:tc>
        <w:tc>
          <w:tcPr>
            <w:tcW w:w="1968" w:type="dxa"/>
          </w:tcPr>
          <w:p w14:paraId="75335E29" w14:textId="77777777" w:rsidR="00BD001D" w:rsidRPr="00C56A8B" w:rsidRDefault="00BD001D" w:rsidP="00BD001D">
            <w:pPr>
              <w:spacing w:line="240" w:lineRule="auto"/>
              <w:rPr>
                <w:rFonts w:cs="Arial"/>
                <w:bCs/>
                <w:szCs w:val="22"/>
                <w:lang w:val="en-GB"/>
              </w:rPr>
            </w:pPr>
            <w:r w:rsidRPr="00C56A8B">
              <w:rPr>
                <w:rFonts w:cs="Arial"/>
                <w:bCs/>
                <w:szCs w:val="22"/>
                <w:lang w:val="en-GB"/>
              </w:rPr>
              <w:t>Lübeck</w:t>
            </w:r>
          </w:p>
        </w:tc>
      </w:tr>
      <w:tr w:rsidR="00BD001D" w:rsidRPr="00C56A8B" w14:paraId="4496B85F" w14:textId="77777777" w:rsidTr="00BD001D">
        <w:tc>
          <w:tcPr>
            <w:tcW w:w="7810" w:type="dxa"/>
          </w:tcPr>
          <w:p w14:paraId="59C56C47" w14:textId="77777777" w:rsidR="00BD001D" w:rsidRPr="00C56A8B" w:rsidRDefault="00BD001D" w:rsidP="00BD001D">
            <w:pPr>
              <w:spacing w:line="240" w:lineRule="auto"/>
              <w:rPr>
                <w:rFonts w:cs="Arial"/>
                <w:bCs/>
                <w:szCs w:val="22"/>
                <w:lang w:val="en-GB"/>
              </w:rPr>
            </w:pPr>
            <w:r w:rsidRPr="00C56A8B">
              <w:rPr>
                <w:rFonts w:cs="Arial"/>
                <w:bCs/>
                <w:szCs w:val="22"/>
                <w:lang w:val="en-GB"/>
              </w:rPr>
              <w:t>Institute for Robotics and Cognitive Systems</w:t>
            </w:r>
          </w:p>
        </w:tc>
        <w:tc>
          <w:tcPr>
            <w:tcW w:w="1968" w:type="dxa"/>
          </w:tcPr>
          <w:p w14:paraId="05D7D86E" w14:textId="77777777" w:rsidR="00BD001D" w:rsidRPr="00C56A8B" w:rsidRDefault="00BD001D" w:rsidP="00BD001D">
            <w:pPr>
              <w:spacing w:line="240" w:lineRule="auto"/>
              <w:rPr>
                <w:rFonts w:cs="Arial"/>
                <w:bCs/>
                <w:szCs w:val="22"/>
                <w:lang w:val="en-GB"/>
              </w:rPr>
            </w:pPr>
            <w:r w:rsidRPr="00C56A8B">
              <w:rPr>
                <w:rFonts w:cs="Arial"/>
                <w:bCs/>
                <w:szCs w:val="22"/>
                <w:lang w:val="en-GB"/>
              </w:rPr>
              <w:t>Lübeck</w:t>
            </w:r>
          </w:p>
        </w:tc>
      </w:tr>
      <w:tr w:rsidR="00BD001D" w:rsidRPr="00C56A8B" w14:paraId="0A9CCE9E" w14:textId="77777777" w:rsidTr="00BD001D">
        <w:tc>
          <w:tcPr>
            <w:tcW w:w="7810" w:type="dxa"/>
          </w:tcPr>
          <w:p w14:paraId="652BE821" w14:textId="77777777" w:rsidR="00BD001D" w:rsidRPr="00C56A8B" w:rsidRDefault="00BD001D" w:rsidP="00BD001D">
            <w:pPr>
              <w:spacing w:line="240" w:lineRule="auto"/>
              <w:rPr>
                <w:rFonts w:cs="Arial"/>
                <w:bCs/>
                <w:szCs w:val="22"/>
                <w:lang w:val="en-US"/>
              </w:rPr>
            </w:pPr>
            <w:r w:rsidRPr="00C56A8B">
              <w:rPr>
                <w:rFonts w:cs="Arial"/>
                <w:bCs/>
                <w:szCs w:val="22"/>
                <w:lang w:val="en-US"/>
              </w:rPr>
              <w:t>Institute for Signal Processing</w:t>
            </w:r>
          </w:p>
        </w:tc>
        <w:tc>
          <w:tcPr>
            <w:tcW w:w="1968" w:type="dxa"/>
          </w:tcPr>
          <w:p w14:paraId="60752F19" w14:textId="77777777" w:rsidR="00BD001D" w:rsidRPr="00C56A8B" w:rsidRDefault="00BD001D" w:rsidP="00BD001D">
            <w:pPr>
              <w:spacing w:line="240" w:lineRule="auto"/>
              <w:rPr>
                <w:rFonts w:cs="Arial"/>
                <w:bCs/>
                <w:szCs w:val="22"/>
                <w:lang w:val="en-GB"/>
              </w:rPr>
            </w:pPr>
            <w:r w:rsidRPr="00C56A8B">
              <w:rPr>
                <w:rFonts w:cs="Arial"/>
                <w:bCs/>
                <w:szCs w:val="22"/>
                <w:lang w:val="en-GB"/>
              </w:rPr>
              <w:t>Lübeck</w:t>
            </w:r>
          </w:p>
        </w:tc>
      </w:tr>
      <w:tr w:rsidR="00BD001D" w:rsidRPr="00C56A8B" w14:paraId="2C160518" w14:textId="77777777" w:rsidTr="00BD001D">
        <w:tc>
          <w:tcPr>
            <w:tcW w:w="7810" w:type="dxa"/>
          </w:tcPr>
          <w:p w14:paraId="3CAF3287" w14:textId="77777777" w:rsidR="00BD001D" w:rsidRPr="00C56A8B" w:rsidRDefault="00BD001D" w:rsidP="00BD001D">
            <w:pPr>
              <w:spacing w:line="240" w:lineRule="auto"/>
              <w:rPr>
                <w:rFonts w:cs="Arial"/>
                <w:bCs/>
                <w:szCs w:val="22"/>
                <w:lang w:val="en-GB"/>
              </w:rPr>
            </w:pPr>
            <w:r w:rsidRPr="00C56A8B">
              <w:rPr>
                <w:rFonts w:cs="Arial"/>
                <w:bCs/>
                <w:szCs w:val="22"/>
                <w:lang w:val="en-GB"/>
              </w:rPr>
              <w:t>Institute for Telematics</w:t>
            </w:r>
          </w:p>
        </w:tc>
        <w:tc>
          <w:tcPr>
            <w:tcW w:w="1968" w:type="dxa"/>
          </w:tcPr>
          <w:p w14:paraId="2832488D" w14:textId="77777777" w:rsidR="00BD001D" w:rsidRPr="00C56A8B" w:rsidRDefault="00BD001D" w:rsidP="00BD001D">
            <w:pPr>
              <w:spacing w:line="240" w:lineRule="auto"/>
              <w:rPr>
                <w:rFonts w:cs="Arial"/>
                <w:bCs/>
                <w:szCs w:val="22"/>
                <w:lang w:val="en-GB"/>
              </w:rPr>
            </w:pPr>
            <w:r w:rsidRPr="00C56A8B">
              <w:rPr>
                <w:rFonts w:cs="Arial"/>
                <w:bCs/>
                <w:szCs w:val="22"/>
                <w:lang w:val="en-GB"/>
              </w:rPr>
              <w:t>Lübeck</w:t>
            </w:r>
          </w:p>
        </w:tc>
      </w:tr>
      <w:tr w:rsidR="00BD001D" w:rsidRPr="00C56A8B" w14:paraId="7CF319CD" w14:textId="77777777" w:rsidTr="00BD001D">
        <w:tc>
          <w:tcPr>
            <w:tcW w:w="7810" w:type="dxa"/>
          </w:tcPr>
          <w:p w14:paraId="63CE2236" w14:textId="77777777" w:rsidR="00BD001D" w:rsidRPr="00C56A8B" w:rsidRDefault="00BD001D" w:rsidP="00BD001D">
            <w:pPr>
              <w:spacing w:line="240" w:lineRule="auto"/>
              <w:rPr>
                <w:rFonts w:cs="Arial"/>
                <w:bCs/>
                <w:szCs w:val="22"/>
                <w:lang w:val="en-GB"/>
              </w:rPr>
            </w:pPr>
            <w:r w:rsidRPr="00C56A8B">
              <w:rPr>
                <w:rFonts w:cs="Arial"/>
                <w:bCs/>
                <w:szCs w:val="22"/>
                <w:lang w:val="en-GB"/>
              </w:rPr>
              <w:t>Medical Clinic II</w:t>
            </w:r>
          </w:p>
        </w:tc>
        <w:tc>
          <w:tcPr>
            <w:tcW w:w="1968" w:type="dxa"/>
          </w:tcPr>
          <w:p w14:paraId="7603702B" w14:textId="77777777" w:rsidR="00BD001D" w:rsidRPr="00C56A8B" w:rsidRDefault="00BD001D" w:rsidP="00BD001D">
            <w:pPr>
              <w:spacing w:line="240" w:lineRule="auto"/>
              <w:rPr>
                <w:rFonts w:cs="Arial"/>
                <w:bCs/>
                <w:szCs w:val="22"/>
                <w:lang w:val="en-GB"/>
              </w:rPr>
            </w:pPr>
            <w:r w:rsidRPr="00C56A8B">
              <w:rPr>
                <w:rFonts w:cs="Arial"/>
                <w:bCs/>
                <w:szCs w:val="22"/>
                <w:lang w:val="en-GB"/>
              </w:rPr>
              <w:t>Lübeck</w:t>
            </w:r>
          </w:p>
        </w:tc>
      </w:tr>
      <w:tr w:rsidR="00BD001D" w:rsidRPr="00C56A8B" w14:paraId="1D6016E6" w14:textId="77777777" w:rsidTr="00BD001D">
        <w:tc>
          <w:tcPr>
            <w:tcW w:w="7810" w:type="dxa"/>
          </w:tcPr>
          <w:p w14:paraId="1531DB2A" w14:textId="77777777" w:rsidR="00BD001D" w:rsidRPr="00C56A8B" w:rsidRDefault="00BD001D" w:rsidP="00BD001D">
            <w:pPr>
              <w:spacing w:line="240" w:lineRule="auto"/>
              <w:rPr>
                <w:rFonts w:cs="Arial"/>
                <w:b/>
                <w:bCs/>
                <w:szCs w:val="22"/>
                <w:highlight w:val="cyan"/>
                <w:lang w:val="en-GB"/>
              </w:rPr>
            </w:pPr>
          </w:p>
        </w:tc>
        <w:tc>
          <w:tcPr>
            <w:tcW w:w="1968" w:type="dxa"/>
          </w:tcPr>
          <w:p w14:paraId="34B1A051" w14:textId="77777777" w:rsidR="00BD001D" w:rsidRPr="00C56A8B" w:rsidRDefault="00BD001D" w:rsidP="00BD001D">
            <w:pPr>
              <w:spacing w:line="240" w:lineRule="auto"/>
              <w:rPr>
                <w:rFonts w:cs="Arial"/>
                <w:b/>
                <w:bCs/>
                <w:szCs w:val="22"/>
                <w:highlight w:val="cyan"/>
                <w:lang w:val="en-GB"/>
              </w:rPr>
            </w:pPr>
          </w:p>
        </w:tc>
      </w:tr>
      <w:tr w:rsidR="00BD001D" w:rsidRPr="00C56A8B" w14:paraId="36A04CB2" w14:textId="77777777" w:rsidTr="00BD001D">
        <w:tc>
          <w:tcPr>
            <w:tcW w:w="7810" w:type="dxa"/>
          </w:tcPr>
          <w:p w14:paraId="0A5B365F" w14:textId="77777777" w:rsidR="00BD001D" w:rsidRPr="00C56A8B" w:rsidRDefault="00BD001D" w:rsidP="00BD001D">
            <w:pPr>
              <w:spacing w:line="240" w:lineRule="auto"/>
              <w:rPr>
                <w:rFonts w:cs="Arial"/>
                <w:bCs/>
                <w:szCs w:val="22"/>
                <w:lang w:val="en-GB"/>
              </w:rPr>
            </w:pPr>
          </w:p>
        </w:tc>
        <w:tc>
          <w:tcPr>
            <w:tcW w:w="1968" w:type="dxa"/>
          </w:tcPr>
          <w:p w14:paraId="6841928E" w14:textId="77777777" w:rsidR="00BD001D" w:rsidRPr="00C56A8B" w:rsidRDefault="00BD001D" w:rsidP="00BD001D">
            <w:pPr>
              <w:spacing w:line="240" w:lineRule="auto"/>
              <w:rPr>
                <w:rFonts w:cs="Arial"/>
                <w:bCs/>
                <w:szCs w:val="22"/>
                <w:lang w:val="en-GB"/>
              </w:rPr>
            </w:pPr>
          </w:p>
        </w:tc>
      </w:tr>
      <w:tr w:rsidR="00BD001D" w:rsidRPr="00C56A8B" w14:paraId="286D56C2" w14:textId="77777777" w:rsidTr="00BD001D">
        <w:tc>
          <w:tcPr>
            <w:tcW w:w="7810" w:type="dxa"/>
            <w:shd w:val="clear" w:color="auto" w:fill="CCCCCC"/>
          </w:tcPr>
          <w:p w14:paraId="3EAB0CD9" w14:textId="77777777" w:rsidR="00BD001D" w:rsidRPr="00C56A8B" w:rsidRDefault="00BD001D" w:rsidP="00BD001D">
            <w:pPr>
              <w:spacing w:line="240" w:lineRule="auto"/>
              <w:rPr>
                <w:rFonts w:cs="Arial"/>
                <w:bCs/>
                <w:szCs w:val="22"/>
                <w:lang w:val="en-GB"/>
              </w:rPr>
            </w:pPr>
            <w:r w:rsidRPr="00C56A8B">
              <w:rPr>
                <w:rFonts w:cs="Arial"/>
                <w:bCs/>
                <w:szCs w:val="22"/>
                <w:lang w:val="en-GB"/>
              </w:rPr>
              <w:t>Cooperation partners (university and non-university institutions)</w:t>
            </w:r>
            <w:r w:rsidRPr="00C56A8B">
              <w:rPr>
                <w:rFonts w:cs="Arial"/>
                <w:b/>
                <w:szCs w:val="22"/>
                <w:vertAlign w:val="superscript"/>
                <w:lang w:val="en-GB"/>
              </w:rPr>
              <w:t>2)</w:t>
            </w:r>
            <w:r w:rsidRPr="00C56A8B">
              <w:rPr>
                <w:rFonts w:cs="Arial"/>
                <w:bCs/>
                <w:szCs w:val="22"/>
                <w:lang w:val="en-GB"/>
              </w:rPr>
              <w:t xml:space="preserve"> </w:t>
            </w:r>
          </w:p>
        </w:tc>
        <w:tc>
          <w:tcPr>
            <w:tcW w:w="1968" w:type="dxa"/>
            <w:shd w:val="clear" w:color="auto" w:fill="CCCCCC"/>
          </w:tcPr>
          <w:p w14:paraId="4318C5E9" w14:textId="77777777" w:rsidR="00BD001D" w:rsidRPr="00C56A8B" w:rsidRDefault="00BD001D" w:rsidP="00BD001D">
            <w:pPr>
              <w:spacing w:line="240" w:lineRule="auto"/>
              <w:rPr>
                <w:rFonts w:cs="Arial"/>
                <w:bCs/>
                <w:szCs w:val="22"/>
                <w:lang w:val="en-GB"/>
              </w:rPr>
            </w:pPr>
            <w:r w:rsidRPr="00C56A8B">
              <w:rPr>
                <w:rFonts w:cs="Arial"/>
                <w:bCs/>
                <w:szCs w:val="22"/>
                <w:lang w:val="en-GB"/>
              </w:rPr>
              <w:t>Location/s</w:t>
            </w:r>
          </w:p>
        </w:tc>
      </w:tr>
      <w:tr w:rsidR="00BD001D" w:rsidRPr="00C56A8B" w14:paraId="085E1A79" w14:textId="77777777" w:rsidTr="00BD001D">
        <w:tc>
          <w:tcPr>
            <w:tcW w:w="7810" w:type="dxa"/>
          </w:tcPr>
          <w:p w14:paraId="05A62586" w14:textId="77777777" w:rsidR="00BD001D" w:rsidRPr="00C56A8B" w:rsidRDefault="00BD001D" w:rsidP="00BD001D">
            <w:pPr>
              <w:spacing w:line="240" w:lineRule="auto"/>
              <w:rPr>
                <w:rFonts w:cs="Arial"/>
                <w:bCs/>
                <w:szCs w:val="22"/>
                <w:lang w:val="en-GB"/>
              </w:rPr>
            </w:pPr>
            <w:r w:rsidRPr="00C56A8B">
              <w:rPr>
                <w:rFonts w:cs="Arial"/>
                <w:bCs/>
                <w:szCs w:val="22"/>
                <w:lang w:val="en-GB"/>
              </w:rPr>
              <w:t>Fraunhofer EMB</w:t>
            </w:r>
          </w:p>
        </w:tc>
        <w:tc>
          <w:tcPr>
            <w:tcW w:w="1968" w:type="dxa"/>
          </w:tcPr>
          <w:p w14:paraId="51FA3F60" w14:textId="77777777" w:rsidR="00BD001D" w:rsidRPr="00C56A8B" w:rsidRDefault="00BD001D" w:rsidP="00BD001D">
            <w:pPr>
              <w:spacing w:line="240" w:lineRule="auto"/>
              <w:rPr>
                <w:rFonts w:cs="Arial"/>
                <w:bCs/>
                <w:szCs w:val="22"/>
                <w:lang w:val="en-GB"/>
              </w:rPr>
            </w:pPr>
            <w:r w:rsidRPr="00C56A8B">
              <w:rPr>
                <w:rFonts w:cs="Arial"/>
                <w:bCs/>
                <w:szCs w:val="22"/>
                <w:lang w:val="en-GB"/>
              </w:rPr>
              <w:t>Lübeck</w:t>
            </w:r>
          </w:p>
        </w:tc>
      </w:tr>
      <w:tr w:rsidR="00BD001D" w:rsidRPr="00C56A8B" w14:paraId="59C1E3FB" w14:textId="77777777" w:rsidTr="00BD001D">
        <w:tc>
          <w:tcPr>
            <w:tcW w:w="7810" w:type="dxa"/>
          </w:tcPr>
          <w:p w14:paraId="1D2A4A35" w14:textId="77777777" w:rsidR="00BD001D" w:rsidRPr="00C56A8B" w:rsidRDefault="00BD001D" w:rsidP="00BD001D">
            <w:pPr>
              <w:spacing w:line="240" w:lineRule="auto"/>
              <w:rPr>
                <w:rFonts w:cs="Arial"/>
                <w:bCs/>
                <w:szCs w:val="22"/>
                <w:lang w:val="en-GB"/>
              </w:rPr>
            </w:pPr>
            <w:r w:rsidRPr="00C56A8B">
              <w:rPr>
                <w:rFonts w:cs="Arial"/>
                <w:bCs/>
                <w:szCs w:val="22"/>
                <w:lang w:val="en-GB"/>
              </w:rPr>
              <w:t>Fraunhofer Project Group on Image Registration</w:t>
            </w:r>
          </w:p>
        </w:tc>
        <w:tc>
          <w:tcPr>
            <w:tcW w:w="1968" w:type="dxa"/>
          </w:tcPr>
          <w:p w14:paraId="7A6D9A35" w14:textId="77777777" w:rsidR="00BD001D" w:rsidRPr="00C56A8B" w:rsidRDefault="00BD001D" w:rsidP="00BD001D">
            <w:pPr>
              <w:spacing w:line="240" w:lineRule="auto"/>
              <w:rPr>
                <w:rFonts w:cs="Arial"/>
                <w:bCs/>
                <w:szCs w:val="22"/>
                <w:lang w:val="en-GB"/>
              </w:rPr>
            </w:pPr>
            <w:r w:rsidRPr="00C56A8B">
              <w:rPr>
                <w:rFonts w:cs="Arial"/>
                <w:bCs/>
                <w:szCs w:val="22"/>
                <w:lang w:val="en-GB"/>
              </w:rPr>
              <w:t>Lübeck</w:t>
            </w:r>
          </w:p>
        </w:tc>
      </w:tr>
      <w:tr w:rsidR="00BD001D" w:rsidRPr="00C56A8B" w14:paraId="79BC1A3C" w14:textId="77777777" w:rsidTr="00BD001D">
        <w:tc>
          <w:tcPr>
            <w:tcW w:w="7810" w:type="dxa"/>
          </w:tcPr>
          <w:p w14:paraId="7E53F06B" w14:textId="77777777" w:rsidR="00BD001D" w:rsidRPr="00C56A8B" w:rsidRDefault="00BD001D" w:rsidP="00BD001D">
            <w:pPr>
              <w:spacing w:line="240" w:lineRule="auto"/>
              <w:rPr>
                <w:rFonts w:cs="Arial"/>
                <w:bCs/>
                <w:szCs w:val="22"/>
                <w:lang w:val="en-US"/>
              </w:rPr>
            </w:pPr>
            <w:r w:rsidRPr="00C56A8B">
              <w:rPr>
                <w:rFonts w:cs="Arial"/>
                <w:bCs/>
                <w:szCs w:val="22"/>
                <w:lang w:val="en-US"/>
              </w:rPr>
              <w:t>Leibnitz-Center for Medicine and Life Sciences</w:t>
            </w:r>
          </w:p>
        </w:tc>
        <w:tc>
          <w:tcPr>
            <w:tcW w:w="1968" w:type="dxa"/>
          </w:tcPr>
          <w:p w14:paraId="753B29B6" w14:textId="77777777" w:rsidR="00BD001D" w:rsidRPr="00C56A8B" w:rsidRDefault="00BD001D" w:rsidP="00BD001D">
            <w:pPr>
              <w:spacing w:line="240" w:lineRule="auto"/>
              <w:rPr>
                <w:rFonts w:cs="Arial"/>
                <w:szCs w:val="22"/>
              </w:rPr>
            </w:pPr>
            <w:r w:rsidRPr="00C56A8B">
              <w:rPr>
                <w:rFonts w:cs="Arial"/>
                <w:szCs w:val="22"/>
              </w:rPr>
              <w:t>Borstel</w:t>
            </w:r>
          </w:p>
        </w:tc>
      </w:tr>
      <w:tr w:rsidR="00BD001D" w:rsidRPr="00C56A8B" w14:paraId="4399FFBB" w14:textId="77777777" w:rsidTr="00BD001D">
        <w:tc>
          <w:tcPr>
            <w:tcW w:w="7810" w:type="dxa"/>
          </w:tcPr>
          <w:p w14:paraId="40475806" w14:textId="77777777" w:rsidR="00BD001D" w:rsidRPr="00C56A8B" w:rsidRDefault="00BD001D" w:rsidP="00BD001D">
            <w:pPr>
              <w:spacing w:line="240" w:lineRule="auto"/>
              <w:rPr>
                <w:rFonts w:cs="Arial"/>
                <w:bCs/>
                <w:szCs w:val="22"/>
                <w:lang w:val="en-US"/>
              </w:rPr>
            </w:pPr>
            <w:r w:rsidRPr="00C56A8B">
              <w:rPr>
                <w:rFonts w:cs="Arial"/>
                <w:bCs/>
                <w:szCs w:val="22"/>
                <w:lang w:val="en-US"/>
              </w:rPr>
              <w:t>Max Planck Institute for Evolutionary Biology</w:t>
            </w:r>
          </w:p>
        </w:tc>
        <w:tc>
          <w:tcPr>
            <w:tcW w:w="1968" w:type="dxa"/>
          </w:tcPr>
          <w:p w14:paraId="0C08AB22" w14:textId="77777777" w:rsidR="00BD001D" w:rsidRPr="00C56A8B" w:rsidRDefault="00BD001D" w:rsidP="00BD001D">
            <w:pPr>
              <w:spacing w:line="240" w:lineRule="auto"/>
              <w:rPr>
                <w:rFonts w:cs="Arial"/>
                <w:szCs w:val="22"/>
                <w:lang w:val="en-US"/>
              </w:rPr>
            </w:pPr>
            <w:r w:rsidRPr="00C56A8B">
              <w:rPr>
                <w:rFonts w:cs="Arial"/>
                <w:szCs w:val="22"/>
                <w:lang w:val="en-US"/>
              </w:rPr>
              <w:t>Plön</w:t>
            </w:r>
          </w:p>
        </w:tc>
      </w:tr>
      <w:tr w:rsidR="00BD001D" w:rsidRPr="00C56A8B" w14:paraId="7C8BDA4F" w14:textId="77777777" w:rsidTr="00BD001D">
        <w:tc>
          <w:tcPr>
            <w:tcW w:w="7810" w:type="dxa"/>
          </w:tcPr>
          <w:p w14:paraId="05F4949C" w14:textId="77777777" w:rsidR="00BD001D" w:rsidRPr="00C56A8B" w:rsidRDefault="00BD001D" w:rsidP="00BD001D">
            <w:pPr>
              <w:spacing w:line="240" w:lineRule="auto"/>
              <w:rPr>
                <w:rFonts w:cs="Arial"/>
                <w:szCs w:val="22"/>
                <w:lang w:val="en-GB"/>
              </w:rPr>
            </w:pPr>
            <w:r w:rsidRPr="00C56A8B">
              <w:rPr>
                <w:rFonts w:cs="Arial"/>
                <w:szCs w:val="22"/>
                <w:lang w:val="en-GB"/>
              </w:rPr>
              <w:t>Shanghai Institute of Materia Medica</w:t>
            </w:r>
          </w:p>
        </w:tc>
        <w:tc>
          <w:tcPr>
            <w:tcW w:w="1968" w:type="dxa"/>
          </w:tcPr>
          <w:p w14:paraId="12F5D8D3" w14:textId="77777777" w:rsidR="00BD001D" w:rsidRPr="00C56A8B" w:rsidRDefault="00BD001D" w:rsidP="00BD001D">
            <w:pPr>
              <w:spacing w:line="240" w:lineRule="auto"/>
              <w:rPr>
                <w:rFonts w:cs="Arial"/>
                <w:szCs w:val="22"/>
                <w:lang w:val="en-GB"/>
              </w:rPr>
            </w:pPr>
            <w:r w:rsidRPr="00C56A8B">
              <w:rPr>
                <w:rFonts w:cs="Arial"/>
                <w:szCs w:val="22"/>
                <w:lang w:val="en-GB"/>
              </w:rPr>
              <w:t>Shanghai</w:t>
            </w:r>
          </w:p>
        </w:tc>
      </w:tr>
      <w:tr w:rsidR="00BD001D" w:rsidRPr="00C56A8B" w14:paraId="686E61C8" w14:textId="77777777" w:rsidTr="00BD001D">
        <w:tc>
          <w:tcPr>
            <w:tcW w:w="7810" w:type="dxa"/>
          </w:tcPr>
          <w:p w14:paraId="1C4309BA" w14:textId="77777777" w:rsidR="00BD001D" w:rsidRPr="00C56A8B" w:rsidRDefault="00BD001D" w:rsidP="00BD001D">
            <w:pPr>
              <w:spacing w:line="240" w:lineRule="auto"/>
              <w:rPr>
                <w:rFonts w:cs="Arial"/>
                <w:szCs w:val="22"/>
                <w:lang w:val="en-GB"/>
              </w:rPr>
            </w:pPr>
            <w:r w:rsidRPr="00C56A8B">
              <w:rPr>
                <w:rFonts w:cs="Arial"/>
                <w:szCs w:val="22"/>
                <w:lang w:val="en-GB"/>
              </w:rPr>
              <w:t>Université de Franche-Comté</w:t>
            </w:r>
          </w:p>
        </w:tc>
        <w:tc>
          <w:tcPr>
            <w:tcW w:w="1968" w:type="dxa"/>
          </w:tcPr>
          <w:p w14:paraId="52D8F651" w14:textId="77777777" w:rsidR="00BD001D" w:rsidRPr="00C56A8B" w:rsidRDefault="00BD001D" w:rsidP="00BD001D">
            <w:pPr>
              <w:spacing w:line="240" w:lineRule="auto"/>
              <w:rPr>
                <w:rFonts w:cs="Arial"/>
                <w:szCs w:val="22"/>
                <w:lang w:val="en-GB"/>
              </w:rPr>
            </w:pPr>
            <w:r w:rsidRPr="00C56A8B">
              <w:rPr>
                <w:rFonts w:cs="Arial"/>
                <w:szCs w:val="22"/>
                <w:lang w:val="en-GB"/>
              </w:rPr>
              <w:t>Besancon</w:t>
            </w:r>
          </w:p>
        </w:tc>
      </w:tr>
    </w:tbl>
    <w:p w14:paraId="6DAA261F" w14:textId="534DA185" w:rsidR="00BD001D" w:rsidRPr="00C56A8B" w:rsidRDefault="00BD001D" w:rsidP="00494035">
      <w:pPr>
        <w:pStyle w:val="berschrift2"/>
      </w:pPr>
      <w:bookmarkStart w:id="2689" w:name="_Toc277077311"/>
      <w:bookmarkStart w:id="2690" w:name="_Toc172889157"/>
      <w:r w:rsidRPr="00C56A8B">
        <w:t xml:space="preserve">Advisory </w:t>
      </w:r>
      <w:ins w:id="2691" w:author="Till Tantau" w:date="2011-07-21T17:23:00Z">
        <w:r w:rsidR="007C781F" w:rsidRPr="00C56A8B">
          <w:t>B</w:t>
        </w:r>
      </w:ins>
      <w:del w:id="2692" w:author="Till Tantau" w:date="2011-07-21T17:23:00Z">
        <w:r w:rsidRPr="00C56A8B" w:rsidDel="007C781F">
          <w:delText>b</w:delText>
        </w:r>
      </w:del>
      <w:r w:rsidRPr="00C56A8B">
        <w:t>oard</w:t>
      </w:r>
      <w:bookmarkEnd w:id="2689"/>
      <w:bookmarkEnd w:id="2690"/>
    </w:p>
    <w:tbl>
      <w:tblPr>
        <w:tblW w:w="9659" w:type="dxa"/>
        <w:tblInd w:w="50" w:type="dxa"/>
        <w:tblCellMar>
          <w:left w:w="70" w:type="dxa"/>
          <w:right w:w="70" w:type="dxa"/>
        </w:tblCellMar>
        <w:tblLook w:val="04A0" w:firstRow="1" w:lastRow="0" w:firstColumn="1" w:lastColumn="0" w:noHBand="0" w:noVBand="1"/>
      </w:tblPr>
      <w:tblGrid>
        <w:gridCol w:w="2572"/>
        <w:gridCol w:w="7087"/>
      </w:tblGrid>
      <w:tr w:rsidR="00BD001D" w:rsidRPr="00C56A8B" w14:paraId="744E5E50" w14:textId="77777777" w:rsidTr="00BD001D">
        <w:trPr>
          <w:trHeight w:val="300"/>
        </w:trPr>
        <w:tc>
          <w:tcPr>
            <w:tcW w:w="2572" w:type="dxa"/>
            <w:tcBorders>
              <w:top w:val="single" w:sz="4" w:space="0" w:color="1A1A1A"/>
              <w:left w:val="single" w:sz="4" w:space="0" w:color="1A1A1A"/>
              <w:bottom w:val="single" w:sz="4" w:space="0" w:color="1A1A1A"/>
              <w:right w:val="single" w:sz="4" w:space="0" w:color="1A1A1A"/>
            </w:tcBorders>
            <w:shd w:val="clear" w:color="auto" w:fill="auto"/>
            <w:noWrap/>
            <w:vAlign w:val="bottom"/>
            <w:hideMark/>
          </w:tcPr>
          <w:p w14:paraId="338565C1" w14:textId="77777777" w:rsidR="00BD001D" w:rsidRPr="00C56A8B" w:rsidRDefault="00BD001D" w:rsidP="00BD001D">
            <w:pPr>
              <w:widowControl/>
              <w:spacing w:line="240" w:lineRule="auto"/>
              <w:rPr>
                <w:rFonts w:cs="Arial"/>
                <w:color w:val="000000"/>
                <w:szCs w:val="22"/>
                <w:lang w:eastAsia="zh-CN"/>
              </w:rPr>
            </w:pPr>
            <w:r w:rsidRPr="00C56A8B">
              <w:rPr>
                <w:rFonts w:cs="Arial"/>
                <w:color w:val="000000"/>
                <w:szCs w:val="22"/>
                <w:lang w:eastAsia="zh-CN"/>
              </w:rPr>
              <w:t>Hans-Peter Bruch</w:t>
            </w:r>
          </w:p>
        </w:tc>
        <w:tc>
          <w:tcPr>
            <w:tcW w:w="7087" w:type="dxa"/>
            <w:tcBorders>
              <w:top w:val="single" w:sz="4" w:space="0" w:color="1A1A1A"/>
              <w:left w:val="nil"/>
              <w:bottom w:val="single" w:sz="4" w:space="0" w:color="1A1A1A"/>
              <w:right w:val="single" w:sz="4" w:space="0" w:color="1A1A1A"/>
            </w:tcBorders>
            <w:shd w:val="clear" w:color="auto" w:fill="auto"/>
            <w:vAlign w:val="bottom"/>
            <w:hideMark/>
          </w:tcPr>
          <w:p w14:paraId="1F9D6592" w14:textId="77777777" w:rsidR="00BD001D" w:rsidRPr="00C56A8B" w:rsidRDefault="00BD001D" w:rsidP="00BD001D">
            <w:pPr>
              <w:widowControl/>
              <w:spacing w:line="240" w:lineRule="auto"/>
              <w:rPr>
                <w:rFonts w:cs="Arial"/>
                <w:color w:val="000000"/>
                <w:szCs w:val="22"/>
                <w:lang w:val="en-US" w:eastAsia="zh-CN"/>
              </w:rPr>
            </w:pPr>
            <w:r w:rsidRPr="00C56A8B">
              <w:rPr>
                <w:rFonts w:cs="Arial"/>
                <w:color w:val="000000"/>
                <w:szCs w:val="22"/>
                <w:lang w:val="en-US" w:eastAsia="zh-CN"/>
              </w:rPr>
              <w:t>Director, Department of Surgery, University of Lübeck</w:t>
            </w:r>
          </w:p>
        </w:tc>
      </w:tr>
      <w:tr w:rsidR="00BD001D" w:rsidRPr="00C56A8B" w14:paraId="017E4A3E" w14:textId="77777777" w:rsidTr="00BD001D">
        <w:trPr>
          <w:trHeight w:val="300"/>
        </w:trPr>
        <w:tc>
          <w:tcPr>
            <w:tcW w:w="2572" w:type="dxa"/>
            <w:tcBorders>
              <w:top w:val="nil"/>
              <w:left w:val="single" w:sz="4" w:space="0" w:color="1A1A1A"/>
              <w:bottom w:val="single" w:sz="4" w:space="0" w:color="1A1A1A"/>
              <w:right w:val="single" w:sz="4" w:space="0" w:color="1A1A1A"/>
            </w:tcBorders>
            <w:shd w:val="clear" w:color="auto" w:fill="auto"/>
            <w:noWrap/>
            <w:vAlign w:val="bottom"/>
            <w:hideMark/>
          </w:tcPr>
          <w:p w14:paraId="7D851FD1" w14:textId="77777777" w:rsidR="00BD001D" w:rsidRPr="00C56A8B" w:rsidRDefault="00BD001D" w:rsidP="00BD001D">
            <w:pPr>
              <w:widowControl/>
              <w:spacing w:line="240" w:lineRule="auto"/>
              <w:rPr>
                <w:rFonts w:cs="Arial"/>
                <w:color w:val="000000"/>
                <w:szCs w:val="22"/>
                <w:lang w:eastAsia="zh-CN"/>
              </w:rPr>
            </w:pPr>
            <w:r w:rsidRPr="00C56A8B">
              <w:rPr>
                <w:rFonts w:cs="Arial"/>
                <w:color w:val="000000"/>
                <w:szCs w:val="22"/>
                <w:lang w:eastAsia="zh-CN"/>
              </w:rPr>
              <w:t>Matthias Rarey</w:t>
            </w:r>
          </w:p>
        </w:tc>
        <w:tc>
          <w:tcPr>
            <w:tcW w:w="7087" w:type="dxa"/>
            <w:tcBorders>
              <w:top w:val="nil"/>
              <w:left w:val="nil"/>
              <w:bottom w:val="single" w:sz="4" w:space="0" w:color="1A1A1A"/>
              <w:right w:val="single" w:sz="4" w:space="0" w:color="1A1A1A"/>
            </w:tcBorders>
            <w:shd w:val="clear" w:color="auto" w:fill="auto"/>
            <w:vAlign w:val="bottom"/>
            <w:hideMark/>
          </w:tcPr>
          <w:p w14:paraId="77227F65" w14:textId="77777777" w:rsidR="00BD001D" w:rsidRPr="00C56A8B" w:rsidRDefault="00BD001D" w:rsidP="00BD001D">
            <w:pPr>
              <w:widowControl/>
              <w:spacing w:line="240" w:lineRule="auto"/>
              <w:rPr>
                <w:rFonts w:cs="Arial"/>
                <w:color w:val="000000"/>
                <w:szCs w:val="22"/>
                <w:lang w:val="en-US" w:eastAsia="zh-CN"/>
              </w:rPr>
            </w:pPr>
            <w:r w:rsidRPr="00C56A8B">
              <w:rPr>
                <w:rFonts w:cs="Arial"/>
                <w:color w:val="000000"/>
                <w:szCs w:val="22"/>
                <w:lang w:val="en-US" w:eastAsia="zh-CN"/>
              </w:rPr>
              <w:t>Director, Center for Bioinformatics, University of Hamburg</w:t>
            </w:r>
          </w:p>
        </w:tc>
      </w:tr>
      <w:tr w:rsidR="00BD001D" w:rsidRPr="00C56A8B" w14:paraId="098F2231" w14:textId="77777777" w:rsidTr="00BD001D">
        <w:trPr>
          <w:trHeight w:val="300"/>
        </w:trPr>
        <w:tc>
          <w:tcPr>
            <w:tcW w:w="2572" w:type="dxa"/>
            <w:tcBorders>
              <w:top w:val="nil"/>
              <w:left w:val="single" w:sz="4" w:space="0" w:color="1A1A1A"/>
              <w:bottom w:val="single" w:sz="4" w:space="0" w:color="1A1A1A"/>
              <w:right w:val="single" w:sz="4" w:space="0" w:color="1A1A1A"/>
            </w:tcBorders>
            <w:shd w:val="clear" w:color="auto" w:fill="auto"/>
            <w:noWrap/>
            <w:vAlign w:val="bottom"/>
            <w:hideMark/>
          </w:tcPr>
          <w:p w14:paraId="64F2EC6F" w14:textId="77777777" w:rsidR="00BD001D" w:rsidRPr="00C56A8B" w:rsidRDefault="00BD001D" w:rsidP="00BD001D">
            <w:pPr>
              <w:widowControl/>
              <w:spacing w:line="240" w:lineRule="auto"/>
              <w:rPr>
                <w:rFonts w:cs="Arial"/>
                <w:color w:val="000000"/>
                <w:szCs w:val="22"/>
                <w:lang w:eastAsia="zh-CN"/>
              </w:rPr>
            </w:pPr>
            <w:r w:rsidRPr="00C56A8B">
              <w:rPr>
                <w:rFonts w:cs="Arial"/>
                <w:color w:val="000000"/>
                <w:szCs w:val="22"/>
                <w:lang w:eastAsia="zh-CN"/>
              </w:rPr>
              <w:t>Monica Schofield</w:t>
            </w:r>
          </w:p>
        </w:tc>
        <w:tc>
          <w:tcPr>
            <w:tcW w:w="7087" w:type="dxa"/>
            <w:tcBorders>
              <w:top w:val="nil"/>
              <w:left w:val="nil"/>
              <w:bottom w:val="single" w:sz="4" w:space="0" w:color="1A1A1A"/>
              <w:right w:val="single" w:sz="4" w:space="0" w:color="1A1A1A"/>
            </w:tcBorders>
            <w:shd w:val="clear" w:color="auto" w:fill="auto"/>
            <w:vAlign w:val="bottom"/>
            <w:hideMark/>
          </w:tcPr>
          <w:p w14:paraId="56655C34" w14:textId="77777777" w:rsidR="00BD001D" w:rsidRPr="00C56A8B" w:rsidRDefault="00BD001D" w:rsidP="00BD001D">
            <w:pPr>
              <w:widowControl/>
              <w:spacing w:line="240" w:lineRule="auto"/>
              <w:rPr>
                <w:rFonts w:cs="Arial"/>
                <w:color w:val="000000"/>
                <w:szCs w:val="22"/>
                <w:lang w:val="en-US" w:eastAsia="zh-CN"/>
              </w:rPr>
            </w:pPr>
            <w:r w:rsidRPr="00C56A8B">
              <w:rPr>
                <w:rFonts w:cs="Arial"/>
                <w:color w:val="000000"/>
                <w:szCs w:val="22"/>
                <w:lang w:val="en-US" w:eastAsia="zh-CN"/>
              </w:rPr>
              <w:t>Head of EU office, TuTech Innovation GmbH</w:t>
            </w:r>
          </w:p>
        </w:tc>
      </w:tr>
      <w:tr w:rsidR="00BD001D" w:rsidRPr="00C56A8B" w14:paraId="59A0A67F" w14:textId="77777777" w:rsidTr="00BD001D">
        <w:trPr>
          <w:trHeight w:val="300"/>
        </w:trPr>
        <w:tc>
          <w:tcPr>
            <w:tcW w:w="2572" w:type="dxa"/>
            <w:tcBorders>
              <w:top w:val="nil"/>
              <w:left w:val="single" w:sz="4" w:space="0" w:color="1A1A1A"/>
              <w:bottom w:val="single" w:sz="4" w:space="0" w:color="1A1A1A"/>
              <w:right w:val="single" w:sz="4" w:space="0" w:color="1A1A1A"/>
            </w:tcBorders>
            <w:shd w:val="clear" w:color="auto" w:fill="auto"/>
            <w:noWrap/>
            <w:vAlign w:val="bottom"/>
            <w:hideMark/>
          </w:tcPr>
          <w:p w14:paraId="531F6979" w14:textId="77777777" w:rsidR="00BD001D" w:rsidRPr="00C56A8B" w:rsidRDefault="00BD001D" w:rsidP="00BD001D">
            <w:pPr>
              <w:widowControl/>
              <w:spacing w:line="240" w:lineRule="auto"/>
              <w:rPr>
                <w:rFonts w:cs="Arial"/>
                <w:color w:val="000000"/>
                <w:szCs w:val="22"/>
                <w:lang w:eastAsia="zh-CN"/>
              </w:rPr>
            </w:pPr>
            <w:r w:rsidRPr="00C56A8B">
              <w:rPr>
                <w:rFonts w:cs="Arial"/>
                <w:color w:val="000000"/>
                <w:szCs w:val="22"/>
                <w:lang w:eastAsia="zh-CN"/>
              </w:rPr>
              <w:t>Günter Fuhr</w:t>
            </w:r>
          </w:p>
        </w:tc>
        <w:tc>
          <w:tcPr>
            <w:tcW w:w="7087" w:type="dxa"/>
            <w:tcBorders>
              <w:top w:val="nil"/>
              <w:left w:val="nil"/>
              <w:bottom w:val="single" w:sz="4" w:space="0" w:color="1A1A1A"/>
              <w:right w:val="single" w:sz="4" w:space="0" w:color="1A1A1A"/>
            </w:tcBorders>
            <w:shd w:val="clear" w:color="auto" w:fill="auto"/>
            <w:vAlign w:val="bottom"/>
            <w:hideMark/>
          </w:tcPr>
          <w:p w14:paraId="771E1F38" w14:textId="77777777" w:rsidR="00BD001D" w:rsidRPr="00C56A8B" w:rsidRDefault="00BD001D" w:rsidP="00BD001D">
            <w:pPr>
              <w:widowControl/>
              <w:spacing w:line="240" w:lineRule="auto"/>
              <w:rPr>
                <w:rFonts w:cs="Arial"/>
                <w:color w:val="000000"/>
                <w:szCs w:val="22"/>
                <w:lang w:val="en-US" w:eastAsia="zh-CN"/>
              </w:rPr>
            </w:pPr>
            <w:r w:rsidRPr="00C56A8B">
              <w:rPr>
                <w:rFonts w:cs="Arial"/>
                <w:color w:val="000000"/>
                <w:szCs w:val="22"/>
                <w:lang w:val="en-US" w:eastAsia="zh-CN"/>
              </w:rPr>
              <w:t>Director, Fraunhofer Institute of Biomedical Engineering IBMT</w:t>
            </w:r>
          </w:p>
        </w:tc>
      </w:tr>
      <w:tr w:rsidR="00BD001D" w:rsidRPr="00C56A8B" w14:paraId="01B3E865" w14:textId="77777777" w:rsidTr="00BD001D">
        <w:trPr>
          <w:trHeight w:val="300"/>
        </w:trPr>
        <w:tc>
          <w:tcPr>
            <w:tcW w:w="2572" w:type="dxa"/>
            <w:tcBorders>
              <w:top w:val="nil"/>
              <w:left w:val="single" w:sz="4" w:space="0" w:color="1A1A1A"/>
              <w:bottom w:val="single" w:sz="4" w:space="0" w:color="1A1A1A"/>
              <w:right w:val="single" w:sz="4" w:space="0" w:color="1A1A1A"/>
            </w:tcBorders>
            <w:shd w:val="clear" w:color="auto" w:fill="auto"/>
            <w:noWrap/>
            <w:vAlign w:val="bottom"/>
            <w:hideMark/>
          </w:tcPr>
          <w:p w14:paraId="0320396C" w14:textId="77777777" w:rsidR="00BD001D" w:rsidRPr="00C56A8B" w:rsidRDefault="00BD001D" w:rsidP="00BD001D">
            <w:pPr>
              <w:widowControl/>
              <w:spacing w:line="240" w:lineRule="auto"/>
              <w:rPr>
                <w:rFonts w:cs="Arial"/>
                <w:color w:val="000000"/>
                <w:szCs w:val="22"/>
                <w:lang w:eastAsia="zh-CN"/>
              </w:rPr>
            </w:pPr>
            <w:r w:rsidRPr="00C56A8B">
              <w:rPr>
                <w:rFonts w:cs="Arial"/>
                <w:color w:val="000000"/>
                <w:szCs w:val="22"/>
                <w:lang w:eastAsia="zh-CN"/>
              </w:rPr>
              <w:t>Hans-Otto Peitgen</w:t>
            </w:r>
          </w:p>
        </w:tc>
        <w:tc>
          <w:tcPr>
            <w:tcW w:w="7087" w:type="dxa"/>
            <w:tcBorders>
              <w:top w:val="nil"/>
              <w:left w:val="nil"/>
              <w:bottom w:val="single" w:sz="4" w:space="0" w:color="1A1A1A"/>
              <w:right w:val="single" w:sz="4" w:space="0" w:color="1A1A1A"/>
            </w:tcBorders>
            <w:shd w:val="clear" w:color="auto" w:fill="auto"/>
            <w:vAlign w:val="bottom"/>
            <w:hideMark/>
          </w:tcPr>
          <w:p w14:paraId="06478B33" w14:textId="77777777" w:rsidR="00BD001D" w:rsidRPr="00C56A8B" w:rsidRDefault="00BD001D" w:rsidP="00BD001D">
            <w:pPr>
              <w:widowControl/>
              <w:spacing w:line="240" w:lineRule="auto"/>
              <w:rPr>
                <w:rFonts w:cs="Arial"/>
                <w:color w:val="000000"/>
                <w:szCs w:val="22"/>
                <w:lang w:val="en-US" w:eastAsia="zh-CN"/>
              </w:rPr>
            </w:pPr>
            <w:r w:rsidRPr="00C56A8B">
              <w:rPr>
                <w:rFonts w:cs="Arial"/>
                <w:color w:val="000000"/>
                <w:szCs w:val="22"/>
                <w:lang w:val="en-US" w:eastAsia="zh-CN"/>
              </w:rPr>
              <w:t>Director, Center of Complex Systems and Visualization, MeVis GmbH</w:t>
            </w:r>
          </w:p>
        </w:tc>
      </w:tr>
      <w:tr w:rsidR="00BD001D" w:rsidRPr="00C56A8B" w14:paraId="4E4D2BDF" w14:textId="77777777" w:rsidTr="00BD001D">
        <w:trPr>
          <w:trHeight w:val="300"/>
        </w:trPr>
        <w:tc>
          <w:tcPr>
            <w:tcW w:w="2572" w:type="dxa"/>
            <w:tcBorders>
              <w:top w:val="nil"/>
              <w:left w:val="single" w:sz="4" w:space="0" w:color="1A1A1A"/>
              <w:bottom w:val="single" w:sz="4" w:space="0" w:color="1A1A1A"/>
              <w:right w:val="single" w:sz="4" w:space="0" w:color="1A1A1A"/>
            </w:tcBorders>
            <w:shd w:val="clear" w:color="auto" w:fill="auto"/>
            <w:noWrap/>
            <w:vAlign w:val="bottom"/>
            <w:hideMark/>
          </w:tcPr>
          <w:p w14:paraId="6DE70C06" w14:textId="77777777" w:rsidR="00BD001D" w:rsidRPr="00C56A8B" w:rsidRDefault="00BD001D" w:rsidP="00BD001D">
            <w:pPr>
              <w:widowControl/>
              <w:spacing w:line="240" w:lineRule="auto"/>
              <w:rPr>
                <w:rFonts w:cs="Arial"/>
                <w:color w:val="000000"/>
                <w:szCs w:val="22"/>
                <w:lang w:eastAsia="zh-CN"/>
              </w:rPr>
            </w:pPr>
            <w:r w:rsidRPr="00C56A8B">
              <w:rPr>
                <w:rFonts w:cs="Arial"/>
                <w:color w:val="000000"/>
                <w:szCs w:val="22"/>
                <w:lang w:eastAsia="zh-CN"/>
              </w:rPr>
              <w:t>Peter Dominiak</w:t>
            </w:r>
          </w:p>
        </w:tc>
        <w:tc>
          <w:tcPr>
            <w:tcW w:w="7087" w:type="dxa"/>
            <w:tcBorders>
              <w:top w:val="nil"/>
              <w:left w:val="nil"/>
              <w:bottom w:val="single" w:sz="4" w:space="0" w:color="1A1A1A"/>
              <w:right w:val="single" w:sz="4" w:space="0" w:color="1A1A1A"/>
            </w:tcBorders>
            <w:shd w:val="clear" w:color="auto" w:fill="auto"/>
            <w:vAlign w:val="bottom"/>
            <w:hideMark/>
          </w:tcPr>
          <w:p w14:paraId="53C52C9B" w14:textId="77777777" w:rsidR="00BD001D" w:rsidRPr="00C56A8B" w:rsidRDefault="00BD001D" w:rsidP="00BD001D">
            <w:pPr>
              <w:widowControl/>
              <w:spacing w:line="240" w:lineRule="auto"/>
              <w:rPr>
                <w:rFonts w:cs="Arial"/>
                <w:color w:val="000000"/>
                <w:szCs w:val="22"/>
                <w:lang w:eastAsia="zh-CN"/>
              </w:rPr>
            </w:pPr>
            <w:r w:rsidRPr="00C56A8B">
              <w:rPr>
                <w:rFonts w:cs="Arial"/>
                <w:color w:val="000000"/>
                <w:szCs w:val="22"/>
                <w:lang w:eastAsia="zh-CN"/>
              </w:rPr>
              <w:t>President, Lübeck university</w:t>
            </w:r>
          </w:p>
        </w:tc>
      </w:tr>
    </w:tbl>
    <w:p w14:paraId="0198E3A1" w14:textId="77777777" w:rsidR="00BD001D" w:rsidRPr="00C56A8B" w:rsidRDefault="00BD001D" w:rsidP="00BD001D">
      <w:pPr>
        <w:rPr>
          <w:rFonts w:cs="Arial"/>
          <w:szCs w:val="22"/>
          <w:lang w:val="en-GB"/>
        </w:rPr>
      </w:pPr>
    </w:p>
    <w:p w14:paraId="61615441" w14:textId="643A53FD" w:rsidR="00BD001D" w:rsidRPr="00C56A8B" w:rsidRDefault="00BD001D" w:rsidP="00494035">
      <w:pPr>
        <w:pStyle w:val="berschrift2"/>
      </w:pPr>
      <w:bookmarkStart w:id="2693" w:name="_Toc172889158"/>
      <w:r w:rsidRPr="00C56A8B">
        <w:t xml:space="preserve">Supervision </w:t>
      </w:r>
      <w:ins w:id="2694" w:author="Till Tantau" w:date="2011-07-21T17:23:00Z">
        <w:r w:rsidR="007C781F" w:rsidRPr="00C56A8B">
          <w:t>A</w:t>
        </w:r>
      </w:ins>
      <w:del w:id="2695" w:author="Till Tantau" w:date="2011-07-21T17:23:00Z">
        <w:r w:rsidRPr="00C56A8B" w:rsidDel="007C781F">
          <w:delText>a</w:delText>
        </w:r>
      </w:del>
      <w:r w:rsidRPr="00C56A8B">
        <w:t>greements</w:t>
      </w:r>
      <w:bookmarkEnd w:id="2693"/>
    </w:p>
    <w:p w14:paraId="6DEA275D" w14:textId="77777777" w:rsidR="00BD001D" w:rsidRPr="00C56A8B" w:rsidRDefault="00BD001D" w:rsidP="00BD001D">
      <w:pPr>
        <w:spacing w:line="100" w:lineRule="atLeast"/>
        <w:jc w:val="center"/>
        <w:rPr>
          <w:rFonts w:cs="Arial"/>
          <w:b/>
          <w:bCs/>
          <w:szCs w:val="22"/>
          <w:lang w:val="en-US"/>
        </w:rPr>
      </w:pPr>
      <w:r w:rsidRPr="00C56A8B">
        <w:rPr>
          <w:rFonts w:cs="Arial"/>
          <w:b/>
          <w:bCs/>
          <w:szCs w:val="22"/>
          <w:lang w:val="en-US"/>
        </w:rPr>
        <w:t>Supervision Agreement</w:t>
      </w:r>
    </w:p>
    <w:p w14:paraId="4AF519B7" w14:textId="77777777" w:rsidR="00BD001D" w:rsidRPr="00C56A8B" w:rsidRDefault="00BD001D" w:rsidP="00BD001D">
      <w:pPr>
        <w:spacing w:line="100" w:lineRule="atLeast"/>
        <w:jc w:val="both"/>
        <w:rPr>
          <w:rFonts w:cs="Arial"/>
          <w:szCs w:val="22"/>
          <w:lang w:val="en-US"/>
        </w:rPr>
      </w:pPr>
    </w:p>
    <w:p w14:paraId="37E84FEE" w14:textId="77777777" w:rsidR="00BD001D" w:rsidRPr="00C56A8B" w:rsidRDefault="00BD001D" w:rsidP="00BD001D">
      <w:pPr>
        <w:spacing w:line="100" w:lineRule="atLeast"/>
        <w:jc w:val="both"/>
        <w:rPr>
          <w:rFonts w:cs="Arial"/>
          <w:szCs w:val="22"/>
          <w:lang w:val="en-US"/>
        </w:rPr>
      </w:pPr>
    </w:p>
    <w:p w14:paraId="664F3E1E" w14:textId="77777777" w:rsidR="00BD001D" w:rsidRPr="00C56A8B" w:rsidRDefault="00BD001D" w:rsidP="00BD001D">
      <w:pPr>
        <w:spacing w:line="100" w:lineRule="atLeast"/>
        <w:jc w:val="both"/>
        <w:rPr>
          <w:rFonts w:cs="Arial"/>
          <w:b/>
          <w:bCs/>
          <w:szCs w:val="22"/>
          <w:lang w:val="en-US"/>
        </w:rPr>
      </w:pPr>
      <w:r w:rsidRPr="00C56A8B">
        <w:rPr>
          <w:rFonts w:cs="Arial"/>
          <w:b/>
          <w:bCs/>
          <w:szCs w:val="22"/>
          <w:lang w:val="en-US"/>
        </w:rPr>
        <w:t>Concerned Parties</w:t>
      </w:r>
    </w:p>
    <w:p w14:paraId="090EEAE1" w14:textId="77777777" w:rsidR="00BD001D" w:rsidRPr="00C56A8B" w:rsidRDefault="00BD001D" w:rsidP="00BD001D">
      <w:pPr>
        <w:spacing w:line="100" w:lineRule="atLeast"/>
        <w:jc w:val="both"/>
        <w:rPr>
          <w:rFonts w:cs="Arial"/>
          <w:szCs w:val="22"/>
          <w:lang w:val="en-US"/>
        </w:rPr>
      </w:pPr>
    </w:p>
    <w:p w14:paraId="1C557562" w14:textId="77777777" w:rsidR="00BD001D" w:rsidRPr="00C56A8B" w:rsidRDefault="00BD001D" w:rsidP="00BD001D">
      <w:pPr>
        <w:spacing w:line="100" w:lineRule="atLeast"/>
        <w:jc w:val="both"/>
        <w:rPr>
          <w:rFonts w:cs="Arial"/>
          <w:szCs w:val="22"/>
          <w:lang w:val="en-US"/>
        </w:rPr>
      </w:pPr>
      <w:r w:rsidRPr="00C56A8B">
        <w:rPr>
          <w:rFonts w:cs="Arial"/>
          <w:szCs w:val="22"/>
          <w:lang w:val="en-US"/>
        </w:rPr>
        <w:t>doctoral candidate: [name]</w:t>
      </w:r>
    </w:p>
    <w:p w14:paraId="1584FA8F" w14:textId="77777777" w:rsidR="00BD001D" w:rsidRPr="00C56A8B" w:rsidRDefault="00BD001D" w:rsidP="00BD001D">
      <w:pPr>
        <w:spacing w:line="100" w:lineRule="atLeast"/>
        <w:jc w:val="both"/>
        <w:rPr>
          <w:rFonts w:cs="Arial"/>
          <w:szCs w:val="22"/>
          <w:lang w:val="en-US"/>
        </w:rPr>
      </w:pPr>
      <w:r w:rsidRPr="00C56A8B">
        <w:rPr>
          <w:rFonts w:cs="Arial"/>
          <w:szCs w:val="22"/>
          <w:lang w:val="en-US"/>
        </w:rPr>
        <w:t>supervisor: [name] [affiliation]</w:t>
      </w:r>
    </w:p>
    <w:p w14:paraId="298CFE24" w14:textId="77777777" w:rsidR="00BD001D" w:rsidRPr="00C56A8B" w:rsidRDefault="00BD001D" w:rsidP="00BD001D">
      <w:pPr>
        <w:spacing w:line="100" w:lineRule="atLeast"/>
        <w:jc w:val="both"/>
        <w:rPr>
          <w:rFonts w:cs="Arial"/>
          <w:szCs w:val="22"/>
          <w:lang w:val="en-US"/>
        </w:rPr>
      </w:pPr>
      <w:r w:rsidRPr="00C56A8B">
        <w:rPr>
          <w:rFonts w:cs="Arial"/>
          <w:szCs w:val="22"/>
          <w:lang w:val="en-US"/>
        </w:rPr>
        <w:t>co-supervisor: [name] [affiliation]</w:t>
      </w:r>
    </w:p>
    <w:p w14:paraId="20FE7BC7" w14:textId="77777777" w:rsidR="00BD001D" w:rsidRPr="00C56A8B" w:rsidRDefault="00BD001D" w:rsidP="00BD001D">
      <w:pPr>
        <w:spacing w:line="100" w:lineRule="atLeast"/>
        <w:jc w:val="both"/>
        <w:rPr>
          <w:rFonts w:cs="Arial"/>
          <w:szCs w:val="22"/>
          <w:lang w:val="en-US"/>
        </w:rPr>
      </w:pPr>
      <w:r w:rsidRPr="00C56A8B">
        <w:rPr>
          <w:rFonts w:cs="Arial"/>
          <w:szCs w:val="22"/>
          <w:lang w:val="en-US"/>
        </w:rPr>
        <w:t>advisor: [name] [affiliation]</w:t>
      </w:r>
    </w:p>
    <w:p w14:paraId="5DDF4CD2" w14:textId="77777777" w:rsidR="00BD001D" w:rsidRPr="00C56A8B" w:rsidRDefault="00BD001D" w:rsidP="00BD001D">
      <w:pPr>
        <w:spacing w:line="100" w:lineRule="atLeast"/>
        <w:jc w:val="both"/>
        <w:rPr>
          <w:rFonts w:cs="Arial"/>
          <w:szCs w:val="22"/>
          <w:lang w:val="en-US"/>
        </w:rPr>
      </w:pPr>
    </w:p>
    <w:p w14:paraId="5A92F1B9" w14:textId="77777777" w:rsidR="00BD001D" w:rsidRPr="00C56A8B" w:rsidRDefault="00BD001D" w:rsidP="00BD001D">
      <w:pPr>
        <w:spacing w:line="100" w:lineRule="atLeast"/>
        <w:jc w:val="both"/>
        <w:rPr>
          <w:rFonts w:cs="Arial"/>
          <w:b/>
          <w:bCs/>
          <w:szCs w:val="22"/>
          <w:lang w:val="en-US"/>
        </w:rPr>
      </w:pPr>
      <w:r w:rsidRPr="00C56A8B">
        <w:rPr>
          <w:rFonts w:cs="Arial"/>
          <w:b/>
          <w:bCs/>
          <w:szCs w:val="22"/>
          <w:lang w:val="en-US"/>
        </w:rPr>
        <w:t>Research Project</w:t>
      </w:r>
    </w:p>
    <w:p w14:paraId="52503374" w14:textId="77777777" w:rsidR="00BD001D" w:rsidRPr="00C56A8B" w:rsidRDefault="00BD001D" w:rsidP="00BD001D">
      <w:pPr>
        <w:spacing w:line="100" w:lineRule="atLeast"/>
        <w:jc w:val="both"/>
        <w:rPr>
          <w:rFonts w:cs="Arial"/>
          <w:szCs w:val="22"/>
          <w:lang w:val="en-US"/>
        </w:rPr>
      </w:pPr>
    </w:p>
    <w:p w14:paraId="69D2BC89" w14:textId="77777777" w:rsidR="00BD001D" w:rsidRPr="00C56A8B" w:rsidRDefault="00BD001D" w:rsidP="00BD001D">
      <w:pPr>
        <w:spacing w:line="100" w:lineRule="atLeast"/>
        <w:jc w:val="both"/>
        <w:rPr>
          <w:rFonts w:cs="Arial"/>
          <w:szCs w:val="22"/>
          <w:lang w:val="en-US"/>
        </w:rPr>
      </w:pPr>
      <w:r w:rsidRPr="00C56A8B">
        <w:rPr>
          <w:rFonts w:cs="Arial"/>
          <w:szCs w:val="22"/>
          <w:lang w:val="en-US"/>
        </w:rPr>
        <w:t>project title:</w:t>
      </w:r>
    </w:p>
    <w:p w14:paraId="5497B3FA" w14:textId="77777777" w:rsidR="00BD001D" w:rsidRPr="00C56A8B" w:rsidRDefault="00BD001D" w:rsidP="00BD001D">
      <w:pPr>
        <w:spacing w:line="100" w:lineRule="atLeast"/>
        <w:jc w:val="both"/>
        <w:rPr>
          <w:rFonts w:cs="Arial"/>
          <w:szCs w:val="22"/>
          <w:lang w:val="en-US"/>
        </w:rPr>
      </w:pPr>
      <w:r w:rsidRPr="00C56A8B">
        <w:rPr>
          <w:rFonts w:cs="Arial"/>
          <w:szCs w:val="22"/>
          <w:lang w:val="en-US"/>
        </w:rPr>
        <w:t>branch title:</w:t>
      </w:r>
    </w:p>
    <w:p w14:paraId="5AE0605A" w14:textId="77777777" w:rsidR="00BD001D" w:rsidRPr="00C56A8B" w:rsidRDefault="00BD001D" w:rsidP="00BD001D">
      <w:pPr>
        <w:spacing w:line="100" w:lineRule="atLeast"/>
        <w:jc w:val="both"/>
        <w:rPr>
          <w:rFonts w:cs="Arial"/>
          <w:szCs w:val="22"/>
          <w:lang w:val="en-US"/>
        </w:rPr>
      </w:pPr>
      <w:r w:rsidRPr="00C56A8B">
        <w:rPr>
          <w:rFonts w:cs="Arial"/>
          <w:szCs w:val="22"/>
          <w:lang w:val="en-US"/>
        </w:rPr>
        <w:t>associated funding: [e.g. SFB, Graduiertenkolleg, Graduiertenschule, …]</w:t>
      </w:r>
    </w:p>
    <w:p w14:paraId="6CDD3110" w14:textId="77777777" w:rsidR="00BD001D" w:rsidRPr="00C56A8B" w:rsidRDefault="00BD001D" w:rsidP="00BD001D">
      <w:pPr>
        <w:spacing w:line="100" w:lineRule="atLeast"/>
        <w:jc w:val="both"/>
        <w:rPr>
          <w:rFonts w:cs="Arial"/>
          <w:szCs w:val="22"/>
          <w:lang w:val="en-US"/>
        </w:rPr>
      </w:pPr>
    </w:p>
    <w:p w14:paraId="7CB020E1" w14:textId="30837363" w:rsidR="00BD001D" w:rsidRPr="00C56A8B" w:rsidRDefault="00BD001D" w:rsidP="00BD001D">
      <w:pPr>
        <w:spacing w:line="100" w:lineRule="atLeast"/>
        <w:jc w:val="both"/>
        <w:rPr>
          <w:rFonts w:cs="Arial"/>
          <w:szCs w:val="22"/>
          <w:lang w:val="en-US"/>
        </w:rPr>
      </w:pPr>
      <w:r w:rsidRPr="00C56A8B">
        <w:rPr>
          <w:rFonts w:cs="Arial"/>
          <w:szCs w:val="22"/>
          <w:lang w:val="en-US"/>
        </w:rPr>
        <w:t xml:space="preserve">1. The project description is attached in Appendix A. The doctoral candidate is funded for a three-year period starting from [xx.xx.xxxx] which coincides with the date of enrollment at the </w:t>
      </w:r>
      <w:del w:id="2696" w:author="Till Tantau" w:date="2011-07-21T17:31:00Z">
        <w:r w:rsidRPr="00C56A8B" w:rsidDel="00103747">
          <w:rPr>
            <w:rFonts w:cs="Arial"/>
            <w:szCs w:val="22"/>
            <w:lang w:val="en-US"/>
          </w:rPr>
          <w:delText>Graduate School</w:delText>
        </w:r>
      </w:del>
      <w:ins w:id="2697" w:author="Till Tantau" w:date="2011-07-21T17:31:00Z">
        <w:r w:rsidR="00103747" w:rsidRPr="00C56A8B">
          <w:rPr>
            <w:rFonts w:cs="Arial"/>
            <w:szCs w:val="22"/>
            <w:lang w:val="en-US"/>
          </w:rPr>
          <w:t>graduate school</w:t>
        </w:r>
      </w:ins>
      <w:r w:rsidRPr="00C56A8B">
        <w:rPr>
          <w:rFonts w:cs="Arial"/>
          <w:szCs w:val="22"/>
          <w:lang w:val="en-US"/>
        </w:rPr>
        <w:t>. Project costs (travels, lab equipment, working space, etc.) will be covered by the institutes of the supervisors or if applicable according to the project funding policy.</w:t>
      </w:r>
    </w:p>
    <w:p w14:paraId="0BEA5180" w14:textId="77777777" w:rsidR="00BD001D" w:rsidRPr="00C56A8B" w:rsidRDefault="00BD001D" w:rsidP="00BD001D">
      <w:pPr>
        <w:spacing w:line="100" w:lineRule="atLeast"/>
        <w:jc w:val="both"/>
        <w:rPr>
          <w:rFonts w:cs="Arial"/>
          <w:szCs w:val="22"/>
          <w:lang w:val="en-US"/>
        </w:rPr>
      </w:pPr>
    </w:p>
    <w:p w14:paraId="3745556C" w14:textId="77777777" w:rsidR="00BD001D" w:rsidRPr="00C56A8B" w:rsidRDefault="00BD001D" w:rsidP="00BD001D">
      <w:pPr>
        <w:spacing w:line="100" w:lineRule="atLeast"/>
        <w:jc w:val="both"/>
        <w:rPr>
          <w:rFonts w:cs="Arial"/>
          <w:b/>
          <w:bCs/>
          <w:szCs w:val="22"/>
          <w:lang w:val="en-US"/>
        </w:rPr>
      </w:pPr>
      <w:r w:rsidRPr="00C56A8B">
        <w:rPr>
          <w:rFonts w:cs="Arial"/>
          <w:b/>
          <w:bCs/>
          <w:szCs w:val="22"/>
          <w:lang w:val="en-US"/>
        </w:rPr>
        <w:t>Curriculum</w:t>
      </w:r>
    </w:p>
    <w:p w14:paraId="79EAD35E" w14:textId="77777777" w:rsidR="00BD001D" w:rsidRPr="00C56A8B" w:rsidRDefault="00BD001D" w:rsidP="00BD001D">
      <w:pPr>
        <w:spacing w:line="100" w:lineRule="atLeast"/>
        <w:jc w:val="both"/>
        <w:rPr>
          <w:rFonts w:cs="Arial"/>
          <w:szCs w:val="22"/>
          <w:lang w:val="en-US"/>
        </w:rPr>
      </w:pPr>
    </w:p>
    <w:p w14:paraId="40BBB3C3" w14:textId="7BD43E81" w:rsidR="00BD001D" w:rsidRPr="00C56A8B" w:rsidRDefault="00BD001D" w:rsidP="00BD001D">
      <w:pPr>
        <w:spacing w:line="100" w:lineRule="atLeast"/>
        <w:jc w:val="both"/>
        <w:rPr>
          <w:rFonts w:cs="Arial"/>
          <w:szCs w:val="22"/>
          <w:lang w:val="en-US"/>
        </w:rPr>
      </w:pPr>
      <w:r w:rsidRPr="00C56A8B">
        <w:rPr>
          <w:rFonts w:cs="Arial"/>
          <w:szCs w:val="22"/>
          <w:lang w:val="en-US"/>
        </w:rPr>
        <w:t xml:space="preserve">2. The doctoral candidate engages in training during the entire PhD period. In consultation with the supervisors and the advisor, i.e. the supervision group, an individual curriculum is developed depending on the student’s academic background and research project. The proposed curriculum must be listed in its entirety in Appendix B following the </w:t>
      </w:r>
      <w:r w:rsidRPr="00C56A8B">
        <w:rPr>
          <w:rFonts w:cs="Arial"/>
          <w:i/>
          <w:iCs/>
          <w:szCs w:val="22"/>
          <w:lang w:val="en-US"/>
        </w:rPr>
        <w:t>Prüfungsordnung</w:t>
      </w:r>
      <w:r w:rsidRPr="00C56A8B">
        <w:rPr>
          <w:rFonts w:cs="Arial"/>
          <w:szCs w:val="22"/>
          <w:lang w:val="en-US"/>
        </w:rPr>
        <w:t xml:space="preserve"> (Examination Regulations) of the </w:t>
      </w:r>
      <w:del w:id="2698" w:author="Till Tantau" w:date="2011-07-21T17:31:00Z">
        <w:r w:rsidRPr="00C56A8B" w:rsidDel="00103747">
          <w:rPr>
            <w:rFonts w:cs="Arial"/>
            <w:szCs w:val="22"/>
            <w:lang w:val="en-US"/>
          </w:rPr>
          <w:delText>Graduate School</w:delText>
        </w:r>
      </w:del>
      <w:ins w:id="2699" w:author="Till Tantau" w:date="2011-07-21T17:31:00Z">
        <w:r w:rsidR="00103747" w:rsidRPr="00C56A8B">
          <w:rPr>
            <w:rFonts w:cs="Arial"/>
            <w:szCs w:val="22"/>
            <w:lang w:val="en-US"/>
          </w:rPr>
          <w:t>graduate school</w:t>
        </w:r>
      </w:ins>
      <w:r w:rsidRPr="00C56A8B">
        <w:rPr>
          <w:rFonts w:cs="Arial"/>
          <w:szCs w:val="22"/>
          <w:lang w:val="en-US"/>
        </w:rPr>
        <w:t xml:space="preserve">. Detailed information on how to certify the curriculum can be found in </w:t>
      </w:r>
      <w:r w:rsidRPr="00C56A8B">
        <w:rPr>
          <w:rFonts w:cs="Arial"/>
          <w:i/>
          <w:iCs/>
          <w:szCs w:val="22"/>
          <w:lang w:val="en-US"/>
        </w:rPr>
        <w:t>Guidelines on Study Records</w:t>
      </w:r>
      <w:r w:rsidRPr="00C56A8B">
        <w:rPr>
          <w:rFonts w:cs="Arial"/>
          <w:szCs w:val="22"/>
          <w:lang w:val="en-US"/>
        </w:rPr>
        <w:t>.</w:t>
      </w:r>
    </w:p>
    <w:p w14:paraId="7BEC07FE" w14:textId="77777777" w:rsidR="00BD001D" w:rsidRPr="00C56A8B" w:rsidRDefault="00BD001D" w:rsidP="00BD001D">
      <w:pPr>
        <w:spacing w:line="100" w:lineRule="atLeast"/>
        <w:jc w:val="both"/>
        <w:rPr>
          <w:rFonts w:cs="Arial"/>
          <w:szCs w:val="22"/>
          <w:lang w:val="en-US"/>
        </w:rPr>
      </w:pPr>
    </w:p>
    <w:p w14:paraId="28FB9868" w14:textId="77777777" w:rsidR="00BD001D" w:rsidRPr="00C56A8B" w:rsidRDefault="00BD001D" w:rsidP="00BD001D">
      <w:pPr>
        <w:spacing w:line="100" w:lineRule="atLeast"/>
        <w:jc w:val="both"/>
        <w:rPr>
          <w:rFonts w:cs="Arial"/>
          <w:b/>
          <w:bCs/>
          <w:szCs w:val="22"/>
          <w:lang w:val="en-US"/>
        </w:rPr>
      </w:pPr>
      <w:r w:rsidRPr="00C56A8B">
        <w:rPr>
          <w:rFonts w:cs="Arial"/>
          <w:b/>
          <w:bCs/>
          <w:szCs w:val="22"/>
          <w:lang w:val="en-US"/>
        </w:rPr>
        <w:t>Doctoral Programme</w:t>
      </w:r>
    </w:p>
    <w:p w14:paraId="57128E71" w14:textId="77777777" w:rsidR="00BD001D" w:rsidRPr="00C56A8B" w:rsidRDefault="00BD001D" w:rsidP="00BD001D">
      <w:pPr>
        <w:spacing w:line="100" w:lineRule="atLeast"/>
        <w:jc w:val="both"/>
        <w:rPr>
          <w:rFonts w:cs="Arial"/>
          <w:szCs w:val="22"/>
          <w:lang w:val="en-US"/>
        </w:rPr>
      </w:pPr>
    </w:p>
    <w:p w14:paraId="7DEF7BE2" w14:textId="6EB1BA1C" w:rsidR="00BD001D" w:rsidRPr="00C56A8B" w:rsidRDefault="00BD001D" w:rsidP="00BD001D">
      <w:pPr>
        <w:spacing w:line="100" w:lineRule="atLeast"/>
        <w:jc w:val="both"/>
        <w:rPr>
          <w:rFonts w:cs="Arial"/>
          <w:szCs w:val="22"/>
          <w:lang w:val="en-US"/>
        </w:rPr>
      </w:pPr>
      <w:r w:rsidRPr="00C56A8B">
        <w:rPr>
          <w:rFonts w:cs="Arial"/>
          <w:szCs w:val="22"/>
          <w:lang w:val="en-US"/>
        </w:rPr>
        <w:t xml:space="preserve">3. The doctoral candidate commits him/herself to participate in and support events organized within the framework of the </w:t>
      </w:r>
      <w:del w:id="2700" w:author="Till Tantau" w:date="2011-07-21T17:31:00Z">
        <w:r w:rsidRPr="00C56A8B" w:rsidDel="00103747">
          <w:rPr>
            <w:rFonts w:cs="Arial"/>
            <w:szCs w:val="22"/>
            <w:lang w:val="en-US"/>
          </w:rPr>
          <w:delText>Graduate School</w:delText>
        </w:r>
      </w:del>
      <w:ins w:id="2701" w:author="Till Tantau" w:date="2011-07-21T17:31:00Z">
        <w:r w:rsidR="00103747" w:rsidRPr="00C56A8B">
          <w:rPr>
            <w:rFonts w:cs="Arial"/>
            <w:szCs w:val="22"/>
            <w:lang w:val="en-US"/>
          </w:rPr>
          <w:t>graduate school</w:t>
        </w:r>
      </w:ins>
      <w:r w:rsidRPr="00C56A8B">
        <w:rPr>
          <w:rFonts w:cs="Arial"/>
          <w:szCs w:val="22"/>
          <w:lang w:val="en-US"/>
        </w:rPr>
        <w:t>.</w:t>
      </w:r>
    </w:p>
    <w:p w14:paraId="67709073" w14:textId="77777777" w:rsidR="00BD001D" w:rsidRPr="00C56A8B" w:rsidRDefault="00BD001D" w:rsidP="00BD001D">
      <w:pPr>
        <w:spacing w:line="100" w:lineRule="atLeast"/>
        <w:jc w:val="both"/>
        <w:rPr>
          <w:rFonts w:cs="Arial"/>
          <w:szCs w:val="22"/>
          <w:lang w:val="en-US"/>
        </w:rPr>
      </w:pPr>
    </w:p>
    <w:p w14:paraId="646275A6" w14:textId="77777777" w:rsidR="00BD001D" w:rsidRPr="00C56A8B" w:rsidRDefault="00BD001D" w:rsidP="00BD001D">
      <w:pPr>
        <w:spacing w:line="100" w:lineRule="atLeast"/>
        <w:jc w:val="both"/>
        <w:rPr>
          <w:rFonts w:cs="Arial"/>
          <w:szCs w:val="22"/>
          <w:lang w:val="en-US"/>
        </w:rPr>
      </w:pPr>
      <w:r w:rsidRPr="00C56A8B">
        <w:rPr>
          <w:rFonts w:cs="Arial"/>
          <w:szCs w:val="22"/>
          <w:lang w:val="en-US"/>
        </w:rPr>
        <w:t xml:space="preserve">4. A meeting scheme between the doctoral candidate and the supervision group is designed to enhance student performance, to identify training needs and to facilitate quality management. The meeting is scheduled on a six-month period basis from the date of enrollment. It will take place upon invitation by the student. To assist the discussion process and to keep a full record of the student’s history, a </w:t>
      </w:r>
      <w:r w:rsidRPr="00C56A8B">
        <w:rPr>
          <w:rFonts w:cs="Arial"/>
          <w:i/>
          <w:iCs/>
          <w:szCs w:val="22"/>
          <w:lang w:val="en-US"/>
        </w:rPr>
        <w:t>Progress Report</w:t>
      </w:r>
      <w:r w:rsidRPr="00C56A8B">
        <w:rPr>
          <w:rFonts w:cs="Arial"/>
          <w:szCs w:val="22"/>
          <w:lang w:val="en-US"/>
        </w:rPr>
        <w:t xml:space="preserve"> form is provided.</w:t>
      </w:r>
    </w:p>
    <w:p w14:paraId="30485465" w14:textId="645E4024" w:rsidR="00BD001D" w:rsidRPr="00C56A8B" w:rsidRDefault="00BD001D" w:rsidP="00BD001D">
      <w:pPr>
        <w:spacing w:line="100" w:lineRule="atLeast"/>
        <w:jc w:val="both"/>
        <w:rPr>
          <w:rFonts w:cs="Arial"/>
          <w:szCs w:val="22"/>
          <w:lang w:val="en-US"/>
        </w:rPr>
      </w:pPr>
      <w:r w:rsidRPr="00C56A8B">
        <w:rPr>
          <w:rFonts w:cs="Arial"/>
          <w:szCs w:val="22"/>
          <w:lang w:val="en-US"/>
        </w:rPr>
        <w:t xml:space="preserve">5. Only if the </w:t>
      </w:r>
      <w:r w:rsidRPr="00C56A8B">
        <w:rPr>
          <w:rFonts w:cs="Arial"/>
          <w:i/>
          <w:iCs/>
          <w:szCs w:val="22"/>
          <w:lang w:val="en-US"/>
        </w:rPr>
        <w:t>Supervision Agreement</w:t>
      </w:r>
      <w:r w:rsidRPr="00C56A8B">
        <w:rPr>
          <w:rFonts w:cs="Arial"/>
          <w:szCs w:val="22"/>
          <w:lang w:val="en-US"/>
        </w:rPr>
        <w:t xml:space="preserve"> is formally approved and when the requirements of the </w:t>
      </w:r>
      <w:r w:rsidRPr="00C56A8B">
        <w:rPr>
          <w:rFonts w:cs="Arial"/>
          <w:i/>
          <w:iCs/>
          <w:szCs w:val="22"/>
          <w:lang w:val="en-US"/>
        </w:rPr>
        <w:t>Supervision Agreement</w:t>
      </w:r>
      <w:r w:rsidRPr="00C56A8B">
        <w:rPr>
          <w:rFonts w:cs="Arial"/>
          <w:szCs w:val="22"/>
          <w:lang w:val="en-US"/>
        </w:rPr>
        <w:t xml:space="preserve"> are fulfilled within the regular studying time, the doctoral candidate will be eligible to receive a </w:t>
      </w:r>
      <w:del w:id="2702" w:author="Till Tantau" w:date="2011-07-21T17:31:00Z">
        <w:r w:rsidRPr="00C56A8B" w:rsidDel="00103747">
          <w:rPr>
            <w:rFonts w:cs="Arial"/>
            <w:szCs w:val="22"/>
            <w:lang w:val="en-US"/>
          </w:rPr>
          <w:delText>Graduate School</w:delText>
        </w:r>
      </w:del>
      <w:ins w:id="2703" w:author="Till Tantau" w:date="2011-07-21T17:31:00Z">
        <w:r w:rsidR="00103747" w:rsidRPr="00C56A8B">
          <w:rPr>
            <w:rFonts w:cs="Arial"/>
            <w:szCs w:val="22"/>
            <w:lang w:val="en-US"/>
          </w:rPr>
          <w:t>graduate school</w:t>
        </w:r>
      </w:ins>
      <w:r w:rsidRPr="00C56A8B">
        <w:rPr>
          <w:rFonts w:cs="Arial"/>
          <w:szCs w:val="22"/>
          <w:lang w:val="en-US"/>
        </w:rPr>
        <w:t xml:space="preserve"> certificate.</w:t>
      </w:r>
    </w:p>
    <w:p w14:paraId="61DA8087" w14:textId="77777777" w:rsidR="00BD001D" w:rsidRPr="00C56A8B" w:rsidRDefault="00BD001D" w:rsidP="00BD001D">
      <w:pPr>
        <w:spacing w:line="100" w:lineRule="atLeast"/>
        <w:jc w:val="both"/>
        <w:rPr>
          <w:rFonts w:cs="Arial"/>
          <w:szCs w:val="22"/>
          <w:lang w:val="en-US"/>
        </w:rPr>
      </w:pPr>
    </w:p>
    <w:p w14:paraId="1681B315" w14:textId="77777777" w:rsidR="00BD001D" w:rsidRPr="00C56A8B" w:rsidRDefault="00BD001D" w:rsidP="00BD001D">
      <w:pPr>
        <w:spacing w:line="100" w:lineRule="atLeast"/>
        <w:jc w:val="both"/>
        <w:rPr>
          <w:rFonts w:cs="Arial"/>
          <w:szCs w:val="22"/>
          <w:lang w:val="en-US"/>
        </w:rPr>
      </w:pPr>
      <w:r w:rsidRPr="00C56A8B">
        <w:rPr>
          <w:rFonts w:cs="Arial"/>
          <w:szCs w:val="22"/>
          <w:lang w:val="en-US"/>
        </w:rPr>
        <w:t xml:space="preserve">6. The doctoral candidate and the supervision group agree to comply with the rules of good scientific practice as stated in the </w:t>
      </w:r>
      <w:r w:rsidRPr="00C56A8B">
        <w:rPr>
          <w:rFonts w:cs="Arial"/>
          <w:i/>
          <w:szCs w:val="22"/>
          <w:lang w:val="en-US"/>
        </w:rPr>
        <w:t>Grundsätze zur Sicherung guter wissenschaftlicher Praxis an der Lübeck university</w:t>
      </w:r>
      <w:r w:rsidRPr="00C56A8B">
        <w:rPr>
          <w:rFonts w:cs="Arial"/>
          <w:szCs w:val="22"/>
          <w:lang w:val="en-US"/>
        </w:rPr>
        <w:t xml:space="preserve"> (Principles of Safeguarding Good Scientific Practice at the University of Lübeck) from December 14, 1998. </w:t>
      </w:r>
    </w:p>
    <w:p w14:paraId="08BFDFA9" w14:textId="77777777" w:rsidR="00BD001D" w:rsidRPr="00C56A8B" w:rsidRDefault="00BD001D" w:rsidP="00BD001D">
      <w:pPr>
        <w:spacing w:line="100" w:lineRule="atLeast"/>
        <w:jc w:val="both"/>
        <w:rPr>
          <w:rFonts w:cs="Arial"/>
          <w:szCs w:val="22"/>
          <w:lang w:val="en-US"/>
        </w:rPr>
      </w:pPr>
    </w:p>
    <w:p w14:paraId="43F3FE42" w14:textId="494D6EA8" w:rsidR="00BD001D" w:rsidRPr="00C56A8B" w:rsidRDefault="00BD001D" w:rsidP="00BD001D">
      <w:pPr>
        <w:spacing w:line="100" w:lineRule="atLeast"/>
        <w:jc w:val="both"/>
        <w:rPr>
          <w:rFonts w:cs="Arial"/>
          <w:szCs w:val="22"/>
          <w:lang w:val="en-US"/>
        </w:rPr>
      </w:pPr>
      <w:r w:rsidRPr="00C56A8B">
        <w:rPr>
          <w:rFonts w:cs="Arial"/>
          <w:szCs w:val="22"/>
          <w:lang w:val="en-US"/>
        </w:rPr>
        <w:t xml:space="preserve">7. In the event of a conflict, the Ombudsperson for the </w:t>
      </w:r>
      <w:del w:id="2704" w:author="Till Tantau" w:date="2011-07-21T17:31:00Z">
        <w:r w:rsidRPr="00C56A8B" w:rsidDel="00103747">
          <w:rPr>
            <w:rFonts w:cs="Arial"/>
            <w:szCs w:val="22"/>
            <w:lang w:val="en-US"/>
          </w:rPr>
          <w:delText>Graduate School</w:delText>
        </w:r>
      </w:del>
      <w:ins w:id="2705" w:author="Till Tantau" w:date="2011-07-21T17:31:00Z">
        <w:r w:rsidR="00103747" w:rsidRPr="00C56A8B">
          <w:rPr>
            <w:rFonts w:cs="Arial"/>
            <w:szCs w:val="22"/>
            <w:lang w:val="en-US"/>
          </w:rPr>
          <w:t>graduate school</w:t>
        </w:r>
      </w:ins>
      <w:r w:rsidRPr="00C56A8B">
        <w:rPr>
          <w:rFonts w:cs="Arial"/>
          <w:szCs w:val="22"/>
          <w:lang w:val="en-US"/>
        </w:rPr>
        <w:t xml:space="preserve"> can be contacted. Should the supervision relationship be dissolved, the Executive Committee of the Graduate School will work to establish an alternative supervision agreement which is appropriate to the subject matter of the dissertation. In the event that the dissertation is abandoned, written explanations must be provided to the Executive Committee of the Graduate School by the doctoral candidate and the supervision group.</w:t>
      </w:r>
    </w:p>
    <w:p w14:paraId="026DF5BC" w14:textId="77777777" w:rsidR="00BD001D" w:rsidRPr="00C56A8B" w:rsidRDefault="00BD001D" w:rsidP="00BD001D">
      <w:pPr>
        <w:spacing w:line="100" w:lineRule="atLeast"/>
        <w:jc w:val="both"/>
        <w:rPr>
          <w:rFonts w:cs="Arial"/>
          <w:szCs w:val="22"/>
          <w:lang w:val="en-US"/>
        </w:rPr>
      </w:pPr>
    </w:p>
    <w:p w14:paraId="4F78D2E9" w14:textId="77777777" w:rsidR="00BD001D" w:rsidRPr="00C56A8B" w:rsidRDefault="00BD001D" w:rsidP="00BD001D">
      <w:pPr>
        <w:spacing w:line="100" w:lineRule="atLeast"/>
        <w:jc w:val="both"/>
        <w:rPr>
          <w:rFonts w:cs="Arial"/>
          <w:b/>
          <w:bCs/>
          <w:szCs w:val="22"/>
          <w:lang w:val="en-US"/>
        </w:rPr>
      </w:pPr>
      <w:r w:rsidRPr="00C56A8B">
        <w:rPr>
          <w:rFonts w:cs="Arial"/>
          <w:b/>
          <w:bCs/>
          <w:szCs w:val="22"/>
          <w:lang w:val="en-US"/>
        </w:rPr>
        <w:t>Amendments</w:t>
      </w:r>
    </w:p>
    <w:p w14:paraId="69401587" w14:textId="77777777" w:rsidR="00BD001D" w:rsidRPr="00C56A8B" w:rsidRDefault="00BD001D" w:rsidP="00BD001D">
      <w:pPr>
        <w:spacing w:line="100" w:lineRule="atLeast"/>
        <w:jc w:val="both"/>
        <w:rPr>
          <w:rFonts w:cs="Arial"/>
          <w:b/>
          <w:bCs/>
          <w:szCs w:val="22"/>
          <w:lang w:val="en-US"/>
        </w:rPr>
      </w:pPr>
    </w:p>
    <w:p w14:paraId="5A86C790" w14:textId="77777777" w:rsidR="00BD001D" w:rsidRPr="00C56A8B" w:rsidRDefault="00BD001D" w:rsidP="00BD001D">
      <w:pPr>
        <w:spacing w:line="100" w:lineRule="atLeast"/>
        <w:jc w:val="both"/>
        <w:rPr>
          <w:rFonts w:cs="Arial"/>
          <w:szCs w:val="22"/>
          <w:lang w:val="en-US"/>
        </w:rPr>
      </w:pPr>
      <w:r w:rsidRPr="00C56A8B">
        <w:rPr>
          <w:rFonts w:cs="Arial"/>
          <w:szCs w:val="22"/>
          <w:lang w:val="en-US"/>
        </w:rPr>
        <w:t>8. Any amendments to this supervision agreement require the written application of the doctoral candidate together with the supervision group and the written approval of the Academic Director of the Graduate School.</w:t>
      </w:r>
    </w:p>
    <w:p w14:paraId="7FA2D240" w14:textId="77777777" w:rsidR="00BD001D" w:rsidRPr="00C56A8B" w:rsidRDefault="00BD001D" w:rsidP="00BD001D">
      <w:pPr>
        <w:spacing w:line="100" w:lineRule="atLeast"/>
        <w:jc w:val="both"/>
        <w:rPr>
          <w:rFonts w:cs="Arial"/>
          <w:szCs w:val="22"/>
          <w:lang w:val="en-US"/>
        </w:rPr>
      </w:pPr>
    </w:p>
    <w:p w14:paraId="2468D385" w14:textId="77777777" w:rsidR="00BD001D" w:rsidRPr="00C56A8B" w:rsidRDefault="00BD001D" w:rsidP="00BD001D">
      <w:pPr>
        <w:spacing w:line="100" w:lineRule="atLeast"/>
        <w:jc w:val="both"/>
        <w:rPr>
          <w:rFonts w:cs="Arial"/>
          <w:b/>
          <w:bCs/>
          <w:szCs w:val="22"/>
          <w:lang w:val="en-US"/>
        </w:rPr>
      </w:pPr>
      <w:r w:rsidRPr="00C56A8B">
        <w:rPr>
          <w:rFonts w:cs="Arial"/>
          <w:b/>
          <w:bCs/>
          <w:szCs w:val="22"/>
          <w:lang w:val="en-US"/>
        </w:rPr>
        <w:t>Compliance with general rules and regulations</w:t>
      </w:r>
    </w:p>
    <w:p w14:paraId="648748F1" w14:textId="77777777" w:rsidR="00BD001D" w:rsidRPr="00C56A8B" w:rsidRDefault="00BD001D" w:rsidP="00BD001D">
      <w:pPr>
        <w:spacing w:line="100" w:lineRule="atLeast"/>
        <w:jc w:val="both"/>
        <w:rPr>
          <w:rFonts w:cs="Arial"/>
          <w:szCs w:val="22"/>
          <w:lang w:val="en-US"/>
        </w:rPr>
      </w:pPr>
    </w:p>
    <w:p w14:paraId="35062529" w14:textId="39AF209A" w:rsidR="00BD001D" w:rsidRPr="00C56A8B" w:rsidRDefault="00BD001D" w:rsidP="00BD001D">
      <w:pPr>
        <w:spacing w:line="100" w:lineRule="atLeast"/>
        <w:jc w:val="both"/>
        <w:rPr>
          <w:rFonts w:cs="Arial"/>
          <w:szCs w:val="22"/>
          <w:lang w:val="en-US"/>
        </w:rPr>
      </w:pPr>
      <w:r w:rsidRPr="00C56A8B">
        <w:rPr>
          <w:rFonts w:cs="Arial"/>
          <w:szCs w:val="22"/>
          <w:lang w:val="en-US"/>
        </w:rPr>
        <w:t xml:space="preserve">9. The Supervision Agreement specifies rights and duties of the concerned parties with respect to training and supervision to safeguard the quality of the doctoral programme. The doctoral candidate and the supervision group agree to comply with this agreement as well with the rules and regulations as stated in the actual version of the </w:t>
      </w:r>
      <w:r w:rsidRPr="00C56A8B">
        <w:rPr>
          <w:rFonts w:cs="Arial"/>
          <w:i/>
          <w:iCs/>
          <w:szCs w:val="22"/>
          <w:lang w:val="en-US"/>
        </w:rPr>
        <w:t>Satzung</w:t>
      </w:r>
      <w:r w:rsidRPr="00C56A8B">
        <w:rPr>
          <w:rFonts w:cs="Arial"/>
          <w:szCs w:val="22"/>
          <w:lang w:val="en-US"/>
        </w:rPr>
        <w:t xml:space="preserve"> (Statutes) and the </w:t>
      </w:r>
      <w:r w:rsidRPr="00C56A8B">
        <w:rPr>
          <w:rFonts w:cs="Arial"/>
          <w:i/>
          <w:iCs/>
          <w:szCs w:val="22"/>
          <w:lang w:val="en-US"/>
        </w:rPr>
        <w:t>Prüfungsordnung</w:t>
      </w:r>
      <w:r w:rsidRPr="00C56A8B">
        <w:rPr>
          <w:rFonts w:cs="Arial"/>
          <w:szCs w:val="22"/>
          <w:lang w:val="en-US"/>
        </w:rPr>
        <w:t xml:space="preserve"> of the </w:t>
      </w:r>
      <w:del w:id="2706" w:author="Till Tantau" w:date="2011-07-21T17:31:00Z">
        <w:r w:rsidRPr="00C56A8B" w:rsidDel="00103747">
          <w:rPr>
            <w:rFonts w:cs="Arial"/>
            <w:szCs w:val="22"/>
            <w:lang w:val="en-US"/>
          </w:rPr>
          <w:delText>Graduate School</w:delText>
        </w:r>
      </w:del>
      <w:ins w:id="2707" w:author="Till Tantau" w:date="2011-07-21T17:31:00Z">
        <w:r w:rsidR="00103747" w:rsidRPr="00C56A8B">
          <w:rPr>
            <w:rFonts w:cs="Arial"/>
            <w:szCs w:val="22"/>
            <w:lang w:val="en-US"/>
          </w:rPr>
          <w:t>graduate school</w:t>
        </w:r>
      </w:ins>
      <w:r w:rsidRPr="00C56A8B">
        <w:rPr>
          <w:rFonts w:cs="Arial"/>
          <w:szCs w:val="22"/>
          <w:lang w:val="en-US"/>
        </w:rPr>
        <w:t>.</w:t>
      </w:r>
    </w:p>
    <w:p w14:paraId="47CC670B" w14:textId="77777777" w:rsidR="00BD001D" w:rsidRPr="00C56A8B" w:rsidRDefault="00BD001D" w:rsidP="00BD001D">
      <w:pPr>
        <w:spacing w:line="100" w:lineRule="atLeast"/>
        <w:jc w:val="both"/>
        <w:rPr>
          <w:rFonts w:cs="Arial"/>
          <w:szCs w:val="22"/>
          <w:lang w:val="en-US"/>
        </w:rPr>
      </w:pPr>
    </w:p>
    <w:p w14:paraId="0799DFF9" w14:textId="77777777" w:rsidR="00BD001D" w:rsidRPr="00C56A8B" w:rsidRDefault="00BD001D" w:rsidP="00BD001D">
      <w:pPr>
        <w:spacing w:line="100" w:lineRule="atLeast"/>
        <w:jc w:val="both"/>
        <w:rPr>
          <w:rFonts w:cs="Arial"/>
          <w:szCs w:val="22"/>
        </w:rPr>
      </w:pPr>
      <w:r w:rsidRPr="00C56A8B">
        <w:rPr>
          <w:rFonts w:cs="Arial"/>
          <w:szCs w:val="22"/>
        </w:rPr>
        <w:t>(Date and Signatures)</w:t>
      </w:r>
    </w:p>
    <w:p w14:paraId="3532182B" w14:textId="77777777" w:rsidR="00BD001D" w:rsidRPr="00C56A8B" w:rsidRDefault="00BD001D" w:rsidP="00BD001D">
      <w:pPr>
        <w:spacing w:line="100" w:lineRule="atLeast"/>
        <w:jc w:val="both"/>
        <w:rPr>
          <w:rFonts w:cs="Arial"/>
          <w:szCs w:val="22"/>
        </w:rPr>
      </w:pPr>
    </w:p>
    <w:p w14:paraId="5DD5F2C0" w14:textId="77777777" w:rsidR="00BD001D" w:rsidRPr="00C56A8B" w:rsidRDefault="00BD001D" w:rsidP="00BD001D">
      <w:pPr>
        <w:spacing w:line="100" w:lineRule="atLeast"/>
        <w:jc w:val="both"/>
        <w:rPr>
          <w:rFonts w:cs="Arial"/>
          <w:szCs w:val="22"/>
        </w:rPr>
      </w:pPr>
    </w:p>
    <w:p w14:paraId="73CE9460" w14:textId="77777777" w:rsidR="00BD001D" w:rsidRPr="00C56A8B" w:rsidRDefault="00BD001D" w:rsidP="00BD001D">
      <w:pPr>
        <w:spacing w:line="100" w:lineRule="atLeast"/>
        <w:jc w:val="both"/>
        <w:rPr>
          <w:rFonts w:cs="Arial"/>
          <w:szCs w:val="22"/>
        </w:rPr>
      </w:pPr>
    </w:p>
    <w:p w14:paraId="571F24E7" w14:textId="77777777" w:rsidR="00BD001D" w:rsidRPr="00C56A8B" w:rsidRDefault="00BD001D" w:rsidP="00BD001D">
      <w:pPr>
        <w:spacing w:line="100" w:lineRule="atLeast"/>
        <w:jc w:val="both"/>
        <w:rPr>
          <w:rFonts w:cs="Arial"/>
          <w:szCs w:val="22"/>
        </w:rPr>
      </w:pPr>
    </w:p>
    <w:p w14:paraId="60D79FD6" w14:textId="77777777" w:rsidR="00BD001D" w:rsidRPr="00C56A8B" w:rsidRDefault="00BD001D" w:rsidP="00BD001D">
      <w:pPr>
        <w:spacing w:line="100" w:lineRule="atLeast"/>
        <w:jc w:val="both"/>
        <w:rPr>
          <w:rFonts w:cs="Arial"/>
          <w:szCs w:val="22"/>
        </w:rPr>
      </w:pPr>
    </w:p>
    <w:p w14:paraId="4B1BC07D" w14:textId="77777777" w:rsidR="00BD001D" w:rsidRPr="00C56A8B" w:rsidRDefault="00BD001D" w:rsidP="00BD001D">
      <w:pPr>
        <w:spacing w:line="100" w:lineRule="atLeast"/>
        <w:jc w:val="both"/>
        <w:rPr>
          <w:rFonts w:cs="Arial"/>
          <w:szCs w:val="22"/>
        </w:rPr>
      </w:pPr>
    </w:p>
    <w:p w14:paraId="02B45CE5" w14:textId="77777777" w:rsidR="00BD001D" w:rsidRPr="00C56A8B" w:rsidRDefault="00BD001D" w:rsidP="00BD001D">
      <w:pPr>
        <w:spacing w:line="100" w:lineRule="atLeast"/>
        <w:jc w:val="both"/>
        <w:rPr>
          <w:rFonts w:cs="Arial"/>
          <w:szCs w:val="22"/>
        </w:rPr>
      </w:pPr>
    </w:p>
    <w:p w14:paraId="5C5C7CBB" w14:textId="77777777" w:rsidR="00BD001D" w:rsidRPr="00C56A8B" w:rsidRDefault="00BD001D" w:rsidP="00BD001D">
      <w:pPr>
        <w:spacing w:line="100" w:lineRule="atLeast"/>
        <w:jc w:val="both"/>
        <w:rPr>
          <w:rFonts w:cs="Arial"/>
          <w:szCs w:val="22"/>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2409"/>
        <w:gridCol w:w="2409"/>
        <w:gridCol w:w="2409"/>
        <w:gridCol w:w="2410"/>
      </w:tblGrid>
      <w:tr w:rsidR="00BD001D" w:rsidRPr="00C56A8B" w14:paraId="3DBC1980" w14:textId="77777777" w:rsidTr="00BD001D">
        <w:tc>
          <w:tcPr>
            <w:tcW w:w="2409" w:type="dxa"/>
          </w:tcPr>
          <w:p w14:paraId="6329ECF9" w14:textId="77777777" w:rsidR="00BD001D" w:rsidRPr="00C56A8B" w:rsidRDefault="00BD001D" w:rsidP="00BD001D">
            <w:pPr>
              <w:pStyle w:val="TabellenInhalt"/>
              <w:jc w:val="center"/>
              <w:rPr>
                <w:rFonts w:ascii="Arial" w:hAnsi="Arial" w:cs="Arial"/>
                <w:sz w:val="22"/>
                <w:szCs w:val="22"/>
              </w:rPr>
            </w:pPr>
            <w:r w:rsidRPr="00C56A8B">
              <w:rPr>
                <w:rFonts w:ascii="Arial" w:hAnsi="Arial" w:cs="Arial"/>
                <w:sz w:val="22"/>
                <w:szCs w:val="22"/>
              </w:rPr>
              <w:t>Doctoral candidate</w:t>
            </w:r>
          </w:p>
        </w:tc>
        <w:tc>
          <w:tcPr>
            <w:tcW w:w="2409" w:type="dxa"/>
          </w:tcPr>
          <w:p w14:paraId="5A74F189" w14:textId="77777777" w:rsidR="00BD001D" w:rsidRPr="00C56A8B" w:rsidRDefault="00BD001D" w:rsidP="00BD001D">
            <w:pPr>
              <w:pStyle w:val="TabellenInhalt"/>
              <w:jc w:val="center"/>
              <w:rPr>
                <w:rFonts w:ascii="Arial" w:hAnsi="Arial" w:cs="Arial"/>
                <w:sz w:val="22"/>
                <w:szCs w:val="22"/>
              </w:rPr>
            </w:pPr>
            <w:r w:rsidRPr="00C56A8B">
              <w:rPr>
                <w:rFonts w:ascii="Arial" w:hAnsi="Arial" w:cs="Arial"/>
                <w:sz w:val="22"/>
                <w:szCs w:val="22"/>
              </w:rPr>
              <w:t xml:space="preserve">Supervisor </w:t>
            </w:r>
          </w:p>
        </w:tc>
        <w:tc>
          <w:tcPr>
            <w:tcW w:w="2409" w:type="dxa"/>
          </w:tcPr>
          <w:p w14:paraId="5362EFE2" w14:textId="77777777" w:rsidR="00BD001D" w:rsidRPr="00C56A8B" w:rsidRDefault="00BD001D" w:rsidP="00BD001D">
            <w:pPr>
              <w:pStyle w:val="TabellenInhalt"/>
              <w:jc w:val="center"/>
              <w:rPr>
                <w:rFonts w:ascii="Arial" w:hAnsi="Arial" w:cs="Arial"/>
                <w:sz w:val="22"/>
                <w:szCs w:val="22"/>
              </w:rPr>
            </w:pPr>
            <w:r w:rsidRPr="00C56A8B">
              <w:rPr>
                <w:rFonts w:ascii="Arial" w:hAnsi="Arial" w:cs="Arial"/>
                <w:sz w:val="22"/>
                <w:szCs w:val="22"/>
              </w:rPr>
              <w:t>Co-supervisor</w:t>
            </w:r>
          </w:p>
        </w:tc>
        <w:tc>
          <w:tcPr>
            <w:tcW w:w="2410" w:type="dxa"/>
          </w:tcPr>
          <w:p w14:paraId="15998626" w14:textId="77777777" w:rsidR="00BD001D" w:rsidRPr="00C56A8B" w:rsidRDefault="00BD001D" w:rsidP="00BD001D">
            <w:pPr>
              <w:pStyle w:val="TabellenInhalt"/>
              <w:jc w:val="center"/>
              <w:rPr>
                <w:rFonts w:ascii="Arial" w:hAnsi="Arial" w:cs="Arial"/>
                <w:sz w:val="22"/>
                <w:szCs w:val="22"/>
              </w:rPr>
            </w:pPr>
            <w:r w:rsidRPr="00C56A8B">
              <w:rPr>
                <w:rFonts w:ascii="Arial" w:hAnsi="Arial" w:cs="Arial"/>
                <w:sz w:val="22"/>
                <w:szCs w:val="22"/>
              </w:rPr>
              <w:t>Advisor</w:t>
            </w:r>
          </w:p>
        </w:tc>
      </w:tr>
    </w:tbl>
    <w:p w14:paraId="742B1817" w14:textId="77777777" w:rsidR="00BD001D" w:rsidRPr="00C56A8B" w:rsidRDefault="00BD001D" w:rsidP="00BD001D">
      <w:pPr>
        <w:spacing w:line="100" w:lineRule="atLeast"/>
        <w:jc w:val="both"/>
        <w:rPr>
          <w:rFonts w:cs="Arial"/>
          <w:szCs w:val="22"/>
        </w:rPr>
      </w:pPr>
    </w:p>
    <w:p w14:paraId="34482D55" w14:textId="2E957B06" w:rsidR="00BD001D" w:rsidRPr="00C56A8B" w:rsidRDefault="00BD001D" w:rsidP="00BD001D">
      <w:pPr>
        <w:spacing w:line="100" w:lineRule="atLeast"/>
        <w:jc w:val="both"/>
        <w:rPr>
          <w:rFonts w:cs="Arial"/>
          <w:i/>
          <w:iCs/>
          <w:szCs w:val="22"/>
          <w:lang w:val="en-US"/>
        </w:rPr>
      </w:pPr>
      <w:r w:rsidRPr="00C56A8B">
        <w:rPr>
          <w:rFonts w:cs="Arial"/>
          <w:i/>
          <w:iCs/>
          <w:szCs w:val="22"/>
          <w:lang w:val="en-US"/>
        </w:rPr>
        <w:t xml:space="preserve">After completion and signing of this agreement, the doctoral candidate should send the original agreement to the management office of the </w:t>
      </w:r>
      <w:del w:id="2708" w:author="Till Tantau" w:date="2011-07-21T17:31:00Z">
        <w:r w:rsidRPr="00C56A8B" w:rsidDel="00103747">
          <w:rPr>
            <w:rFonts w:cs="Arial"/>
            <w:i/>
            <w:iCs/>
            <w:szCs w:val="22"/>
            <w:lang w:val="en-US"/>
          </w:rPr>
          <w:delText>Graduate School</w:delText>
        </w:r>
      </w:del>
      <w:ins w:id="2709" w:author="Till Tantau" w:date="2011-07-21T17:31:00Z">
        <w:r w:rsidR="00103747" w:rsidRPr="00C56A8B">
          <w:rPr>
            <w:rFonts w:cs="Arial"/>
            <w:i/>
            <w:iCs/>
            <w:szCs w:val="22"/>
            <w:lang w:val="en-US"/>
          </w:rPr>
          <w:t>graduate school</w:t>
        </w:r>
      </w:ins>
      <w:r w:rsidRPr="00C56A8B">
        <w:rPr>
          <w:rFonts w:cs="Arial"/>
          <w:i/>
          <w:iCs/>
          <w:szCs w:val="22"/>
          <w:lang w:val="en-US"/>
        </w:rPr>
        <w:t>. The student and the supervisors are ultimately responsible for the delivery of the Supervision Agreement within one month after the date of enrollment.</w:t>
      </w:r>
    </w:p>
    <w:p w14:paraId="4FFFDCD6" w14:textId="77777777" w:rsidR="00BD001D" w:rsidRPr="00C56A8B" w:rsidRDefault="00BD001D" w:rsidP="00BD001D">
      <w:pPr>
        <w:spacing w:line="100" w:lineRule="atLeast"/>
        <w:jc w:val="both"/>
        <w:rPr>
          <w:rFonts w:cs="Arial"/>
          <w:szCs w:val="22"/>
          <w:lang w:val="en-US"/>
        </w:rPr>
      </w:pPr>
    </w:p>
    <w:p w14:paraId="25C7D81C" w14:textId="77777777" w:rsidR="00BD001D" w:rsidRPr="00C56A8B" w:rsidRDefault="00BD001D" w:rsidP="00BD001D">
      <w:pPr>
        <w:spacing w:line="100" w:lineRule="atLeast"/>
        <w:jc w:val="both"/>
        <w:rPr>
          <w:rFonts w:cs="Arial"/>
          <w:szCs w:val="22"/>
          <w:lang w:val="en-US"/>
        </w:rPr>
      </w:pPr>
      <w:r w:rsidRPr="00C56A8B">
        <w:rPr>
          <w:rFonts w:cs="Arial"/>
          <w:szCs w:val="22"/>
          <w:lang w:val="en-US"/>
        </w:rPr>
        <w:t>Approval by the Academic Director</w:t>
      </w:r>
    </w:p>
    <w:p w14:paraId="7EBA5FE4" w14:textId="77777777" w:rsidR="00BD001D" w:rsidRPr="00C56A8B" w:rsidRDefault="00BD001D" w:rsidP="00BD001D">
      <w:pPr>
        <w:spacing w:line="100" w:lineRule="atLeast"/>
        <w:jc w:val="both"/>
        <w:rPr>
          <w:rFonts w:cs="Arial"/>
          <w:szCs w:val="22"/>
          <w:lang w:val="en-US"/>
        </w:rPr>
      </w:pPr>
      <w:r w:rsidRPr="00C56A8B">
        <w:rPr>
          <w:rFonts w:cs="Arial"/>
          <w:szCs w:val="22"/>
          <w:lang w:val="en-US"/>
        </w:rPr>
        <w:t>(date, signature, stamp)</w:t>
      </w:r>
    </w:p>
    <w:p w14:paraId="4EFDB719" w14:textId="77777777" w:rsidR="00BD001D" w:rsidRPr="00C56A8B" w:rsidRDefault="00BD001D" w:rsidP="00BD001D">
      <w:pPr>
        <w:spacing w:line="100" w:lineRule="atLeast"/>
        <w:jc w:val="both"/>
        <w:rPr>
          <w:rFonts w:cs="Arial"/>
          <w:szCs w:val="22"/>
          <w:lang w:val="en-US"/>
        </w:rPr>
      </w:pPr>
    </w:p>
    <w:p w14:paraId="76660AED" w14:textId="77777777" w:rsidR="00BD001D" w:rsidRPr="00C56A8B" w:rsidRDefault="00BD001D" w:rsidP="00BD001D">
      <w:pPr>
        <w:spacing w:line="100" w:lineRule="atLeast"/>
        <w:jc w:val="both"/>
        <w:rPr>
          <w:rFonts w:cs="Arial"/>
          <w:szCs w:val="22"/>
          <w:lang w:val="en-US"/>
        </w:rPr>
      </w:pPr>
    </w:p>
    <w:p w14:paraId="43BE25ED" w14:textId="2E42DE48" w:rsidR="00BD001D" w:rsidRPr="00C56A8B" w:rsidRDefault="00BD001D" w:rsidP="00BD001D">
      <w:pPr>
        <w:spacing w:line="100" w:lineRule="atLeast"/>
        <w:jc w:val="both"/>
        <w:rPr>
          <w:rFonts w:cs="Arial"/>
          <w:i/>
          <w:iCs/>
          <w:szCs w:val="22"/>
          <w:lang w:val="en-US"/>
        </w:rPr>
      </w:pPr>
      <w:r w:rsidRPr="00C56A8B">
        <w:rPr>
          <w:rFonts w:cs="Arial"/>
          <w:i/>
          <w:iCs/>
          <w:szCs w:val="22"/>
          <w:lang w:val="en-US"/>
        </w:rPr>
        <w:t xml:space="preserve">After approval, one copy of the Supervision Agreement will be returned to each of the concerned parties. The original will be kept on file in the management office of the </w:t>
      </w:r>
      <w:del w:id="2710" w:author="Till Tantau" w:date="2011-07-21T17:31:00Z">
        <w:r w:rsidRPr="00C56A8B" w:rsidDel="00103747">
          <w:rPr>
            <w:rFonts w:cs="Arial"/>
            <w:i/>
            <w:iCs/>
            <w:szCs w:val="22"/>
            <w:lang w:val="en-US"/>
          </w:rPr>
          <w:delText>Graduate School</w:delText>
        </w:r>
      </w:del>
      <w:ins w:id="2711" w:author="Till Tantau" w:date="2011-07-21T17:31:00Z">
        <w:r w:rsidR="00103747" w:rsidRPr="00C56A8B">
          <w:rPr>
            <w:rFonts w:cs="Arial"/>
            <w:i/>
            <w:iCs/>
            <w:szCs w:val="22"/>
            <w:lang w:val="en-US"/>
          </w:rPr>
          <w:t>graduate school</w:t>
        </w:r>
      </w:ins>
      <w:r w:rsidRPr="00C56A8B">
        <w:rPr>
          <w:rFonts w:cs="Arial"/>
          <w:i/>
          <w:iCs/>
          <w:szCs w:val="22"/>
          <w:lang w:val="en-US"/>
        </w:rPr>
        <w:t>.</w:t>
      </w:r>
    </w:p>
    <w:p w14:paraId="70C1CA70" w14:textId="77777777" w:rsidR="00BD001D" w:rsidRPr="00C56A8B" w:rsidRDefault="00BD001D" w:rsidP="00BD001D">
      <w:pPr>
        <w:pageBreakBefore/>
        <w:spacing w:line="100" w:lineRule="atLeast"/>
        <w:rPr>
          <w:rFonts w:cs="Arial"/>
          <w:b/>
          <w:bCs/>
          <w:szCs w:val="22"/>
          <w:lang w:val="en-US"/>
        </w:rPr>
      </w:pPr>
      <w:r w:rsidRPr="00C56A8B">
        <w:rPr>
          <w:rFonts w:cs="Arial"/>
          <w:b/>
          <w:szCs w:val="22"/>
          <w:lang w:val="en-US"/>
        </w:rPr>
        <w:t xml:space="preserve">Appendix A: </w:t>
      </w:r>
      <w:r w:rsidRPr="00C56A8B">
        <w:rPr>
          <w:rFonts w:cs="Arial"/>
          <w:b/>
          <w:bCs/>
          <w:szCs w:val="22"/>
          <w:lang w:val="en-US"/>
        </w:rPr>
        <w:t>Research Project</w:t>
      </w:r>
    </w:p>
    <w:p w14:paraId="5580269E" w14:textId="77777777" w:rsidR="00BD001D" w:rsidRPr="00C56A8B" w:rsidRDefault="00BD001D" w:rsidP="00BD001D">
      <w:pPr>
        <w:spacing w:line="100" w:lineRule="atLeast"/>
        <w:jc w:val="both"/>
        <w:rPr>
          <w:rFonts w:cs="Arial"/>
          <w:szCs w:val="22"/>
          <w:lang w:val="en-US"/>
        </w:rPr>
      </w:pPr>
    </w:p>
    <w:p w14:paraId="30566606" w14:textId="77777777" w:rsidR="00BD001D" w:rsidRPr="00C56A8B" w:rsidRDefault="00BD001D" w:rsidP="00BD001D">
      <w:pPr>
        <w:spacing w:line="100" w:lineRule="atLeast"/>
        <w:jc w:val="both"/>
        <w:rPr>
          <w:rFonts w:cs="Arial"/>
          <w:szCs w:val="22"/>
          <w:lang w:val="en-US"/>
        </w:rPr>
      </w:pPr>
      <w:r w:rsidRPr="00C56A8B">
        <w:rPr>
          <w:rFonts w:cs="Arial"/>
          <w:szCs w:val="22"/>
          <w:lang w:val="en-US"/>
        </w:rPr>
        <w:t>[maximum one page description]</w:t>
      </w:r>
    </w:p>
    <w:p w14:paraId="7D94B9DC" w14:textId="77777777" w:rsidR="00BD001D" w:rsidRPr="00C56A8B" w:rsidRDefault="00BD001D" w:rsidP="00BD001D">
      <w:pPr>
        <w:spacing w:line="100" w:lineRule="atLeast"/>
        <w:jc w:val="both"/>
        <w:rPr>
          <w:rFonts w:cs="Arial"/>
          <w:szCs w:val="22"/>
          <w:lang w:val="en-US"/>
        </w:rPr>
      </w:pPr>
    </w:p>
    <w:p w14:paraId="4DAB2A47" w14:textId="77777777" w:rsidR="00BD001D" w:rsidRPr="00C56A8B" w:rsidRDefault="00BD001D" w:rsidP="00BD001D">
      <w:pPr>
        <w:spacing w:line="100" w:lineRule="atLeast"/>
        <w:jc w:val="both"/>
        <w:rPr>
          <w:rFonts w:cs="Arial"/>
          <w:b/>
          <w:bCs/>
          <w:szCs w:val="22"/>
          <w:lang w:val="en-US"/>
        </w:rPr>
      </w:pPr>
      <w:r w:rsidRPr="00C56A8B">
        <w:rPr>
          <w:rFonts w:cs="Arial"/>
          <w:b/>
          <w:bCs/>
          <w:szCs w:val="22"/>
          <w:lang w:val="en-US"/>
        </w:rPr>
        <w:t>Appendix B: Sample curriculum</w:t>
      </w:r>
    </w:p>
    <w:p w14:paraId="3A81BB49" w14:textId="77777777" w:rsidR="00BD001D" w:rsidRPr="00C56A8B" w:rsidRDefault="00BD001D" w:rsidP="00BD001D">
      <w:pPr>
        <w:spacing w:line="100" w:lineRule="atLeast"/>
        <w:jc w:val="both"/>
        <w:rPr>
          <w:rFonts w:cs="Arial"/>
          <w:szCs w:val="22"/>
          <w:lang w:val="en-US"/>
        </w:rPr>
      </w:pPr>
    </w:p>
    <w:p w14:paraId="1DFAC307" w14:textId="77777777" w:rsidR="00BD001D" w:rsidRPr="00C56A8B" w:rsidRDefault="00BD001D" w:rsidP="00BD001D">
      <w:pPr>
        <w:spacing w:line="100" w:lineRule="atLeast"/>
        <w:jc w:val="both"/>
        <w:rPr>
          <w:rFonts w:cs="Arial"/>
          <w:szCs w:val="22"/>
          <w:lang w:val="en-US"/>
        </w:rPr>
      </w:pPr>
      <w:r w:rsidRPr="00C56A8B">
        <w:rPr>
          <w:rFonts w:cs="Arial"/>
          <w:szCs w:val="22"/>
          <w:lang w:val="en-US"/>
        </w:rPr>
        <w:t xml:space="preserve">[in addition to the </w:t>
      </w:r>
      <w:r w:rsidRPr="00C56A8B">
        <w:rPr>
          <w:rFonts w:cs="Arial"/>
          <w:i/>
          <w:iCs/>
          <w:szCs w:val="22"/>
          <w:lang w:val="en-US"/>
        </w:rPr>
        <w:t>Prüfungsordnung</w:t>
      </w:r>
      <w:r w:rsidRPr="00C56A8B">
        <w:rPr>
          <w:rFonts w:cs="Arial"/>
          <w:szCs w:val="22"/>
          <w:lang w:val="en-US"/>
        </w:rPr>
        <w:t>, guidelines on how to fill the curriculum are available on the intranet]</w:t>
      </w:r>
    </w:p>
    <w:p w14:paraId="38189F69" w14:textId="77777777" w:rsidR="00BD001D" w:rsidRPr="00C56A8B" w:rsidRDefault="00BD001D" w:rsidP="00BD001D">
      <w:pPr>
        <w:spacing w:line="100" w:lineRule="atLeast"/>
        <w:jc w:val="both"/>
        <w:rPr>
          <w:rFonts w:cs="Arial"/>
          <w:szCs w:val="22"/>
          <w:lang w:val="en-US"/>
        </w:rPr>
      </w:pPr>
    </w:p>
    <w:p w14:paraId="23A85E01" w14:textId="77777777" w:rsidR="00BD001D" w:rsidRPr="00C56A8B" w:rsidRDefault="00BD001D" w:rsidP="00BD001D">
      <w:pPr>
        <w:spacing w:line="100" w:lineRule="atLeast"/>
        <w:jc w:val="both"/>
        <w:rPr>
          <w:rFonts w:cs="Arial"/>
          <w:szCs w:val="22"/>
          <w:lang w:val="en-US"/>
        </w:rPr>
      </w:pPr>
    </w:p>
    <w:tbl>
      <w:tblPr>
        <w:tblW w:w="9280" w:type="dxa"/>
        <w:tblInd w:w="294" w:type="dxa"/>
        <w:tblLayout w:type="fixed"/>
        <w:tblLook w:val="0000" w:firstRow="0" w:lastRow="0" w:firstColumn="0" w:lastColumn="0" w:noHBand="0" w:noVBand="0"/>
      </w:tblPr>
      <w:tblGrid>
        <w:gridCol w:w="6717"/>
        <w:gridCol w:w="1100"/>
        <w:gridCol w:w="1463"/>
      </w:tblGrid>
      <w:tr w:rsidR="00BD001D" w:rsidRPr="00C56A8B" w14:paraId="722AB627" w14:textId="77777777" w:rsidTr="00BD001D">
        <w:trPr>
          <w:trHeight w:val="230"/>
        </w:trPr>
        <w:tc>
          <w:tcPr>
            <w:tcW w:w="6717" w:type="dxa"/>
            <w:tcBorders>
              <w:top w:val="single" w:sz="4" w:space="0" w:color="000000"/>
              <w:left w:val="single" w:sz="4" w:space="0" w:color="000000"/>
              <w:bottom w:val="single" w:sz="4" w:space="0" w:color="000000"/>
            </w:tcBorders>
          </w:tcPr>
          <w:p w14:paraId="0D2B248F" w14:textId="77777777" w:rsidR="00BD001D" w:rsidRPr="00C56A8B" w:rsidRDefault="00BD001D" w:rsidP="00BD001D">
            <w:pPr>
              <w:spacing w:line="100" w:lineRule="atLeast"/>
              <w:jc w:val="both"/>
              <w:rPr>
                <w:rFonts w:cs="Arial"/>
                <w:szCs w:val="22"/>
              </w:rPr>
            </w:pPr>
            <w:r w:rsidRPr="00C56A8B">
              <w:rPr>
                <w:rFonts w:cs="Arial"/>
                <w:szCs w:val="22"/>
              </w:rPr>
              <w:t>Title</w:t>
            </w:r>
          </w:p>
        </w:tc>
        <w:tc>
          <w:tcPr>
            <w:tcW w:w="1100" w:type="dxa"/>
            <w:tcBorders>
              <w:top w:val="single" w:sz="4" w:space="0" w:color="000000"/>
              <w:left w:val="single" w:sz="4" w:space="0" w:color="000000"/>
              <w:bottom w:val="single" w:sz="4" w:space="0" w:color="000000"/>
            </w:tcBorders>
          </w:tcPr>
          <w:p w14:paraId="4B262D68" w14:textId="77777777" w:rsidR="00BD001D" w:rsidRPr="00C56A8B" w:rsidRDefault="00BD001D" w:rsidP="00BD001D">
            <w:pPr>
              <w:spacing w:line="100" w:lineRule="atLeast"/>
              <w:jc w:val="both"/>
              <w:rPr>
                <w:rFonts w:cs="Arial"/>
                <w:szCs w:val="22"/>
              </w:rPr>
            </w:pPr>
            <w:r w:rsidRPr="00C56A8B">
              <w:rPr>
                <w:rFonts w:cs="Arial"/>
                <w:szCs w:val="22"/>
              </w:rPr>
              <w:t>ECTS credits</w:t>
            </w:r>
          </w:p>
        </w:tc>
        <w:tc>
          <w:tcPr>
            <w:tcW w:w="1463" w:type="dxa"/>
            <w:tcBorders>
              <w:top w:val="single" w:sz="4" w:space="0" w:color="000000"/>
              <w:left w:val="single" w:sz="4" w:space="0" w:color="000000"/>
              <w:bottom w:val="single" w:sz="4" w:space="0" w:color="000000"/>
              <w:right w:val="single" w:sz="4" w:space="0" w:color="000000"/>
            </w:tcBorders>
          </w:tcPr>
          <w:p w14:paraId="12A8D61C" w14:textId="77777777" w:rsidR="00BD001D" w:rsidRPr="00C56A8B" w:rsidRDefault="00BD001D" w:rsidP="00BD001D">
            <w:pPr>
              <w:spacing w:line="100" w:lineRule="atLeast"/>
              <w:jc w:val="both"/>
              <w:rPr>
                <w:rFonts w:cs="Arial"/>
                <w:szCs w:val="22"/>
              </w:rPr>
            </w:pPr>
            <w:r w:rsidRPr="00C56A8B">
              <w:rPr>
                <w:rFonts w:cs="Arial"/>
                <w:szCs w:val="22"/>
              </w:rPr>
              <w:t>Type</w:t>
            </w:r>
          </w:p>
        </w:tc>
      </w:tr>
      <w:tr w:rsidR="00BD001D" w:rsidRPr="00C56A8B" w14:paraId="2834C920" w14:textId="77777777" w:rsidTr="00BD001D">
        <w:trPr>
          <w:trHeight w:val="230"/>
        </w:trPr>
        <w:tc>
          <w:tcPr>
            <w:tcW w:w="6717" w:type="dxa"/>
            <w:tcBorders>
              <w:top w:val="single" w:sz="4" w:space="0" w:color="000000"/>
              <w:left w:val="single" w:sz="4" w:space="0" w:color="000000"/>
              <w:bottom w:val="single" w:sz="4" w:space="0" w:color="000000"/>
            </w:tcBorders>
          </w:tcPr>
          <w:p w14:paraId="6B9AE908" w14:textId="77777777" w:rsidR="00BD001D" w:rsidRPr="00C56A8B" w:rsidRDefault="00BD001D" w:rsidP="00BD001D">
            <w:pPr>
              <w:spacing w:line="100" w:lineRule="atLeast"/>
              <w:jc w:val="both"/>
              <w:rPr>
                <w:rFonts w:cs="Arial"/>
                <w:szCs w:val="22"/>
              </w:rPr>
            </w:pPr>
            <w:r w:rsidRPr="00C56A8B">
              <w:rPr>
                <w:rFonts w:cs="Arial"/>
                <w:szCs w:val="22"/>
              </w:rPr>
              <w:t>Project-related course:</w:t>
            </w:r>
          </w:p>
        </w:tc>
        <w:tc>
          <w:tcPr>
            <w:tcW w:w="1100" w:type="dxa"/>
            <w:tcBorders>
              <w:top w:val="single" w:sz="4" w:space="0" w:color="000000"/>
              <w:left w:val="single" w:sz="4" w:space="0" w:color="000000"/>
              <w:bottom w:val="single" w:sz="4" w:space="0" w:color="000000"/>
            </w:tcBorders>
          </w:tcPr>
          <w:p w14:paraId="30EAC348" w14:textId="77777777" w:rsidR="00BD001D" w:rsidRPr="00C56A8B" w:rsidRDefault="00BD001D" w:rsidP="00BD001D">
            <w:pPr>
              <w:spacing w:line="100" w:lineRule="atLeast"/>
              <w:jc w:val="both"/>
              <w:rPr>
                <w:rFonts w:cs="Arial"/>
                <w:szCs w:val="22"/>
              </w:rPr>
            </w:pPr>
            <w:r w:rsidRPr="00C56A8B">
              <w:rPr>
                <w:rFonts w:cs="Arial"/>
                <w:szCs w:val="22"/>
              </w:rPr>
              <w:t>4</w:t>
            </w:r>
          </w:p>
        </w:tc>
        <w:tc>
          <w:tcPr>
            <w:tcW w:w="1463" w:type="dxa"/>
            <w:tcBorders>
              <w:top w:val="single" w:sz="4" w:space="0" w:color="000000"/>
              <w:left w:val="single" w:sz="4" w:space="0" w:color="000000"/>
              <w:bottom w:val="single" w:sz="4" w:space="0" w:color="000000"/>
              <w:right w:val="single" w:sz="4" w:space="0" w:color="000000"/>
            </w:tcBorders>
          </w:tcPr>
          <w:p w14:paraId="39525FDF" w14:textId="77777777" w:rsidR="00BD001D" w:rsidRPr="00C56A8B" w:rsidRDefault="00BD001D" w:rsidP="00BD001D">
            <w:pPr>
              <w:spacing w:line="100" w:lineRule="atLeast"/>
              <w:jc w:val="both"/>
              <w:rPr>
                <w:rFonts w:cs="Arial"/>
                <w:szCs w:val="22"/>
              </w:rPr>
            </w:pPr>
            <w:r w:rsidRPr="00C56A8B">
              <w:rPr>
                <w:rFonts w:cs="Arial"/>
                <w:szCs w:val="22"/>
              </w:rPr>
              <w:t>A</w:t>
            </w:r>
          </w:p>
        </w:tc>
      </w:tr>
      <w:tr w:rsidR="00BD001D" w:rsidRPr="00C56A8B" w14:paraId="78C27AF2" w14:textId="77777777" w:rsidTr="00BD001D">
        <w:trPr>
          <w:trHeight w:val="230"/>
        </w:trPr>
        <w:tc>
          <w:tcPr>
            <w:tcW w:w="6717" w:type="dxa"/>
            <w:tcBorders>
              <w:top w:val="single" w:sz="4" w:space="0" w:color="000000"/>
              <w:left w:val="single" w:sz="4" w:space="0" w:color="000000"/>
              <w:bottom w:val="single" w:sz="4" w:space="0" w:color="000000"/>
            </w:tcBorders>
          </w:tcPr>
          <w:p w14:paraId="0C14A5AC" w14:textId="77777777" w:rsidR="00BD001D" w:rsidRPr="00C56A8B" w:rsidRDefault="00BD001D" w:rsidP="00BD001D">
            <w:pPr>
              <w:spacing w:line="100" w:lineRule="atLeast"/>
              <w:jc w:val="both"/>
              <w:rPr>
                <w:rFonts w:cs="Arial"/>
                <w:szCs w:val="22"/>
              </w:rPr>
            </w:pPr>
            <w:r w:rsidRPr="00C56A8B">
              <w:rPr>
                <w:rFonts w:cs="Arial"/>
                <w:szCs w:val="22"/>
              </w:rPr>
              <w:t xml:space="preserve">Interdisciplinary course: </w:t>
            </w:r>
          </w:p>
        </w:tc>
        <w:tc>
          <w:tcPr>
            <w:tcW w:w="1100" w:type="dxa"/>
            <w:tcBorders>
              <w:top w:val="single" w:sz="4" w:space="0" w:color="000000"/>
              <w:left w:val="single" w:sz="4" w:space="0" w:color="000000"/>
              <w:bottom w:val="single" w:sz="4" w:space="0" w:color="000000"/>
            </w:tcBorders>
          </w:tcPr>
          <w:p w14:paraId="0F24712F" w14:textId="77777777" w:rsidR="00BD001D" w:rsidRPr="00C56A8B" w:rsidRDefault="00BD001D" w:rsidP="00BD001D">
            <w:pPr>
              <w:spacing w:line="100" w:lineRule="atLeast"/>
              <w:jc w:val="both"/>
              <w:rPr>
                <w:rFonts w:cs="Arial"/>
                <w:szCs w:val="22"/>
              </w:rPr>
            </w:pPr>
            <w:r w:rsidRPr="00C56A8B">
              <w:rPr>
                <w:rFonts w:cs="Arial"/>
                <w:szCs w:val="22"/>
              </w:rPr>
              <w:t>4</w:t>
            </w:r>
          </w:p>
        </w:tc>
        <w:tc>
          <w:tcPr>
            <w:tcW w:w="1463" w:type="dxa"/>
            <w:tcBorders>
              <w:top w:val="single" w:sz="4" w:space="0" w:color="000000"/>
              <w:left w:val="single" w:sz="4" w:space="0" w:color="000000"/>
              <w:bottom w:val="single" w:sz="4" w:space="0" w:color="000000"/>
              <w:right w:val="single" w:sz="4" w:space="0" w:color="000000"/>
            </w:tcBorders>
          </w:tcPr>
          <w:p w14:paraId="0416C64F" w14:textId="77777777" w:rsidR="00BD001D" w:rsidRPr="00C56A8B" w:rsidRDefault="00BD001D" w:rsidP="00BD001D">
            <w:pPr>
              <w:spacing w:line="100" w:lineRule="atLeast"/>
              <w:jc w:val="both"/>
              <w:rPr>
                <w:rFonts w:cs="Arial"/>
                <w:szCs w:val="22"/>
              </w:rPr>
            </w:pPr>
            <w:r w:rsidRPr="00C56A8B">
              <w:rPr>
                <w:rFonts w:cs="Arial"/>
                <w:szCs w:val="22"/>
              </w:rPr>
              <w:t>A</w:t>
            </w:r>
          </w:p>
        </w:tc>
      </w:tr>
      <w:tr w:rsidR="00BD001D" w:rsidRPr="00C56A8B" w14:paraId="2D1810FB" w14:textId="77777777" w:rsidTr="00BD001D">
        <w:trPr>
          <w:trHeight w:val="230"/>
        </w:trPr>
        <w:tc>
          <w:tcPr>
            <w:tcW w:w="6717" w:type="dxa"/>
            <w:tcBorders>
              <w:top w:val="single" w:sz="4" w:space="0" w:color="000000"/>
              <w:left w:val="single" w:sz="4" w:space="0" w:color="000000"/>
              <w:bottom w:val="single" w:sz="4" w:space="0" w:color="000000"/>
            </w:tcBorders>
          </w:tcPr>
          <w:p w14:paraId="57F3833C" w14:textId="77777777" w:rsidR="00BD001D" w:rsidRPr="00C56A8B" w:rsidRDefault="00BD001D" w:rsidP="00BD001D">
            <w:pPr>
              <w:spacing w:line="100" w:lineRule="atLeast"/>
              <w:jc w:val="both"/>
              <w:rPr>
                <w:rFonts w:cs="Arial"/>
                <w:szCs w:val="22"/>
              </w:rPr>
            </w:pPr>
            <w:r w:rsidRPr="00C56A8B">
              <w:rPr>
                <w:rFonts w:cs="Arial"/>
                <w:szCs w:val="22"/>
              </w:rPr>
              <w:t>Doctoral seminar x 2</w:t>
            </w:r>
          </w:p>
        </w:tc>
        <w:tc>
          <w:tcPr>
            <w:tcW w:w="1100" w:type="dxa"/>
            <w:tcBorders>
              <w:top w:val="single" w:sz="4" w:space="0" w:color="000000"/>
              <w:left w:val="single" w:sz="4" w:space="0" w:color="000000"/>
              <w:bottom w:val="single" w:sz="4" w:space="0" w:color="000000"/>
            </w:tcBorders>
          </w:tcPr>
          <w:p w14:paraId="33FE6F3D" w14:textId="77777777" w:rsidR="00BD001D" w:rsidRPr="00C56A8B" w:rsidRDefault="00BD001D" w:rsidP="00BD001D">
            <w:pPr>
              <w:spacing w:line="100" w:lineRule="atLeast"/>
              <w:jc w:val="both"/>
              <w:rPr>
                <w:rFonts w:cs="Arial"/>
                <w:szCs w:val="22"/>
              </w:rPr>
            </w:pPr>
            <w:r w:rsidRPr="00C56A8B">
              <w:rPr>
                <w:rFonts w:cs="Arial"/>
                <w:szCs w:val="22"/>
              </w:rPr>
              <w:t>4</w:t>
            </w:r>
          </w:p>
        </w:tc>
        <w:tc>
          <w:tcPr>
            <w:tcW w:w="1463" w:type="dxa"/>
            <w:tcBorders>
              <w:top w:val="single" w:sz="4" w:space="0" w:color="000000"/>
              <w:left w:val="single" w:sz="4" w:space="0" w:color="000000"/>
              <w:bottom w:val="single" w:sz="4" w:space="0" w:color="000000"/>
              <w:right w:val="single" w:sz="4" w:space="0" w:color="000000"/>
            </w:tcBorders>
          </w:tcPr>
          <w:p w14:paraId="42FE33DA" w14:textId="77777777" w:rsidR="00BD001D" w:rsidRPr="00C56A8B" w:rsidRDefault="00BD001D" w:rsidP="00BD001D">
            <w:pPr>
              <w:spacing w:line="100" w:lineRule="atLeast"/>
              <w:jc w:val="both"/>
              <w:rPr>
                <w:rFonts w:cs="Arial"/>
                <w:szCs w:val="22"/>
              </w:rPr>
            </w:pPr>
            <w:r w:rsidRPr="00C56A8B">
              <w:rPr>
                <w:rFonts w:cs="Arial"/>
                <w:szCs w:val="22"/>
              </w:rPr>
              <w:t>B</w:t>
            </w:r>
          </w:p>
        </w:tc>
      </w:tr>
      <w:tr w:rsidR="00BD001D" w:rsidRPr="00C56A8B" w14:paraId="30E54767" w14:textId="77777777" w:rsidTr="00BD001D">
        <w:trPr>
          <w:trHeight w:val="230"/>
        </w:trPr>
        <w:tc>
          <w:tcPr>
            <w:tcW w:w="6717" w:type="dxa"/>
            <w:tcBorders>
              <w:top w:val="single" w:sz="4" w:space="0" w:color="000000"/>
              <w:left w:val="single" w:sz="4" w:space="0" w:color="000000"/>
              <w:bottom w:val="single" w:sz="4" w:space="0" w:color="000000"/>
            </w:tcBorders>
          </w:tcPr>
          <w:p w14:paraId="0F503E69" w14:textId="77777777" w:rsidR="00BD001D" w:rsidRPr="00C56A8B" w:rsidRDefault="00BD001D" w:rsidP="00BD001D">
            <w:pPr>
              <w:spacing w:line="100" w:lineRule="atLeast"/>
              <w:jc w:val="both"/>
              <w:rPr>
                <w:rFonts w:cs="Arial"/>
                <w:szCs w:val="22"/>
              </w:rPr>
            </w:pPr>
            <w:r w:rsidRPr="00C56A8B">
              <w:rPr>
                <w:rFonts w:cs="Arial"/>
                <w:szCs w:val="22"/>
              </w:rPr>
              <w:t>Journal club</w:t>
            </w:r>
          </w:p>
        </w:tc>
        <w:tc>
          <w:tcPr>
            <w:tcW w:w="1100" w:type="dxa"/>
            <w:tcBorders>
              <w:top w:val="single" w:sz="4" w:space="0" w:color="000000"/>
              <w:left w:val="single" w:sz="4" w:space="0" w:color="000000"/>
              <w:bottom w:val="single" w:sz="4" w:space="0" w:color="000000"/>
            </w:tcBorders>
          </w:tcPr>
          <w:p w14:paraId="1476F1BA" w14:textId="77777777" w:rsidR="00BD001D" w:rsidRPr="00C56A8B" w:rsidRDefault="00BD001D" w:rsidP="00BD001D">
            <w:pPr>
              <w:spacing w:line="100" w:lineRule="atLeast"/>
              <w:jc w:val="both"/>
              <w:rPr>
                <w:rFonts w:cs="Arial"/>
                <w:szCs w:val="22"/>
              </w:rPr>
            </w:pPr>
            <w:r w:rsidRPr="00C56A8B">
              <w:rPr>
                <w:rFonts w:cs="Arial"/>
                <w:szCs w:val="22"/>
              </w:rPr>
              <w:t>2</w:t>
            </w:r>
          </w:p>
        </w:tc>
        <w:tc>
          <w:tcPr>
            <w:tcW w:w="1463" w:type="dxa"/>
            <w:tcBorders>
              <w:top w:val="single" w:sz="4" w:space="0" w:color="000000"/>
              <w:left w:val="single" w:sz="4" w:space="0" w:color="000000"/>
              <w:bottom w:val="single" w:sz="4" w:space="0" w:color="000000"/>
              <w:right w:val="single" w:sz="4" w:space="0" w:color="000000"/>
            </w:tcBorders>
          </w:tcPr>
          <w:p w14:paraId="32242D29" w14:textId="77777777" w:rsidR="00BD001D" w:rsidRPr="00C56A8B" w:rsidRDefault="00BD001D" w:rsidP="00BD001D">
            <w:pPr>
              <w:spacing w:line="100" w:lineRule="atLeast"/>
              <w:jc w:val="both"/>
              <w:rPr>
                <w:rFonts w:cs="Arial"/>
                <w:szCs w:val="22"/>
              </w:rPr>
            </w:pPr>
            <w:r w:rsidRPr="00C56A8B">
              <w:rPr>
                <w:rFonts w:cs="Arial"/>
                <w:szCs w:val="22"/>
              </w:rPr>
              <w:t>B</w:t>
            </w:r>
          </w:p>
        </w:tc>
      </w:tr>
      <w:tr w:rsidR="00BD001D" w:rsidRPr="00C56A8B" w14:paraId="22662CBE" w14:textId="77777777" w:rsidTr="00BD001D">
        <w:trPr>
          <w:trHeight w:val="230"/>
        </w:trPr>
        <w:tc>
          <w:tcPr>
            <w:tcW w:w="6717" w:type="dxa"/>
            <w:tcBorders>
              <w:top w:val="single" w:sz="4" w:space="0" w:color="000000"/>
              <w:left w:val="single" w:sz="4" w:space="0" w:color="000000"/>
              <w:bottom w:val="single" w:sz="4" w:space="0" w:color="000000"/>
            </w:tcBorders>
          </w:tcPr>
          <w:p w14:paraId="66F0F529" w14:textId="77777777" w:rsidR="00BD001D" w:rsidRPr="00C56A8B" w:rsidRDefault="00BD001D" w:rsidP="00BD001D">
            <w:pPr>
              <w:spacing w:line="100" w:lineRule="atLeast"/>
              <w:jc w:val="both"/>
              <w:rPr>
                <w:rFonts w:cs="Arial"/>
                <w:szCs w:val="22"/>
              </w:rPr>
            </w:pPr>
            <w:r w:rsidRPr="00C56A8B">
              <w:rPr>
                <w:rFonts w:cs="Arial"/>
                <w:szCs w:val="22"/>
              </w:rPr>
              <w:t>Workshop</w:t>
            </w:r>
          </w:p>
        </w:tc>
        <w:tc>
          <w:tcPr>
            <w:tcW w:w="1100" w:type="dxa"/>
            <w:tcBorders>
              <w:top w:val="single" w:sz="4" w:space="0" w:color="000000"/>
              <w:left w:val="single" w:sz="4" w:space="0" w:color="000000"/>
              <w:bottom w:val="single" w:sz="4" w:space="0" w:color="000000"/>
            </w:tcBorders>
          </w:tcPr>
          <w:p w14:paraId="44FA0F52" w14:textId="77777777" w:rsidR="00BD001D" w:rsidRPr="00C56A8B" w:rsidRDefault="00BD001D" w:rsidP="00BD001D">
            <w:pPr>
              <w:spacing w:line="100" w:lineRule="atLeast"/>
              <w:jc w:val="both"/>
              <w:rPr>
                <w:rFonts w:cs="Arial"/>
                <w:szCs w:val="22"/>
              </w:rPr>
            </w:pPr>
            <w:r w:rsidRPr="00C56A8B">
              <w:rPr>
                <w:rFonts w:cs="Arial"/>
                <w:szCs w:val="22"/>
              </w:rPr>
              <w:t>2</w:t>
            </w:r>
          </w:p>
        </w:tc>
        <w:tc>
          <w:tcPr>
            <w:tcW w:w="1463" w:type="dxa"/>
            <w:tcBorders>
              <w:top w:val="single" w:sz="4" w:space="0" w:color="000000"/>
              <w:left w:val="single" w:sz="4" w:space="0" w:color="000000"/>
              <w:bottom w:val="single" w:sz="4" w:space="0" w:color="000000"/>
              <w:right w:val="single" w:sz="4" w:space="0" w:color="000000"/>
            </w:tcBorders>
          </w:tcPr>
          <w:p w14:paraId="482A8612" w14:textId="77777777" w:rsidR="00BD001D" w:rsidRPr="00C56A8B" w:rsidRDefault="00BD001D" w:rsidP="00BD001D">
            <w:pPr>
              <w:spacing w:line="100" w:lineRule="atLeast"/>
              <w:jc w:val="both"/>
              <w:rPr>
                <w:rFonts w:cs="Arial"/>
                <w:szCs w:val="22"/>
              </w:rPr>
            </w:pPr>
            <w:r w:rsidRPr="00C56A8B">
              <w:rPr>
                <w:rFonts w:cs="Arial"/>
                <w:szCs w:val="22"/>
              </w:rPr>
              <w:t>B</w:t>
            </w:r>
          </w:p>
        </w:tc>
      </w:tr>
      <w:tr w:rsidR="00BD001D" w:rsidRPr="00C56A8B" w14:paraId="358DE1BC" w14:textId="77777777" w:rsidTr="00BD001D">
        <w:trPr>
          <w:trHeight w:val="230"/>
        </w:trPr>
        <w:tc>
          <w:tcPr>
            <w:tcW w:w="6717" w:type="dxa"/>
            <w:tcBorders>
              <w:top w:val="single" w:sz="4" w:space="0" w:color="000000"/>
              <w:left w:val="single" w:sz="4" w:space="0" w:color="000000"/>
              <w:bottom w:val="single" w:sz="4" w:space="0" w:color="000000"/>
            </w:tcBorders>
          </w:tcPr>
          <w:p w14:paraId="44CF4473" w14:textId="77777777" w:rsidR="00BD001D" w:rsidRPr="00C56A8B" w:rsidRDefault="00BD001D" w:rsidP="00BD001D">
            <w:pPr>
              <w:spacing w:line="100" w:lineRule="atLeast"/>
              <w:jc w:val="both"/>
              <w:rPr>
                <w:rFonts w:cs="Arial"/>
                <w:szCs w:val="22"/>
              </w:rPr>
            </w:pPr>
            <w:r w:rsidRPr="00C56A8B">
              <w:rPr>
                <w:rFonts w:cs="Arial"/>
                <w:szCs w:val="22"/>
              </w:rPr>
              <w:t>Peer-reviewed publication x 1</w:t>
            </w:r>
          </w:p>
        </w:tc>
        <w:tc>
          <w:tcPr>
            <w:tcW w:w="1100" w:type="dxa"/>
            <w:tcBorders>
              <w:top w:val="single" w:sz="4" w:space="0" w:color="000000"/>
              <w:left w:val="single" w:sz="4" w:space="0" w:color="000000"/>
              <w:bottom w:val="single" w:sz="4" w:space="0" w:color="000000"/>
            </w:tcBorders>
          </w:tcPr>
          <w:p w14:paraId="5E81B7EF" w14:textId="77777777" w:rsidR="00BD001D" w:rsidRPr="00C56A8B" w:rsidRDefault="00BD001D" w:rsidP="00BD001D">
            <w:pPr>
              <w:spacing w:line="100" w:lineRule="atLeast"/>
              <w:jc w:val="both"/>
              <w:rPr>
                <w:rFonts w:cs="Arial"/>
                <w:szCs w:val="22"/>
              </w:rPr>
            </w:pPr>
            <w:r w:rsidRPr="00C56A8B">
              <w:rPr>
                <w:rFonts w:cs="Arial"/>
                <w:szCs w:val="22"/>
              </w:rPr>
              <w:t>2</w:t>
            </w:r>
          </w:p>
        </w:tc>
        <w:tc>
          <w:tcPr>
            <w:tcW w:w="1463" w:type="dxa"/>
            <w:tcBorders>
              <w:top w:val="single" w:sz="4" w:space="0" w:color="000000"/>
              <w:left w:val="single" w:sz="4" w:space="0" w:color="000000"/>
              <w:bottom w:val="single" w:sz="4" w:space="0" w:color="000000"/>
              <w:right w:val="single" w:sz="4" w:space="0" w:color="000000"/>
            </w:tcBorders>
          </w:tcPr>
          <w:p w14:paraId="317A2298" w14:textId="77777777" w:rsidR="00BD001D" w:rsidRPr="00C56A8B" w:rsidRDefault="00BD001D" w:rsidP="00BD001D">
            <w:pPr>
              <w:spacing w:line="100" w:lineRule="atLeast"/>
              <w:jc w:val="both"/>
              <w:rPr>
                <w:rFonts w:cs="Arial"/>
                <w:szCs w:val="22"/>
              </w:rPr>
            </w:pPr>
            <w:r w:rsidRPr="00C56A8B">
              <w:rPr>
                <w:rFonts w:cs="Arial"/>
                <w:szCs w:val="22"/>
              </w:rPr>
              <w:t>B</w:t>
            </w:r>
          </w:p>
        </w:tc>
      </w:tr>
      <w:tr w:rsidR="00BD001D" w:rsidRPr="00C56A8B" w14:paraId="0A44F43A" w14:textId="77777777" w:rsidTr="00BD001D">
        <w:trPr>
          <w:trHeight w:val="230"/>
        </w:trPr>
        <w:tc>
          <w:tcPr>
            <w:tcW w:w="6717" w:type="dxa"/>
            <w:tcBorders>
              <w:top w:val="single" w:sz="4" w:space="0" w:color="000000"/>
              <w:left w:val="single" w:sz="4" w:space="0" w:color="000000"/>
              <w:bottom w:val="single" w:sz="4" w:space="0" w:color="000000"/>
            </w:tcBorders>
            <w:shd w:val="clear" w:color="auto" w:fill="D9D9D9"/>
          </w:tcPr>
          <w:p w14:paraId="1F19ABD6" w14:textId="77777777" w:rsidR="00BD001D" w:rsidRPr="00C56A8B" w:rsidRDefault="00BD001D" w:rsidP="00BD001D">
            <w:pPr>
              <w:spacing w:line="100" w:lineRule="atLeast"/>
              <w:jc w:val="both"/>
              <w:rPr>
                <w:rFonts w:cs="Arial"/>
                <w:szCs w:val="22"/>
              </w:rPr>
            </w:pPr>
          </w:p>
        </w:tc>
        <w:tc>
          <w:tcPr>
            <w:tcW w:w="1100" w:type="dxa"/>
            <w:tcBorders>
              <w:top w:val="single" w:sz="4" w:space="0" w:color="000000"/>
              <w:left w:val="single" w:sz="4" w:space="0" w:color="000000"/>
              <w:bottom w:val="single" w:sz="4" w:space="0" w:color="000000"/>
            </w:tcBorders>
            <w:shd w:val="clear" w:color="auto" w:fill="D9D9D9"/>
          </w:tcPr>
          <w:p w14:paraId="36E1EF9C" w14:textId="77777777" w:rsidR="00BD001D" w:rsidRPr="00C56A8B" w:rsidRDefault="00BD001D" w:rsidP="00BD001D">
            <w:pPr>
              <w:spacing w:line="100" w:lineRule="atLeast"/>
              <w:jc w:val="both"/>
              <w:rPr>
                <w:rFonts w:cs="Arial"/>
                <w:szCs w:val="22"/>
              </w:rPr>
            </w:pPr>
          </w:p>
        </w:tc>
        <w:tc>
          <w:tcPr>
            <w:tcW w:w="1463" w:type="dxa"/>
            <w:tcBorders>
              <w:top w:val="single" w:sz="4" w:space="0" w:color="000000"/>
              <w:left w:val="single" w:sz="4" w:space="0" w:color="000000"/>
              <w:bottom w:val="single" w:sz="4" w:space="0" w:color="000000"/>
              <w:right w:val="single" w:sz="4" w:space="0" w:color="000000"/>
            </w:tcBorders>
            <w:shd w:val="clear" w:color="auto" w:fill="D9D9D9"/>
          </w:tcPr>
          <w:p w14:paraId="14B1F65C" w14:textId="77777777" w:rsidR="00BD001D" w:rsidRPr="00C56A8B" w:rsidRDefault="00BD001D" w:rsidP="00BD001D">
            <w:pPr>
              <w:spacing w:line="100" w:lineRule="atLeast"/>
              <w:jc w:val="both"/>
              <w:rPr>
                <w:rFonts w:cs="Arial"/>
                <w:szCs w:val="22"/>
              </w:rPr>
            </w:pPr>
          </w:p>
        </w:tc>
      </w:tr>
      <w:tr w:rsidR="00BD001D" w:rsidRPr="00C56A8B" w14:paraId="56B9E931" w14:textId="77777777" w:rsidTr="00BD001D">
        <w:trPr>
          <w:trHeight w:val="230"/>
        </w:trPr>
        <w:tc>
          <w:tcPr>
            <w:tcW w:w="6717" w:type="dxa"/>
            <w:tcBorders>
              <w:top w:val="single" w:sz="4" w:space="0" w:color="000000"/>
              <w:left w:val="single" w:sz="4" w:space="0" w:color="000000"/>
              <w:bottom w:val="single" w:sz="4" w:space="0" w:color="000000"/>
            </w:tcBorders>
          </w:tcPr>
          <w:p w14:paraId="125A0F84" w14:textId="77777777" w:rsidR="00BD001D" w:rsidRPr="00C56A8B" w:rsidRDefault="00BD001D" w:rsidP="00BD001D">
            <w:pPr>
              <w:spacing w:line="100" w:lineRule="atLeast"/>
              <w:jc w:val="both"/>
              <w:rPr>
                <w:rFonts w:cs="Arial"/>
                <w:szCs w:val="22"/>
              </w:rPr>
            </w:pPr>
          </w:p>
        </w:tc>
        <w:tc>
          <w:tcPr>
            <w:tcW w:w="1100" w:type="dxa"/>
            <w:tcBorders>
              <w:top w:val="single" w:sz="4" w:space="0" w:color="000000"/>
              <w:left w:val="single" w:sz="4" w:space="0" w:color="000000"/>
              <w:bottom w:val="single" w:sz="4" w:space="0" w:color="000000"/>
            </w:tcBorders>
          </w:tcPr>
          <w:p w14:paraId="24120882" w14:textId="77777777" w:rsidR="00BD001D" w:rsidRPr="00C56A8B" w:rsidRDefault="00BD001D" w:rsidP="00BD001D">
            <w:pPr>
              <w:spacing w:line="100" w:lineRule="atLeast"/>
              <w:jc w:val="both"/>
              <w:rPr>
                <w:rFonts w:cs="Arial"/>
                <w:szCs w:val="22"/>
              </w:rPr>
            </w:pPr>
          </w:p>
        </w:tc>
        <w:tc>
          <w:tcPr>
            <w:tcW w:w="1463" w:type="dxa"/>
            <w:tcBorders>
              <w:top w:val="single" w:sz="4" w:space="0" w:color="000000"/>
              <w:left w:val="single" w:sz="4" w:space="0" w:color="000000"/>
              <w:bottom w:val="single" w:sz="4" w:space="0" w:color="000000"/>
              <w:right w:val="single" w:sz="4" w:space="0" w:color="000000"/>
            </w:tcBorders>
          </w:tcPr>
          <w:p w14:paraId="62DD16A0" w14:textId="77777777" w:rsidR="00BD001D" w:rsidRPr="00C56A8B" w:rsidRDefault="00BD001D" w:rsidP="00BD001D">
            <w:pPr>
              <w:spacing w:line="100" w:lineRule="atLeast"/>
              <w:jc w:val="both"/>
              <w:rPr>
                <w:rFonts w:cs="Arial"/>
                <w:szCs w:val="22"/>
              </w:rPr>
            </w:pPr>
          </w:p>
        </w:tc>
      </w:tr>
      <w:tr w:rsidR="00BD001D" w:rsidRPr="00C56A8B" w14:paraId="1AA7E6BE" w14:textId="77777777" w:rsidTr="00BD001D">
        <w:trPr>
          <w:trHeight w:val="230"/>
        </w:trPr>
        <w:tc>
          <w:tcPr>
            <w:tcW w:w="6717" w:type="dxa"/>
            <w:tcBorders>
              <w:top w:val="single" w:sz="4" w:space="0" w:color="000000"/>
              <w:left w:val="single" w:sz="4" w:space="0" w:color="000000"/>
              <w:bottom w:val="single" w:sz="4" w:space="0" w:color="000000"/>
            </w:tcBorders>
          </w:tcPr>
          <w:p w14:paraId="3533DA50" w14:textId="77777777" w:rsidR="00BD001D" w:rsidRPr="00C56A8B" w:rsidRDefault="00BD001D" w:rsidP="00BD001D">
            <w:pPr>
              <w:spacing w:line="100" w:lineRule="atLeast"/>
              <w:jc w:val="both"/>
              <w:rPr>
                <w:rFonts w:cs="Arial"/>
                <w:szCs w:val="22"/>
              </w:rPr>
            </w:pPr>
            <w:r w:rsidRPr="00C56A8B">
              <w:rPr>
                <w:rFonts w:cs="Arial"/>
                <w:szCs w:val="22"/>
              </w:rPr>
              <w:t>TOTAL</w:t>
            </w:r>
          </w:p>
        </w:tc>
        <w:tc>
          <w:tcPr>
            <w:tcW w:w="1100" w:type="dxa"/>
            <w:tcBorders>
              <w:top w:val="single" w:sz="4" w:space="0" w:color="000000"/>
              <w:left w:val="single" w:sz="4" w:space="0" w:color="000000"/>
              <w:bottom w:val="single" w:sz="4" w:space="0" w:color="000000"/>
            </w:tcBorders>
          </w:tcPr>
          <w:p w14:paraId="214AFCEA" w14:textId="77777777" w:rsidR="00BD001D" w:rsidRPr="00C56A8B" w:rsidRDefault="00BD001D" w:rsidP="00BD001D">
            <w:pPr>
              <w:spacing w:line="100" w:lineRule="atLeast"/>
              <w:jc w:val="both"/>
              <w:rPr>
                <w:rFonts w:cs="Arial"/>
                <w:szCs w:val="22"/>
              </w:rPr>
            </w:pPr>
            <w:r w:rsidRPr="00C56A8B">
              <w:rPr>
                <w:rFonts w:cs="Arial"/>
                <w:szCs w:val="22"/>
              </w:rPr>
              <w:t>40 or 41</w:t>
            </w:r>
          </w:p>
        </w:tc>
        <w:tc>
          <w:tcPr>
            <w:tcW w:w="1463" w:type="dxa"/>
            <w:tcBorders>
              <w:top w:val="single" w:sz="4" w:space="0" w:color="000000"/>
              <w:left w:val="single" w:sz="4" w:space="0" w:color="000000"/>
              <w:bottom w:val="single" w:sz="4" w:space="0" w:color="000000"/>
              <w:right w:val="single" w:sz="4" w:space="0" w:color="000000"/>
            </w:tcBorders>
          </w:tcPr>
          <w:p w14:paraId="54D56C48" w14:textId="77777777" w:rsidR="00BD001D" w:rsidRPr="00C56A8B" w:rsidRDefault="00BD001D" w:rsidP="00BD001D">
            <w:pPr>
              <w:spacing w:line="100" w:lineRule="atLeast"/>
              <w:jc w:val="both"/>
              <w:rPr>
                <w:rFonts w:cs="Arial"/>
                <w:szCs w:val="22"/>
              </w:rPr>
            </w:pPr>
          </w:p>
        </w:tc>
      </w:tr>
    </w:tbl>
    <w:p w14:paraId="364BBFAC" w14:textId="77777777" w:rsidR="00BD001D" w:rsidRPr="005F7982" w:rsidRDefault="00BD001D" w:rsidP="00BD001D">
      <w:pPr>
        <w:spacing w:line="100" w:lineRule="atLeast"/>
        <w:jc w:val="both"/>
        <w:rPr>
          <w:rFonts w:cs="Arial"/>
          <w:szCs w:val="22"/>
          <w:rPrChange w:id="2712" w:author="Till Tantau" w:date="2011-07-22T10:14:00Z">
            <w:rPr>
              <w:rFonts w:ascii="Times New Roman" w:hAnsi="Times New Roman"/>
              <w:szCs w:val="22"/>
            </w:rPr>
          </w:rPrChange>
        </w:rPr>
      </w:pPr>
    </w:p>
    <w:p w14:paraId="1304E940" w14:textId="77777777" w:rsidR="00BD001D" w:rsidRPr="00C56A8B" w:rsidRDefault="00BD001D" w:rsidP="00BD001D">
      <w:pPr>
        <w:pStyle w:val="Textkrper3"/>
        <w:keepNext w:val="0"/>
        <w:rPr>
          <w:b w:val="0"/>
          <w:sz w:val="22"/>
          <w:szCs w:val="22"/>
          <w:lang w:val="en-GB"/>
        </w:rPr>
      </w:pPr>
    </w:p>
    <w:p w14:paraId="3E7505D4" w14:textId="425DE079" w:rsidR="00BD001D" w:rsidRPr="00C56A8B" w:rsidRDefault="00BD001D" w:rsidP="00494035">
      <w:pPr>
        <w:pStyle w:val="berschrift2"/>
      </w:pPr>
      <w:bookmarkStart w:id="2713" w:name="_Toc172889159"/>
      <w:r w:rsidRPr="00C56A8B">
        <w:t xml:space="preserve">Most </w:t>
      </w:r>
      <w:ins w:id="2714" w:author="Till Tantau" w:date="2011-07-21T17:23:00Z">
        <w:r w:rsidR="007C781F" w:rsidRPr="00C56A8B">
          <w:t>I</w:t>
        </w:r>
      </w:ins>
      <w:del w:id="2715" w:author="Till Tantau" w:date="2011-07-21T17:23:00Z">
        <w:r w:rsidRPr="00C56A8B" w:rsidDel="007C781F">
          <w:delText>i</w:delText>
        </w:r>
      </w:del>
      <w:r w:rsidRPr="00C56A8B">
        <w:t xml:space="preserve">mportant </w:t>
      </w:r>
      <w:ins w:id="2716" w:author="Till Tantau" w:date="2011-07-21T17:23:00Z">
        <w:r w:rsidR="007C781F" w:rsidRPr="00C56A8B">
          <w:t>P</w:t>
        </w:r>
      </w:ins>
      <w:del w:id="2717" w:author="Till Tantau" w:date="2011-07-21T17:23:00Z">
        <w:r w:rsidRPr="00C56A8B" w:rsidDel="007C781F">
          <w:delText>p</w:delText>
        </w:r>
      </w:del>
      <w:r w:rsidRPr="00C56A8B">
        <w:t>ublications</w:t>
      </w:r>
      <w:bookmarkEnd w:id="2713"/>
    </w:p>
    <w:p w14:paraId="2A6D7E18" w14:textId="77777777" w:rsidR="00BD001D" w:rsidRPr="00C56A8B" w:rsidRDefault="00BD001D" w:rsidP="002E4BE8">
      <w:pPr>
        <w:pStyle w:val="Listenabsatz"/>
        <w:numPr>
          <w:ilvl w:val="0"/>
          <w:numId w:val="38"/>
        </w:numPr>
        <w:jc w:val="both"/>
        <w:rPr>
          <w:rFonts w:cs="Arial"/>
          <w:bCs/>
          <w:color w:val="000000"/>
          <w:szCs w:val="22"/>
          <w:lang w:val="en-GB"/>
        </w:rPr>
      </w:pPr>
      <w:r w:rsidRPr="00C56A8B">
        <w:rPr>
          <w:rFonts w:cs="Arial"/>
          <w:bCs/>
          <w:color w:val="000000"/>
          <w:szCs w:val="22"/>
          <w:lang w:val="en-GB"/>
        </w:rPr>
        <w:t>Marshall L, Born J: Brain stimulation during sleep, J Sleep Med Clin. 6(1), 85-95, 2011.</w:t>
      </w:r>
    </w:p>
    <w:p w14:paraId="458B1DA9" w14:textId="77777777" w:rsidR="00BD001D" w:rsidRPr="00C56A8B" w:rsidRDefault="00BD001D" w:rsidP="002E4BE8">
      <w:pPr>
        <w:pStyle w:val="Listenabsatz"/>
        <w:numPr>
          <w:ilvl w:val="0"/>
          <w:numId w:val="17"/>
        </w:numPr>
        <w:jc w:val="both"/>
        <w:rPr>
          <w:rFonts w:cs="Arial"/>
          <w:szCs w:val="22"/>
          <w:lang w:val="en-US"/>
        </w:rPr>
      </w:pPr>
      <w:r w:rsidRPr="00C56A8B">
        <w:rPr>
          <w:rFonts w:cs="Arial"/>
          <w:szCs w:val="22"/>
          <w:lang w:val="en-US"/>
        </w:rPr>
        <w:t>Seibler P, Graziotto J, Heong H, Simunovic F, Klein C, Krainc D.: Mitochondrial Parkin recruitment is impaired in neurons derived from mutant PINK1 iPS cells. J Neurosci, 31, 5970-5976, 2011.</w:t>
      </w:r>
    </w:p>
    <w:p w14:paraId="04FDA60E" w14:textId="77777777" w:rsidR="00BD001D" w:rsidRPr="00C56A8B" w:rsidRDefault="00BD001D" w:rsidP="002E4BE8">
      <w:pPr>
        <w:pStyle w:val="desc"/>
        <w:numPr>
          <w:ilvl w:val="0"/>
          <w:numId w:val="39"/>
        </w:numPr>
        <w:spacing w:before="0" w:beforeAutospacing="0" w:after="0" w:afterAutospacing="0" w:line="360" w:lineRule="auto"/>
        <w:rPr>
          <w:rFonts w:ascii="Arial" w:hAnsi="Arial" w:cs="Arial"/>
          <w:sz w:val="22"/>
          <w:szCs w:val="22"/>
          <w:lang w:val="en-US"/>
        </w:rPr>
      </w:pPr>
      <w:r w:rsidRPr="00C56A8B">
        <w:rPr>
          <w:rFonts w:ascii="Arial" w:hAnsi="Arial" w:cs="Arial"/>
          <w:bCs/>
          <w:sz w:val="22"/>
          <w:szCs w:val="22"/>
          <w:lang w:val="en-US"/>
        </w:rPr>
        <w:t>J. Textor</w:t>
      </w:r>
      <w:r w:rsidRPr="00C56A8B">
        <w:rPr>
          <w:rFonts w:ascii="Arial" w:hAnsi="Arial" w:cs="Arial"/>
          <w:sz w:val="22"/>
          <w:szCs w:val="22"/>
          <w:lang w:val="en-US"/>
        </w:rPr>
        <w:t xml:space="preserve">, A. Peixoto, S. E. Henrickson, M. Sinn, U.H. von Andrian , J. Westermann Defining the quantitative limits of intravital two-photon lymphocyte tracking. </w:t>
      </w:r>
      <w:r w:rsidRPr="00C56A8B">
        <w:rPr>
          <w:rStyle w:val="jrnl"/>
          <w:rFonts w:ascii="Arial" w:hAnsi="Arial" w:cs="Arial"/>
          <w:sz w:val="22"/>
          <w:szCs w:val="22"/>
          <w:lang w:val="en-US"/>
        </w:rPr>
        <w:t>Proc Natl Acad Sci U S A</w:t>
      </w:r>
      <w:r w:rsidRPr="00C56A8B">
        <w:rPr>
          <w:rFonts w:ascii="Arial" w:hAnsi="Arial" w:cs="Arial"/>
          <w:sz w:val="22"/>
          <w:szCs w:val="22"/>
          <w:lang w:val="en-US"/>
        </w:rPr>
        <w:t>. 2011 Jul 6.</w:t>
      </w:r>
    </w:p>
    <w:p w14:paraId="11D80968" w14:textId="77777777" w:rsidR="00BD001D" w:rsidRPr="00C56A8B" w:rsidRDefault="00BD001D" w:rsidP="002E4BE8">
      <w:pPr>
        <w:pStyle w:val="Textkrper"/>
        <w:numPr>
          <w:ilvl w:val="0"/>
          <w:numId w:val="39"/>
        </w:numPr>
        <w:jc w:val="both"/>
        <w:rPr>
          <w:b w:val="0"/>
          <w:lang w:val="en-GB"/>
        </w:rPr>
      </w:pPr>
      <w:r w:rsidRPr="00C56A8B">
        <w:rPr>
          <w:b w:val="0"/>
          <w:lang w:val="en-GB"/>
        </w:rPr>
        <w:t>Schunkert H, König IR, Kathiresan S, Reilly MP, Assimes TL, Holm H, O'Donnell CJ, McPherson R, Erdmann J, Samani NJ, et al.: Large-scale association analysis identifies 13 new susceptibility loci for coronary artery disease. Nat Genet 43, 333-338, 2011.</w:t>
      </w:r>
    </w:p>
    <w:p w14:paraId="27ED959A" w14:textId="77777777" w:rsidR="00BD001D" w:rsidRPr="00C56A8B" w:rsidRDefault="00BD001D" w:rsidP="002E4BE8">
      <w:pPr>
        <w:pStyle w:val="Textkrper"/>
        <w:numPr>
          <w:ilvl w:val="0"/>
          <w:numId w:val="39"/>
        </w:numPr>
        <w:jc w:val="both"/>
        <w:rPr>
          <w:b w:val="0"/>
          <w:lang w:val="en-GB"/>
        </w:rPr>
      </w:pPr>
      <w:r w:rsidRPr="00C56A8B">
        <w:rPr>
          <w:b w:val="0"/>
          <w:lang w:val="en-GB"/>
        </w:rPr>
        <w:t>Diekelmann S, Born J: The memory function of sleep. Nat Rev Neurosci 11, 114-126, 2010.</w:t>
      </w:r>
    </w:p>
    <w:p w14:paraId="6090FEF9" w14:textId="77777777" w:rsidR="00BD001D" w:rsidRPr="00C56A8B" w:rsidRDefault="00BD001D" w:rsidP="002E4BE8">
      <w:pPr>
        <w:pStyle w:val="Listenabsatz"/>
        <w:numPr>
          <w:ilvl w:val="0"/>
          <w:numId w:val="39"/>
        </w:numPr>
        <w:rPr>
          <w:rFonts w:cs="Arial"/>
          <w:szCs w:val="22"/>
          <w:lang w:val="en-US"/>
        </w:rPr>
      </w:pPr>
      <w:r w:rsidRPr="00C56A8B">
        <w:rPr>
          <w:rFonts w:cs="Arial"/>
          <w:bCs/>
          <w:color w:val="000000"/>
          <w:szCs w:val="22"/>
          <w:lang w:val="en-GB"/>
        </w:rPr>
        <w:t>Goebel B, Langemann D, Oltmanns KM, Chung M: Compact energy metabolism model: brain controlled energy supply. J Theor Biol 264, 1214-1224, 2010.</w:t>
      </w:r>
    </w:p>
    <w:p w14:paraId="359281FB" w14:textId="77777777" w:rsidR="00BD001D" w:rsidRPr="00C56A8B" w:rsidRDefault="00BD001D" w:rsidP="00BD001D">
      <w:pPr>
        <w:pStyle w:val="Textkrper"/>
        <w:ind w:left="720"/>
        <w:jc w:val="both"/>
        <w:rPr>
          <w:b w:val="0"/>
          <w:lang w:val="en-GB"/>
        </w:rPr>
      </w:pPr>
    </w:p>
    <w:p w14:paraId="509146C2" w14:textId="77777777" w:rsidR="00BD001D" w:rsidRPr="00C56A8B" w:rsidRDefault="00BD001D" w:rsidP="002E4BE8">
      <w:pPr>
        <w:pStyle w:val="Listenabsatz"/>
        <w:numPr>
          <w:ilvl w:val="0"/>
          <w:numId w:val="39"/>
        </w:numPr>
        <w:jc w:val="both"/>
        <w:rPr>
          <w:rFonts w:cs="Arial"/>
          <w:szCs w:val="22"/>
          <w:lang w:val="en-US"/>
        </w:rPr>
      </w:pPr>
      <w:r w:rsidRPr="00C56A8B">
        <w:rPr>
          <w:rFonts w:cs="Arial"/>
          <w:szCs w:val="22"/>
          <w:lang w:val="en-US"/>
        </w:rPr>
        <w:t>Probst J, Hillmann D, Lankenau E, Winter C, Oelckers S, Koch P, Hüttmann G: Optical coherence tomography with online visualization of more than seven rendered volumes per second. J Biomed Opt, 15:026014, 2010.</w:t>
      </w:r>
    </w:p>
    <w:p w14:paraId="705472BD" w14:textId="77777777" w:rsidR="00BD001D" w:rsidRPr="00C56A8B" w:rsidRDefault="00BD001D" w:rsidP="002E4BE8">
      <w:pPr>
        <w:pStyle w:val="Listenabsatz"/>
        <w:numPr>
          <w:ilvl w:val="0"/>
          <w:numId w:val="39"/>
        </w:numPr>
        <w:jc w:val="both"/>
        <w:rPr>
          <w:rFonts w:cs="Arial"/>
          <w:lang w:val="en-US"/>
        </w:rPr>
      </w:pPr>
      <w:r w:rsidRPr="00C56A8B">
        <w:rPr>
          <w:rFonts w:cs="Arial"/>
          <w:lang w:val="en-US"/>
        </w:rPr>
        <w:t>Bonin T, Franke G, Hagen-Eggert M, Koch P, Hüttmann G: In vivo Fourier-domain full-field OCT of the human retina with 1.5 million A-lines/s, Opt. Lett. 35, 3432-3434, 2010.</w:t>
      </w:r>
    </w:p>
    <w:p w14:paraId="72C2BCEF" w14:textId="77777777" w:rsidR="00BD001D" w:rsidRPr="00C56A8B" w:rsidRDefault="00BD001D" w:rsidP="002E4BE8">
      <w:pPr>
        <w:pStyle w:val="Textkrper"/>
        <w:numPr>
          <w:ilvl w:val="0"/>
          <w:numId w:val="39"/>
        </w:numPr>
        <w:jc w:val="both"/>
        <w:rPr>
          <w:b w:val="0"/>
          <w:color w:val="auto"/>
          <w:lang w:val="en-GB"/>
        </w:rPr>
      </w:pPr>
      <w:r w:rsidRPr="00C56A8B">
        <w:rPr>
          <w:b w:val="0"/>
          <w:color w:val="auto"/>
          <w:lang w:val="en-GB"/>
        </w:rPr>
        <w:t>Chambers SM, et al.: Highly efficient neural conversion of human ES and iPS cells by dual inhibition of SMAD signaling. Nat Biotechnol., 27(3):275-80, 2009.</w:t>
      </w:r>
    </w:p>
    <w:p w14:paraId="33D71BD4" w14:textId="77777777" w:rsidR="00BD001D" w:rsidRPr="00C56A8B" w:rsidRDefault="00BD001D" w:rsidP="002E4BE8">
      <w:pPr>
        <w:pStyle w:val="Textkrper"/>
        <w:numPr>
          <w:ilvl w:val="0"/>
          <w:numId w:val="39"/>
        </w:numPr>
        <w:jc w:val="both"/>
        <w:rPr>
          <w:b w:val="0"/>
          <w:lang w:val="en-GB"/>
        </w:rPr>
      </w:pPr>
      <w:r w:rsidRPr="00C56A8B">
        <w:rPr>
          <w:b w:val="0"/>
          <w:lang w:val="en-GB"/>
        </w:rPr>
        <w:t>Erdmann J, et al.: New susceptibility locus for coronary artery disease on chromosome 3q22.3, Nat Genet. 41(3), 280-282, 2009.</w:t>
      </w:r>
    </w:p>
    <w:p w14:paraId="5E53695C" w14:textId="77777777" w:rsidR="00BD001D" w:rsidRPr="00C56A8B" w:rsidRDefault="00BD001D" w:rsidP="002E4BE8">
      <w:pPr>
        <w:pStyle w:val="Listenabsatz"/>
        <w:numPr>
          <w:ilvl w:val="0"/>
          <w:numId w:val="39"/>
        </w:numPr>
        <w:jc w:val="both"/>
        <w:rPr>
          <w:rFonts w:cs="Arial"/>
          <w:bCs/>
          <w:color w:val="000000"/>
          <w:szCs w:val="22"/>
          <w:lang w:val="en-GB"/>
        </w:rPr>
      </w:pPr>
      <w:r w:rsidRPr="00C56A8B">
        <w:rPr>
          <w:rFonts w:cs="Arial"/>
          <w:bCs/>
          <w:color w:val="000000"/>
          <w:szCs w:val="22"/>
          <w:lang w:val="en-GB"/>
        </w:rPr>
        <w:t>Conrad M, Hubold C, Fischer B, Peters A: Modeling the hypothalamus-pituitary-adrenal system: homeostasis by interacting positive and negative feedback. J Biol Phys 35, 149-162, 2009.</w:t>
      </w:r>
    </w:p>
    <w:p w14:paraId="40FDC3FE" w14:textId="77777777" w:rsidR="00BD001D" w:rsidRPr="00C56A8B" w:rsidRDefault="00BD001D" w:rsidP="002E4BE8">
      <w:pPr>
        <w:pStyle w:val="Listenabsatz"/>
        <w:numPr>
          <w:ilvl w:val="0"/>
          <w:numId w:val="39"/>
        </w:numPr>
        <w:jc w:val="both"/>
        <w:rPr>
          <w:rFonts w:cs="Arial"/>
          <w:szCs w:val="22"/>
          <w:lang w:val="en-GB"/>
        </w:rPr>
      </w:pPr>
      <w:r w:rsidRPr="00C56A8B">
        <w:rPr>
          <w:rFonts w:cs="Arial"/>
          <w:szCs w:val="22"/>
          <w:lang w:val="en-GB"/>
        </w:rPr>
        <w:t>Potts D, Prestin J, Vollrath A: A Fast Algorithm for Nonequispaced Fourier Transforms on the Rotation Group, Numer. Algorithms 52, 355-384, 2009.</w:t>
      </w:r>
    </w:p>
    <w:p w14:paraId="6254AB62" w14:textId="77777777" w:rsidR="00BD001D" w:rsidRPr="00C56A8B" w:rsidRDefault="00BD001D" w:rsidP="002E4BE8">
      <w:pPr>
        <w:pStyle w:val="Listenabsatz"/>
        <w:numPr>
          <w:ilvl w:val="0"/>
          <w:numId w:val="39"/>
        </w:numPr>
        <w:rPr>
          <w:rFonts w:cs="Arial"/>
          <w:color w:val="231F20"/>
          <w:szCs w:val="22"/>
          <w:lang w:val="en-US"/>
        </w:rPr>
      </w:pPr>
      <w:r w:rsidRPr="00C56A8B">
        <w:rPr>
          <w:rFonts w:cs="Arial"/>
          <w:color w:val="231F20"/>
          <w:szCs w:val="22"/>
          <w:lang w:val="en-US"/>
        </w:rPr>
        <w:t>Kirov R, Weiss C, Siebner HR, Born J, Marshall L: Slow oscillation electrical brain stimulation during waking promotes EEG theta activity and memory encoding. Proc Natl Acad Sci USA 106, 15460-15465, 2009.</w:t>
      </w:r>
    </w:p>
    <w:p w14:paraId="653FACB6" w14:textId="77777777" w:rsidR="00BD001D" w:rsidRPr="00C56A8B" w:rsidRDefault="00BD001D" w:rsidP="002E4BE8">
      <w:pPr>
        <w:pStyle w:val="StandardText"/>
        <w:numPr>
          <w:ilvl w:val="0"/>
          <w:numId w:val="39"/>
        </w:numPr>
        <w:suppressAutoHyphens/>
        <w:spacing w:line="360" w:lineRule="auto"/>
        <w:rPr>
          <w:rFonts w:ascii="Arial" w:hAnsi="Arial" w:cs="Arial"/>
          <w:szCs w:val="22"/>
          <w:lang w:val="en-US"/>
        </w:rPr>
      </w:pPr>
      <w:r w:rsidRPr="00C56A8B">
        <w:rPr>
          <w:rFonts w:ascii="Arial" w:hAnsi="Arial" w:cs="Arial"/>
          <w:szCs w:val="22"/>
          <w:lang w:val="en-US"/>
        </w:rPr>
        <w:t>Camara E, Rodriguez-Fornells A, Ye Z, Münte T: Reward networks in the brain as captured by connectivity measures. Front Neurosci 3, 350-362, 2009.</w:t>
      </w:r>
    </w:p>
    <w:p w14:paraId="56D1A15A" w14:textId="77777777" w:rsidR="00BD001D" w:rsidRPr="00C56A8B" w:rsidRDefault="00BD001D" w:rsidP="002E4BE8">
      <w:pPr>
        <w:pStyle w:val="StandardText"/>
        <w:numPr>
          <w:ilvl w:val="0"/>
          <w:numId w:val="39"/>
        </w:numPr>
        <w:suppressAutoHyphens/>
        <w:spacing w:line="360" w:lineRule="auto"/>
        <w:rPr>
          <w:rFonts w:ascii="Arial" w:hAnsi="Arial" w:cs="Arial"/>
          <w:szCs w:val="22"/>
          <w:lang w:val="en-US"/>
        </w:rPr>
      </w:pPr>
      <w:r w:rsidRPr="00C56A8B">
        <w:rPr>
          <w:rFonts w:ascii="Arial" w:hAnsi="Arial" w:cs="Arial"/>
          <w:szCs w:val="22"/>
          <w:lang w:val="en-US"/>
        </w:rPr>
        <w:t>Witt K, Daniels C, Reiff J, Krack P, Volkmann J, Pinsker MO, Krause M, Tronnier V, Kloss M, et al.: Neuropsychological and psychiatric changes after deep brain stimulation for Parkinsons disease: a randomized, multicentre study, Lancet Neurol 7, 605-614, 2008.</w:t>
      </w:r>
    </w:p>
    <w:p w14:paraId="4327CE5D" w14:textId="77777777" w:rsidR="00BD001D" w:rsidRPr="00C56A8B" w:rsidRDefault="00BD001D" w:rsidP="002E4BE8">
      <w:pPr>
        <w:pStyle w:val="Listenabsatz"/>
        <w:numPr>
          <w:ilvl w:val="0"/>
          <w:numId w:val="39"/>
        </w:numPr>
        <w:jc w:val="both"/>
        <w:rPr>
          <w:rFonts w:cs="Arial"/>
          <w:color w:val="000000"/>
          <w:szCs w:val="22"/>
          <w:lang w:val="en-US"/>
        </w:rPr>
      </w:pPr>
      <w:r w:rsidRPr="00C56A8B">
        <w:rPr>
          <w:rFonts w:cs="Arial"/>
          <w:color w:val="000000"/>
          <w:szCs w:val="22"/>
          <w:lang w:val="en-US"/>
        </w:rPr>
        <w:t>Steven P, Müller M, Koop N, Rose C, Hüttmann G: Comparison of Cornea Module and DermaInspect for non-invasive imaging of ocular surface pathologies, J. Biomed. Opt., 2009.</w:t>
      </w:r>
    </w:p>
    <w:p w14:paraId="6924A95D" w14:textId="77777777" w:rsidR="00BD001D" w:rsidRPr="00C56A8B" w:rsidRDefault="00BD001D" w:rsidP="002E4BE8">
      <w:pPr>
        <w:pStyle w:val="Listenabsatz"/>
        <w:numPr>
          <w:ilvl w:val="0"/>
          <w:numId w:val="39"/>
        </w:numPr>
        <w:jc w:val="both"/>
        <w:rPr>
          <w:rFonts w:cs="Arial"/>
          <w:color w:val="000000"/>
          <w:szCs w:val="22"/>
          <w:lang w:val="en-US"/>
        </w:rPr>
      </w:pPr>
      <w:r w:rsidRPr="00C56A8B">
        <w:rPr>
          <w:rFonts w:cs="Arial"/>
          <w:color w:val="000000"/>
          <w:szCs w:val="22"/>
          <w:lang w:val="en-US"/>
        </w:rPr>
        <w:t>Qu X, Wang J, Zhang Z, Koop N, Rahmanzadeh R, Hüttmann G: Imaging of Cancer Cells using Gold Nanoparticels and Fluorescent Dyes by Multiphoton Micros-copy, J. Biomed. Opt. 13, 031217, 2008.</w:t>
      </w:r>
    </w:p>
    <w:p w14:paraId="3E823DFC" w14:textId="77777777" w:rsidR="00BD001D" w:rsidRPr="00C56A8B" w:rsidRDefault="00BD001D" w:rsidP="002E4BE8">
      <w:pPr>
        <w:pStyle w:val="Listenabsatz"/>
        <w:numPr>
          <w:ilvl w:val="0"/>
          <w:numId w:val="39"/>
        </w:numPr>
        <w:jc w:val="both"/>
        <w:rPr>
          <w:rFonts w:cs="Arial"/>
          <w:color w:val="000000"/>
          <w:szCs w:val="22"/>
          <w:lang w:val="en-US"/>
        </w:rPr>
      </w:pPr>
      <w:r w:rsidRPr="00C56A8B">
        <w:rPr>
          <w:rFonts w:cs="Arial"/>
          <w:szCs w:val="22"/>
          <w:lang w:val="en-US"/>
        </w:rPr>
        <w:t>Camara E, Rodriguez-Fornells A, Münte T: Functional connectivity of reward processing in the brain. Front Hum Neurosci 2(19), 2008.</w:t>
      </w:r>
    </w:p>
    <w:p w14:paraId="2590C749" w14:textId="77777777" w:rsidR="00BD001D" w:rsidRPr="00C56A8B" w:rsidRDefault="00BD001D" w:rsidP="002E4BE8">
      <w:pPr>
        <w:pStyle w:val="StandardText"/>
        <w:numPr>
          <w:ilvl w:val="0"/>
          <w:numId w:val="39"/>
        </w:numPr>
        <w:suppressAutoHyphens/>
        <w:spacing w:line="360" w:lineRule="auto"/>
        <w:rPr>
          <w:rFonts w:ascii="Arial" w:hAnsi="Arial" w:cs="Arial"/>
          <w:szCs w:val="22"/>
          <w:lang w:val="en-US"/>
        </w:rPr>
      </w:pPr>
      <w:r w:rsidRPr="00C56A8B">
        <w:rPr>
          <w:rFonts w:ascii="Arial" w:hAnsi="Arial" w:cs="Arial"/>
          <w:szCs w:val="22"/>
          <w:lang w:val="en-US"/>
        </w:rPr>
        <w:t>Hiller A, Loeffler S, Haupt C, Litza M, Hofmann UG, Moser A: Electrical High Frequency Stimulation Induces Gaba Outflow in Freely Moving Rats. J. Neurosci. Methods, 159(2),  286-290, 2007.</w:t>
      </w:r>
    </w:p>
    <w:p w14:paraId="3E3A1416" w14:textId="77777777" w:rsidR="00BD001D" w:rsidRPr="00C56A8B" w:rsidRDefault="00BD001D" w:rsidP="002E4BE8">
      <w:pPr>
        <w:pStyle w:val="Listenabsatz"/>
        <w:numPr>
          <w:ilvl w:val="0"/>
          <w:numId w:val="39"/>
        </w:numPr>
        <w:autoSpaceDE w:val="0"/>
        <w:jc w:val="both"/>
        <w:rPr>
          <w:rFonts w:cs="Arial"/>
          <w:color w:val="231F20"/>
          <w:szCs w:val="22"/>
          <w:lang w:val="en-US"/>
        </w:rPr>
      </w:pPr>
      <w:r w:rsidRPr="00C56A8B">
        <w:rPr>
          <w:rFonts w:cs="Arial"/>
          <w:color w:val="231F20"/>
          <w:szCs w:val="22"/>
          <w:lang w:val="en-US"/>
        </w:rPr>
        <w:t>Hoffman KL, Battaglia FP, Harris K, MacLean JN, Marshall L, Mehta MR: The upshot of up states in the neocortex: from slow oscillations to memory formation. J Neurosci 27, 11838-11841, 2007.</w:t>
      </w:r>
    </w:p>
    <w:p w14:paraId="55215E4B" w14:textId="77777777" w:rsidR="00BD001D" w:rsidRPr="00C56A8B" w:rsidRDefault="00BD001D" w:rsidP="002E4BE8">
      <w:pPr>
        <w:pStyle w:val="Textkrper"/>
        <w:numPr>
          <w:ilvl w:val="0"/>
          <w:numId w:val="39"/>
        </w:numPr>
        <w:jc w:val="both"/>
        <w:rPr>
          <w:b w:val="0"/>
          <w:lang w:val="en-GB"/>
        </w:rPr>
      </w:pPr>
      <w:r w:rsidRPr="00C56A8B">
        <w:rPr>
          <w:b w:val="0"/>
          <w:lang w:val="en-GB"/>
        </w:rPr>
        <w:t>Marshall L, Helgadóttir H, Mölle M, Born J: Boosting slow oscillations during sleep potentiates memory. Nature 444, 610-613, 2006.</w:t>
      </w:r>
    </w:p>
    <w:p w14:paraId="7C2B35F7" w14:textId="77777777" w:rsidR="00BD001D" w:rsidRPr="00C56A8B" w:rsidRDefault="00BD001D" w:rsidP="002E4BE8">
      <w:pPr>
        <w:pStyle w:val="Listenabsatz"/>
        <w:numPr>
          <w:ilvl w:val="0"/>
          <w:numId w:val="39"/>
        </w:numPr>
        <w:rPr>
          <w:rFonts w:cs="Arial"/>
          <w:szCs w:val="22"/>
          <w:lang w:val="en-US"/>
        </w:rPr>
      </w:pPr>
      <w:r w:rsidRPr="00C56A8B">
        <w:rPr>
          <w:rFonts w:cs="Arial"/>
          <w:szCs w:val="22"/>
          <w:lang w:val="en-US"/>
        </w:rPr>
        <w:t>Kruse C, Kajahn J, et al.: Adult pancreatic stem/progenitor cells spontaneously differentiate in vitro into multiple cell lineages and form teratoma-like structures. Ann Anat 188(6), 503-17, 2006.</w:t>
      </w:r>
    </w:p>
    <w:p w14:paraId="20C232F4" w14:textId="77777777" w:rsidR="00BD001D" w:rsidRPr="00C56A8B" w:rsidRDefault="00BD001D" w:rsidP="002E4BE8">
      <w:pPr>
        <w:pStyle w:val="Listenabsatz"/>
        <w:numPr>
          <w:ilvl w:val="0"/>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Arial"/>
          <w:szCs w:val="22"/>
          <w:lang w:val="en-US"/>
        </w:rPr>
      </w:pPr>
      <w:r w:rsidRPr="00C56A8B">
        <w:rPr>
          <w:rFonts w:cs="Arial"/>
          <w:szCs w:val="22"/>
          <w:lang w:val="en-US"/>
        </w:rPr>
        <w:t>Rosso OA, Martin MT, Figliola A, Keller K, Plastino A: EEG analysis using wavelet-based information tools. J. Neurosci. Meth. 153, 163-182, 2006.</w:t>
      </w:r>
    </w:p>
    <w:p w14:paraId="5529759C" w14:textId="77777777" w:rsidR="00BD001D" w:rsidRPr="00C56A8B" w:rsidRDefault="00BD001D" w:rsidP="002E4BE8">
      <w:pPr>
        <w:pStyle w:val="Textkrper"/>
        <w:numPr>
          <w:ilvl w:val="0"/>
          <w:numId w:val="39"/>
        </w:numPr>
        <w:jc w:val="both"/>
        <w:rPr>
          <w:b w:val="0"/>
          <w:color w:val="000000" w:themeColor="text1"/>
          <w:lang w:val="en-GB"/>
        </w:rPr>
      </w:pPr>
      <w:r w:rsidRPr="00C56A8B">
        <w:rPr>
          <w:b w:val="0"/>
          <w:color w:val="000000" w:themeColor="text1"/>
          <w:lang w:val="en-GB"/>
        </w:rPr>
        <w:t>Gleich B, Weizenecker J: Tomographic imaging using the nonlinear response of magnetic particles, Nature, vol. 435, no. 7046, 1214-1217, June 2005.</w:t>
      </w:r>
    </w:p>
    <w:p w14:paraId="3291B9A4" w14:textId="77777777" w:rsidR="009E0307" w:rsidRPr="00C56A8B" w:rsidRDefault="00BD001D" w:rsidP="002E4BE8">
      <w:pPr>
        <w:pStyle w:val="Textkrper"/>
        <w:numPr>
          <w:ilvl w:val="0"/>
          <w:numId w:val="39"/>
        </w:numPr>
        <w:jc w:val="both"/>
        <w:rPr>
          <w:b w:val="0"/>
          <w:color w:val="000000" w:themeColor="text1"/>
          <w:lang w:val="en-GB"/>
        </w:rPr>
      </w:pPr>
      <w:r w:rsidRPr="00C56A8B">
        <w:rPr>
          <w:b w:val="0"/>
          <w:color w:val="000000" w:themeColor="text1"/>
          <w:lang w:val="en-GB"/>
        </w:rPr>
        <w:t>Hirling H, Scheffner M, Restle T, Stahl H: RNA helicase activity associated with the human p68 protein, Nature 339, 562-564, 1989.</w:t>
      </w:r>
    </w:p>
    <w:p w14:paraId="1B8B857F" w14:textId="1698ABBE" w:rsidR="00445234" w:rsidRPr="00C56A8B" w:rsidRDefault="00445234" w:rsidP="00494035">
      <w:pPr>
        <w:pStyle w:val="berschrift2"/>
      </w:pPr>
      <w:bookmarkStart w:id="2718" w:name="_Toc172889160"/>
      <w:r w:rsidRPr="00C56A8B">
        <w:t xml:space="preserve">Additional </w:t>
      </w:r>
      <w:ins w:id="2719" w:author="Till Tantau" w:date="2011-07-21T17:23:00Z">
        <w:r w:rsidR="007C781F" w:rsidRPr="00C56A8B">
          <w:t>E</w:t>
        </w:r>
      </w:ins>
      <w:del w:id="2720" w:author="Till Tantau" w:date="2011-07-21T17:23:00Z">
        <w:r w:rsidRPr="00C56A8B" w:rsidDel="007C781F">
          <w:delText>e</w:delText>
        </w:r>
      </w:del>
      <w:r w:rsidRPr="00C56A8B">
        <w:t xml:space="preserve">vidence of </w:t>
      </w:r>
      <w:ins w:id="2721" w:author="Till Tantau" w:date="2011-07-21T17:23:00Z">
        <w:r w:rsidR="007C781F" w:rsidRPr="00C56A8B">
          <w:t>Q</w:t>
        </w:r>
      </w:ins>
      <w:del w:id="2722" w:author="Till Tantau" w:date="2011-07-21T17:23:00Z">
        <w:r w:rsidRPr="00C56A8B" w:rsidDel="007C781F">
          <w:delText>q</w:delText>
        </w:r>
      </w:del>
      <w:r w:rsidRPr="00C56A8B">
        <w:t>ualification</w:t>
      </w:r>
      <w:bookmarkEnd w:id="2718"/>
    </w:p>
    <w:p w14:paraId="528D2676" w14:textId="77777777" w:rsidR="00347DA1" w:rsidRPr="00C56A8B" w:rsidRDefault="00347DA1" w:rsidP="002E4BE8">
      <w:pPr>
        <w:pStyle w:val="Textkrper"/>
        <w:numPr>
          <w:ilvl w:val="0"/>
          <w:numId w:val="42"/>
        </w:numPr>
        <w:jc w:val="both"/>
        <w:rPr>
          <w:b w:val="0"/>
          <w:color w:val="000000" w:themeColor="text1"/>
        </w:rPr>
      </w:pPr>
      <w:r w:rsidRPr="00C56A8B">
        <w:rPr>
          <w:b w:val="0"/>
          <w:color w:val="000000" w:themeColor="text1"/>
        </w:rPr>
        <w:t>T. Buzug: Spulensystem für Magnetic Particle Imaging mit minimierten ohmschen Verlusten, PCT/EP2011/055376, 2011</w:t>
      </w:r>
    </w:p>
    <w:p w14:paraId="0C096818" w14:textId="77777777" w:rsidR="00347DA1" w:rsidRPr="00C56A8B" w:rsidRDefault="007B4D59" w:rsidP="002E4BE8">
      <w:pPr>
        <w:pStyle w:val="Textkrper"/>
        <w:numPr>
          <w:ilvl w:val="0"/>
          <w:numId w:val="42"/>
        </w:numPr>
        <w:jc w:val="both"/>
        <w:rPr>
          <w:b w:val="0"/>
          <w:color w:val="000000" w:themeColor="text1"/>
          <w:lang w:val="en-GB"/>
        </w:rPr>
      </w:pPr>
      <w:r w:rsidRPr="00C56A8B">
        <w:rPr>
          <w:b w:val="0"/>
          <w:color w:val="000000" w:themeColor="text1"/>
        </w:rPr>
        <w:t xml:space="preserve">R. Birngruber, R. Brinkmann, G. Hüttmann, H. Müller: Vorrichtung mit OCT-System zur Untersuchung und Behandlung lebenden Gewebes unter Erwärmung durch Absorption elektromagnetischer Strahlung. </w:t>
      </w:r>
      <w:r w:rsidRPr="00C56A8B">
        <w:rPr>
          <w:b w:val="0"/>
          <w:color w:val="000000" w:themeColor="text1"/>
          <w:lang w:val="en-GB"/>
        </w:rPr>
        <w:t>DE 10 2010 018 679.1, 2010</w:t>
      </w:r>
    </w:p>
    <w:p w14:paraId="5FEB116C" w14:textId="77777777" w:rsidR="00494035" w:rsidRPr="00C56A8B" w:rsidRDefault="00494035" w:rsidP="002E4BE8">
      <w:pPr>
        <w:pStyle w:val="Textkrper"/>
        <w:numPr>
          <w:ilvl w:val="0"/>
          <w:numId w:val="42"/>
        </w:numPr>
        <w:jc w:val="both"/>
        <w:rPr>
          <w:b w:val="0"/>
          <w:color w:val="000000" w:themeColor="text1"/>
          <w:lang w:val="en-GB"/>
        </w:rPr>
      </w:pPr>
      <w:r w:rsidRPr="00C56A8B">
        <w:rPr>
          <w:b w:val="0"/>
          <w:color w:val="000000" w:themeColor="text1"/>
          <w:lang w:val="en-GB"/>
        </w:rPr>
        <w:t>T. Buzug: Method of determining the transformation between an object and its three-dimensional representation, and device for carrying out the method, United States Patent, Patent Number: 6,144,759, 2010</w:t>
      </w:r>
    </w:p>
    <w:p w14:paraId="5808389F" w14:textId="77777777" w:rsidR="00494035" w:rsidRPr="00C56A8B" w:rsidRDefault="00494035" w:rsidP="002E4BE8">
      <w:pPr>
        <w:pStyle w:val="Textkrper"/>
        <w:numPr>
          <w:ilvl w:val="0"/>
          <w:numId w:val="42"/>
        </w:numPr>
        <w:jc w:val="both"/>
        <w:rPr>
          <w:b w:val="0"/>
          <w:color w:val="000000" w:themeColor="text1"/>
          <w:lang w:val="en-GB"/>
        </w:rPr>
      </w:pPr>
      <w:r w:rsidRPr="00C56A8B">
        <w:rPr>
          <w:b w:val="0"/>
          <w:color w:val="000000" w:themeColor="text1"/>
          <w:lang w:val="en-GB"/>
        </w:rPr>
        <w:t>T. Buzug: Automatic analysis of two different images of the same object, United States Patent, Patent Number: 5,956,435, 2010</w:t>
      </w:r>
    </w:p>
    <w:p w14:paraId="4E71042D" w14:textId="77777777" w:rsidR="00347DA1" w:rsidRPr="00C56A8B" w:rsidRDefault="00347DA1" w:rsidP="002E4BE8">
      <w:pPr>
        <w:pStyle w:val="Textkrper"/>
        <w:numPr>
          <w:ilvl w:val="0"/>
          <w:numId w:val="42"/>
        </w:numPr>
        <w:jc w:val="both"/>
        <w:rPr>
          <w:b w:val="0"/>
          <w:color w:val="000000" w:themeColor="text1"/>
        </w:rPr>
      </w:pPr>
      <w:r w:rsidRPr="00C56A8B">
        <w:rPr>
          <w:b w:val="0"/>
          <w:color w:val="000000" w:themeColor="text1"/>
        </w:rPr>
        <w:t>T. Buzug: Verfahren zur Dateninterpolation in zweidimensionalen Bildern; DE102010054158.3, 2010</w:t>
      </w:r>
    </w:p>
    <w:p w14:paraId="60BA1913" w14:textId="77777777" w:rsidR="00347DA1" w:rsidRPr="00C56A8B" w:rsidRDefault="00347DA1" w:rsidP="002E4BE8">
      <w:pPr>
        <w:pStyle w:val="Textkrper"/>
        <w:numPr>
          <w:ilvl w:val="0"/>
          <w:numId w:val="42"/>
        </w:numPr>
        <w:jc w:val="both"/>
        <w:rPr>
          <w:b w:val="0"/>
          <w:color w:val="000000" w:themeColor="text1"/>
          <w:lang w:val="en-GB"/>
        </w:rPr>
      </w:pPr>
      <w:r w:rsidRPr="00C56A8B">
        <w:rPr>
          <w:b w:val="0"/>
          <w:color w:val="000000" w:themeColor="text1"/>
          <w:lang w:val="en-GB"/>
        </w:rPr>
        <w:t>T. Buzug: Apparatus and method for influencing and/or detecting magnetic particles in a field of view having an array of single-sided transmit coil sets, EP10152907.1, 2010</w:t>
      </w:r>
    </w:p>
    <w:p w14:paraId="5E60C8DD" w14:textId="77777777" w:rsidR="009E0307" w:rsidRPr="00C56A8B" w:rsidRDefault="00347DA1" w:rsidP="002E4BE8">
      <w:pPr>
        <w:pStyle w:val="Textkrper"/>
        <w:numPr>
          <w:ilvl w:val="0"/>
          <w:numId w:val="42"/>
        </w:numPr>
        <w:jc w:val="both"/>
        <w:rPr>
          <w:b w:val="0"/>
          <w:color w:val="000000" w:themeColor="text1"/>
          <w:lang w:val="en-GB"/>
        </w:rPr>
      </w:pPr>
      <w:r w:rsidRPr="00C56A8B">
        <w:rPr>
          <w:b w:val="0"/>
          <w:color w:val="000000" w:themeColor="text1"/>
          <w:lang w:val="en-GB"/>
        </w:rPr>
        <w:t>R. Hilgenfeld: Chinese Academy of Sciences, Professorship for Senior Foreign Investigators (Shanghai Institute of Materia Medica) (since 2010)</w:t>
      </w:r>
    </w:p>
    <w:p w14:paraId="4206B3C1" w14:textId="77777777" w:rsidR="00347DA1" w:rsidRPr="00C56A8B" w:rsidRDefault="00347DA1" w:rsidP="002E4BE8">
      <w:pPr>
        <w:pStyle w:val="Textkrper"/>
        <w:numPr>
          <w:ilvl w:val="0"/>
          <w:numId w:val="42"/>
        </w:numPr>
        <w:jc w:val="both"/>
        <w:rPr>
          <w:b w:val="0"/>
          <w:color w:val="000000" w:themeColor="text1"/>
          <w:lang w:val="en-GB"/>
        </w:rPr>
      </w:pPr>
      <w:r w:rsidRPr="00C56A8B">
        <w:rPr>
          <w:b w:val="0"/>
          <w:color w:val="000000" w:themeColor="text1"/>
          <w:lang w:val="en-GB"/>
        </w:rPr>
        <w:t>Vlassov,V., Laktionov,P., Rukova,E., Sczakiel,G., Tamkovic,S. &amp; Skovortsova,T.: Method for early detection and monitoring of diseases by analysis of cell surface-bound nucleic acids, Europäisches Patent EP 1 658 385 B1, 2010</w:t>
      </w:r>
    </w:p>
    <w:p w14:paraId="162ADB6B" w14:textId="77777777" w:rsidR="00347DA1" w:rsidRPr="00C56A8B" w:rsidRDefault="00347DA1" w:rsidP="002E4BE8">
      <w:pPr>
        <w:pStyle w:val="Textkrper"/>
        <w:numPr>
          <w:ilvl w:val="0"/>
          <w:numId w:val="42"/>
        </w:numPr>
        <w:jc w:val="both"/>
        <w:rPr>
          <w:b w:val="0"/>
          <w:color w:val="000000" w:themeColor="text1"/>
          <w:lang w:val="en-GB"/>
        </w:rPr>
      </w:pPr>
      <w:r w:rsidRPr="00C56A8B">
        <w:rPr>
          <w:b w:val="0"/>
          <w:color w:val="000000" w:themeColor="text1"/>
          <w:lang w:val="en-GB"/>
        </w:rPr>
        <w:t>T. Martinetz: GT-TOF “Posenschätzung mit Time of Flight (TOF) - Kamera” (Method for the Real-Time-Capable, Computer-Assisted Analysis of an Image Sequence containing a variable Pose), WO 2010/130245 A1, 2010</w:t>
      </w:r>
    </w:p>
    <w:p w14:paraId="0530455B" w14:textId="77777777" w:rsidR="00347DA1" w:rsidRPr="00C56A8B" w:rsidRDefault="00347DA1" w:rsidP="002E4BE8">
      <w:pPr>
        <w:pStyle w:val="Textkrper"/>
        <w:numPr>
          <w:ilvl w:val="0"/>
          <w:numId w:val="42"/>
        </w:numPr>
        <w:jc w:val="both"/>
        <w:rPr>
          <w:b w:val="0"/>
          <w:color w:val="000000" w:themeColor="text1"/>
          <w:lang w:val="en-GB"/>
        </w:rPr>
      </w:pPr>
      <w:r w:rsidRPr="00C56A8B">
        <w:rPr>
          <w:b w:val="0"/>
          <w:color w:val="000000" w:themeColor="text1"/>
        </w:rPr>
        <w:t xml:space="preserve">G. Hüttmann, P. Koch, E. Lankenau, T. Bonin: Vorwärtsscannendes OCT-Endoskop. </w:t>
      </w:r>
      <w:r w:rsidRPr="00C56A8B">
        <w:rPr>
          <w:b w:val="0"/>
          <w:color w:val="000000" w:themeColor="text1"/>
          <w:lang w:val="en-GB"/>
        </w:rPr>
        <w:t>DE 10 2009 021 580.8, 2009</w:t>
      </w:r>
    </w:p>
    <w:p w14:paraId="27E1715A" w14:textId="77777777" w:rsidR="007B4D59" w:rsidRPr="00C56A8B" w:rsidRDefault="007B4D59" w:rsidP="002E4BE8">
      <w:pPr>
        <w:pStyle w:val="Textkrper"/>
        <w:numPr>
          <w:ilvl w:val="0"/>
          <w:numId w:val="42"/>
        </w:numPr>
        <w:jc w:val="both"/>
        <w:rPr>
          <w:b w:val="0"/>
          <w:color w:val="000000" w:themeColor="text1"/>
          <w:lang w:val="en-GB"/>
        </w:rPr>
      </w:pPr>
      <w:r w:rsidRPr="00C56A8B">
        <w:rPr>
          <w:b w:val="0"/>
          <w:color w:val="000000" w:themeColor="text1"/>
          <w:lang w:val="en-GB"/>
        </w:rPr>
        <w:t>G. Hüttmann, P. Koch, E. Koch, E. Lankenau: Method and device for reading deep barcodes by way of optical interference. WO2004088580, 2009</w:t>
      </w:r>
    </w:p>
    <w:p w14:paraId="0EC65381" w14:textId="77777777" w:rsidR="00347DA1" w:rsidRPr="00C56A8B" w:rsidRDefault="00347DA1" w:rsidP="002E4BE8">
      <w:pPr>
        <w:pStyle w:val="Textkrper"/>
        <w:numPr>
          <w:ilvl w:val="0"/>
          <w:numId w:val="42"/>
        </w:numPr>
        <w:jc w:val="both"/>
        <w:rPr>
          <w:b w:val="0"/>
          <w:color w:val="000000" w:themeColor="text1"/>
          <w:lang w:val="en-GB"/>
        </w:rPr>
      </w:pPr>
      <w:r w:rsidRPr="00C56A8B">
        <w:rPr>
          <w:b w:val="0"/>
          <w:color w:val="000000" w:themeColor="text1"/>
        </w:rPr>
        <w:t xml:space="preserve">G. Hüttmann, L. Ziegenhagen: Wellenleiter zur Aufnahme und/oder Abstrahlung elektromagnetischer Strahlung. </w:t>
      </w:r>
      <w:r w:rsidRPr="00C56A8B">
        <w:rPr>
          <w:b w:val="0"/>
          <w:color w:val="000000" w:themeColor="text1"/>
          <w:lang w:val="en-GB"/>
        </w:rPr>
        <w:t>DE 102 14 811, 2009</w:t>
      </w:r>
    </w:p>
    <w:p w14:paraId="697E2C1D" w14:textId="77777777" w:rsidR="00347DA1" w:rsidRPr="00C56A8B" w:rsidRDefault="00347DA1" w:rsidP="002E4BE8">
      <w:pPr>
        <w:pStyle w:val="Textkrper"/>
        <w:numPr>
          <w:ilvl w:val="0"/>
          <w:numId w:val="42"/>
        </w:numPr>
        <w:jc w:val="both"/>
        <w:rPr>
          <w:b w:val="0"/>
          <w:color w:val="000000" w:themeColor="text1"/>
        </w:rPr>
      </w:pPr>
      <w:r w:rsidRPr="00C56A8B">
        <w:rPr>
          <w:b w:val="0"/>
          <w:color w:val="000000" w:themeColor="text1"/>
        </w:rPr>
        <w:t>Jahn ,N., Kretschmer-Kazemi Far,R. &amp; Sczakiel,G.: Oligonukleoitde zur Hemmung von „mouse major satellite“-Sequenzen, DE 10 2007 040 718 B3, 2008</w:t>
      </w:r>
    </w:p>
    <w:p w14:paraId="286F53D7" w14:textId="77777777" w:rsidR="007B4D59" w:rsidRPr="00C56A8B" w:rsidRDefault="007B4D59" w:rsidP="002E4BE8">
      <w:pPr>
        <w:pStyle w:val="Textkrper"/>
        <w:numPr>
          <w:ilvl w:val="0"/>
          <w:numId w:val="42"/>
        </w:numPr>
        <w:jc w:val="both"/>
        <w:rPr>
          <w:b w:val="0"/>
          <w:color w:val="000000" w:themeColor="text1"/>
          <w:lang w:val="en-GB"/>
        </w:rPr>
      </w:pPr>
      <w:r w:rsidRPr="00C56A8B">
        <w:rPr>
          <w:b w:val="0"/>
          <w:color w:val="000000" w:themeColor="text1"/>
        </w:rPr>
        <w:t xml:space="preserve">G. Hüttmann, P. Koch: Verfahren zur Optischen Kohärenztomographie. </w:t>
      </w:r>
      <w:r w:rsidRPr="00C56A8B">
        <w:rPr>
          <w:b w:val="0"/>
          <w:color w:val="000000" w:themeColor="text1"/>
          <w:lang w:val="en-GB"/>
        </w:rPr>
        <w:t>DE102007023293 B3, WO002008138317, 2008</w:t>
      </w:r>
    </w:p>
    <w:p w14:paraId="51F029E2" w14:textId="77777777" w:rsidR="007B4D59" w:rsidRPr="00C56A8B" w:rsidRDefault="007B4D59" w:rsidP="002E4BE8">
      <w:pPr>
        <w:pStyle w:val="Textkrper"/>
        <w:numPr>
          <w:ilvl w:val="0"/>
          <w:numId w:val="42"/>
        </w:numPr>
        <w:jc w:val="both"/>
        <w:rPr>
          <w:b w:val="0"/>
          <w:color w:val="000000" w:themeColor="text1"/>
        </w:rPr>
      </w:pPr>
      <w:r w:rsidRPr="00C56A8B">
        <w:rPr>
          <w:b w:val="0"/>
          <w:color w:val="000000" w:themeColor="text1"/>
        </w:rPr>
        <w:t>H. Schaeben, R. Hielscher, J. Prestin, and D. Potts, Verfahren zum Steuern eines Texturgoniometers im Rahmen einer texturanalytischen Untersuchung einer Probe und Vorrichtung zum Steuern eines Texturgoniometers im Rahmen einer texturanalytischen Untersuchung einer Probe, DE 10 2006 053 433 B3, 2008</w:t>
      </w:r>
    </w:p>
    <w:p w14:paraId="0583A796" w14:textId="77777777" w:rsidR="007B4D59" w:rsidRPr="00C56A8B" w:rsidRDefault="007B4D59" w:rsidP="002E4BE8">
      <w:pPr>
        <w:pStyle w:val="Textkrper"/>
        <w:numPr>
          <w:ilvl w:val="0"/>
          <w:numId w:val="42"/>
        </w:numPr>
        <w:jc w:val="both"/>
        <w:rPr>
          <w:b w:val="0"/>
          <w:color w:val="000000" w:themeColor="text1"/>
        </w:rPr>
      </w:pPr>
      <w:r w:rsidRPr="00C56A8B">
        <w:rPr>
          <w:b w:val="0"/>
          <w:color w:val="000000" w:themeColor="text1"/>
        </w:rPr>
        <w:t>Hofmann, U.G., and M. Es-Souni, „Bi-Stabile Mikrodraht-Matrix für die neuronale Ableitung,“ DE 10355815, 2006</w:t>
      </w:r>
    </w:p>
    <w:p w14:paraId="26C0C8DC" w14:textId="77777777" w:rsidR="007B4D59" w:rsidRPr="00C56A8B" w:rsidRDefault="007B4D59" w:rsidP="002E4BE8">
      <w:pPr>
        <w:pStyle w:val="Textkrper"/>
        <w:numPr>
          <w:ilvl w:val="0"/>
          <w:numId w:val="42"/>
        </w:numPr>
        <w:jc w:val="both"/>
        <w:rPr>
          <w:b w:val="0"/>
          <w:color w:val="000000" w:themeColor="text1"/>
          <w:lang w:val="en-GB"/>
        </w:rPr>
      </w:pPr>
      <w:r w:rsidRPr="00C56A8B">
        <w:rPr>
          <w:b w:val="0"/>
          <w:color w:val="000000" w:themeColor="text1"/>
        </w:rPr>
        <w:t>P. Koch, G. Hüttmann, E. Lankenau: Interferometer zur optischen Kohärenz</w:t>
      </w:r>
      <w:r w:rsidRPr="00C56A8B">
        <w:rPr>
          <w:b w:val="0"/>
          <w:color w:val="000000" w:themeColor="text1"/>
        </w:rPr>
        <w:softHyphen/>
        <w:t xml:space="preserve">tomographie. </w:t>
      </w:r>
      <w:r w:rsidRPr="00C56A8B">
        <w:rPr>
          <w:b w:val="0"/>
          <w:color w:val="000000" w:themeColor="text1"/>
          <w:lang w:val="en-GB"/>
        </w:rPr>
        <w:t>DE 103 51 139, 2005</w:t>
      </w:r>
    </w:p>
    <w:p w14:paraId="4CE66F92" w14:textId="77777777" w:rsidR="007B4D59" w:rsidRPr="00C56A8B" w:rsidRDefault="007B4D59" w:rsidP="002E4BE8">
      <w:pPr>
        <w:pStyle w:val="Textkrper"/>
        <w:numPr>
          <w:ilvl w:val="0"/>
          <w:numId w:val="42"/>
        </w:numPr>
        <w:jc w:val="both"/>
        <w:rPr>
          <w:b w:val="0"/>
          <w:color w:val="000000" w:themeColor="text1"/>
        </w:rPr>
      </w:pPr>
      <w:r w:rsidRPr="00C56A8B">
        <w:rPr>
          <w:b w:val="0"/>
          <w:color w:val="000000" w:themeColor="text1"/>
        </w:rPr>
        <w:t>Hofmann UG , U Knopp, J Modersitzki, B Fischer, „Navigationshilfsvorrichtung für neurochirurgische Eingriffe am menschlichen Gehirn", DE 10242802, 2005</w:t>
      </w:r>
    </w:p>
    <w:p w14:paraId="3F53111A" w14:textId="77777777" w:rsidR="007B4D59" w:rsidRPr="00C56A8B" w:rsidRDefault="007B4D59" w:rsidP="002E4BE8">
      <w:pPr>
        <w:pStyle w:val="Textkrper"/>
        <w:numPr>
          <w:ilvl w:val="0"/>
          <w:numId w:val="42"/>
        </w:numPr>
        <w:jc w:val="both"/>
        <w:rPr>
          <w:b w:val="0"/>
          <w:color w:val="000000" w:themeColor="text1"/>
          <w:lang w:val="en-GB"/>
        </w:rPr>
      </w:pPr>
      <w:r w:rsidRPr="00C56A8B">
        <w:rPr>
          <w:b w:val="0"/>
          <w:color w:val="000000" w:themeColor="text1"/>
          <w:lang w:val="en-GB"/>
        </w:rPr>
        <w:t>G. Hüttmann, L. Ziegenhagen: Waveguide for receiving and/or radiating electro</w:t>
      </w:r>
      <w:r w:rsidRPr="00C56A8B">
        <w:rPr>
          <w:b w:val="0"/>
          <w:color w:val="000000" w:themeColor="text1"/>
          <w:lang w:val="en-GB"/>
        </w:rPr>
        <w:softHyphen/>
        <w:t>magnetic radiation. US 2003/190120, 2005</w:t>
      </w:r>
    </w:p>
    <w:p w14:paraId="70C3DCD9" w14:textId="77777777" w:rsidR="007B4D59" w:rsidRPr="00C56A8B" w:rsidRDefault="007B4D59" w:rsidP="002E4BE8">
      <w:pPr>
        <w:pStyle w:val="Textkrper"/>
        <w:numPr>
          <w:ilvl w:val="0"/>
          <w:numId w:val="42"/>
        </w:numPr>
        <w:jc w:val="both"/>
        <w:rPr>
          <w:b w:val="0"/>
          <w:color w:val="000000" w:themeColor="text1"/>
          <w:lang w:val="en-GB"/>
        </w:rPr>
      </w:pPr>
      <w:r w:rsidRPr="00C56A8B">
        <w:rPr>
          <w:b w:val="0"/>
          <w:color w:val="000000" w:themeColor="text1"/>
          <w:lang w:val="en-GB"/>
        </w:rPr>
        <w:t>Mühlig P, Klupsch T, Hilgenfeld R, Kiel HJ, Walter A: Device for Measuring Quantities of Heat While Simultaneously Measuring the Evaporation Kinetics and/or Condensation Kinetics of the Most Minute Amounts of Liquid in Order to Determine Thermodynamic Parameters. European Patent PCT/DE03/00432, 2003</w:t>
      </w:r>
    </w:p>
    <w:p w14:paraId="24FC58D6" w14:textId="77777777" w:rsidR="007B4D59" w:rsidRPr="00C56A8B" w:rsidRDefault="007B4D59" w:rsidP="002E4BE8">
      <w:pPr>
        <w:pStyle w:val="Textkrper"/>
        <w:numPr>
          <w:ilvl w:val="0"/>
          <w:numId w:val="42"/>
        </w:numPr>
        <w:jc w:val="both"/>
        <w:rPr>
          <w:b w:val="0"/>
          <w:color w:val="000000" w:themeColor="text1"/>
          <w:lang w:val="en-GB"/>
        </w:rPr>
      </w:pPr>
      <w:r w:rsidRPr="00C56A8B">
        <w:rPr>
          <w:b w:val="0"/>
          <w:color w:val="000000" w:themeColor="text1"/>
          <w:lang w:val="en-GB"/>
        </w:rPr>
        <w:t>Hilgenfeld R, Anand K, Ziebuhr J, Wadhwani P, Mesters J: SARS Inhibitors and Methods of Modeling Same.US Patent No. 60/469,818, 2003</w:t>
      </w:r>
    </w:p>
    <w:p w14:paraId="7FE8C1B6" w14:textId="77777777" w:rsidR="00494035" w:rsidRPr="00C56A8B" w:rsidRDefault="00494035" w:rsidP="002E4BE8">
      <w:pPr>
        <w:pStyle w:val="Textkrper"/>
        <w:numPr>
          <w:ilvl w:val="0"/>
          <w:numId w:val="42"/>
        </w:numPr>
        <w:jc w:val="both"/>
        <w:rPr>
          <w:b w:val="0"/>
          <w:color w:val="000000" w:themeColor="text1"/>
          <w:lang w:val="en-GB"/>
        </w:rPr>
      </w:pPr>
      <w:r w:rsidRPr="00C56A8B">
        <w:rPr>
          <w:b w:val="0"/>
          <w:color w:val="000000" w:themeColor="text1"/>
          <w:lang w:val="en-GB"/>
        </w:rPr>
        <w:t>T. Buzug: Method for the detection of contours in an x-ray image, United States Patent, Patent Number: 6,373,918, 2002</w:t>
      </w:r>
    </w:p>
    <w:p w14:paraId="1F5C5742" w14:textId="77777777" w:rsidR="007B4D59" w:rsidRPr="00C56A8B" w:rsidRDefault="007B4D59" w:rsidP="002E4BE8">
      <w:pPr>
        <w:pStyle w:val="Textkrper"/>
        <w:numPr>
          <w:ilvl w:val="0"/>
          <w:numId w:val="42"/>
        </w:numPr>
        <w:jc w:val="both"/>
        <w:rPr>
          <w:b w:val="0"/>
          <w:color w:val="000000" w:themeColor="text1"/>
          <w:lang w:val="en-GB"/>
        </w:rPr>
      </w:pPr>
      <w:r w:rsidRPr="00C56A8B">
        <w:rPr>
          <w:b w:val="0"/>
          <w:color w:val="000000" w:themeColor="text1"/>
          <w:lang w:val="en-GB"/>
        </w:rPr>
        <w:t>U.G.Hofmann, Thompson, J. and Kewley, D.T., "Electrophysiological depth profiling by multiunit microelectrodes for stereotactic neurosurgery", US Patent No. 6,330,466, 2001.</w:t>
      </w:r>
    </w:p>
    <w:p w14:paraId="348C476F" w14:textId="77777777" w:rsidR="007B4D59" w:rsidRPr="00C56A8B" w:rsidRDefault="007B4D59" w:rsidP="002E4BE8">
      <w:pPr>
        <w:pStyle w:val="Textkrper"/>
        <w:numPr>
          <w:ilvl w:val="0"/>
          <w:numId w:val="42"/>
        </w:numPr>
        <w:jc w:val="both"/>
        <w:rPr>
          <w:b w:val="0"/>
          <w:color w:val="000000" w:themeColor="text1"/>
          <w:lang w:val="en-GB"/>
        </w:rPr>
      </w:pPr>
      <w:r w:rsidRPr="00C56A8B">
        <w:rPr>
          <w:b w:val="0"/>
          <w:color w:val="000000" w:themeColor="text1"/>
          <w:lang w:val="en-GB"/>
        </w:rPr>
        <w:t>U.G.Hofmann, D.T.Kewley, J.M. Bower; ”Connector for semiconductor microelectrodes and flexible wiring”; US Patent No. 5,951,323, 1999</w:t>
      </w:r>
    </w:p>
    <w:p w14:paraId="049D399B" w14:textId="77777777" w:rsidR="00494035" w:rsidRPr="00C56A8B" w:rsidRDefault="00494035" w:rsidP="002E4BE8">
      <w:pPr>
        <w:pStyle w:val="Textkrper"/>
        <w:numPr>
          <w:ilvl w:val="0"/>
          <w:numId w:val="42"/>
        </w:numPr>
        <w:jc w:val="both"/>
        <w:rPr>
          <w:b w:val="0"/>
          <w:color w:val="000000" w:themeColor="text1"/>
          <w:lang w:val="en-GB"/>
        </w:rPr>
      </w:pPr>
      <w:r w:rsidRPr="00C56A8B">
        <w:rPr>
          <w:b w:val="0"/>
          <w:color w:val="000000" w:themeColor="text1"/>
          <w:lang w:val="en-GB"/>
        </w:rPr>
        <w:t>Achim Schweikard, Treatment Planning Apparatus and Method for Radiosurgery and Radiation Therapy, Administrated by Office of Technology Licensing (OTL), Stanford University, US Patent 5,458,125, 1995</w:t>
      </w:r>
    </w:p>
    <w:p w14:paraId="1EB79F57" w14:textId="77777777" w:rsidR="00494035" w:rsidRPr="00C56A8B" w:rsidRDefault="00494035">
      <w:pPr>
        <w:widowControl/>
        <w:spacing w:line="240" w:lineRule="auto"/>
        <w:rPr>
          <w:rFonts w:cs="Arial"/>
          <w:b/>
          <w:sz w:val="24"/>
          <w:lang w:val="en-GB"/>
        </w:rPr>
      </w:pPr>
      <w:r w:rsidRPr="00C56A8B">
        <w:rPr>
          <w:rFonts w:cs="Arial"/>
          <w:lang w:val="en-US"/>
        </w:rPr>
        <w:br w:type="page"/>
      </w:r>
    </w:p>
    <w:p w14:paraId="056890A5" w14:textId="77777777" w:rsidR="00D92A2F" w:rsidRPr="00C56A8B" w:rsidRDefault="00D92A2F" w:rsidP="00494035">
      <w:pPr>
        <w:pStyle w:val="berschrift2"/>
        <w:sectPr w:rsidR="00D92A2F" w:rsidRPr="00C56A8B" w:rsidSect="00256BBC">
          <w:footerReference w:type="default" r:id="rId74"/>
          <w:endnotePr>
            <w:numFmt w:val="decimal"/>
          </w:endnotePr>
          <w:pgSz w:w="11901" w:h="16834" w:code="9"/>
          <w:pgMar w:top="1134" w:right="1134" w:bottom="1134" w:left="1418" w:header="720" w:footer="720" w:gutter="0"/>
          <w:pgNumType w:start="1"/>
          <w:cols w:space="720"/>
          <w:docGrid w:linePitch="299"/>
        </w:sectPr>
      </w:pPr>
    </w:p>
    <w:p w14:paraId="1781BAB9" w14:textId="5D94F61A" w:rsidR="004A0568" w:rsidRPr="00C56A8B" w:rsidRDefault="000B03C0" w:rsidP="00494035">
      <w:pPr>
        <w:pStyle w:val="berschrift2"/>
      </w:pPr>
      <w:bookmarkStart w:id="2723" w:name="_Toc172889161"/>
      <w:r w:rsidRPr="00C56A8B">
        <w:t xml:space="preserve">Attracted </w:t>
      </w:r>
      <w:ins w:id="2724" w:author="Till Tantau" w:date="2011-07-21T17:24:00Z">
        <w:r w:rsidR="007C781F" w:rsidRPr="00C56A8B">
          <w:t>T</w:t>
        </w:r>
      </w:ins>
      <w:del w:id="2725" w:author="Till Tantau" w:date="2011-07-21T17:24:00Z">
        <w:r w:rsidRPr="00C56A8B" w:rsidDel="007C781F">
          <w:delText>t</w:delText>
        </w:r>
      </w:del>
      <w:r w:rsidR="004A0568" w:rsidRPr="00C56A8B">
        <w:t>hird-</w:t>
      </w:r>
      <w:ins w:id="2726" w:author="Till Tantau" w:date="2011-07-21T17:24:00Z">
        <w:r w:rsidR="007C781F" w:rsidRPr="00C56A8B">
          <w:t>P</w:t>
        </w:r>
      </w:ins>
      <w:del w:id="2727" w:author="Till Tantau" w:date="2011-07-21T17:24:00Z">
        <w:r w:rsidR="004A0568" w:rsidRPr="00C56A8B" w:rsidDel="007C781F">
          <w:delText>p</w:delText>
        </w:r>
      </w:del>
      <w:r w:rsidR="004A0568" w:rsidRPr="00C56A8B">
        <w:t xml:space="preserve">arty </w:t>
      </w:r>
      <w:ins w:id="2728" w:author="Till Tantau" w:date="2011-07-21T17:24:00Z">
        <w:r w:rsidR="007C781F" w:rsidRPr="00C56A8B">
          <w:t>F</w:t>
        </w:r>
      </w:ins>
      <w:del w:id="2729" w:author="Till Tantau" w:date="2011-07-21T17:24:00Z">
        <w:r w:rsidR="004A0568" w:rsidRPr="00C56A8B" w:rsidDel="007C781F">
          <w:delText>f</w:delText>
        </w:r>
      </w:del>
      <w:r w:rsidR="004A0568" w:rsidRPr="00C56A8B">
        <w:t>unding</w:t>
      </w:r>
      <w:bookmarkEnd w:id="2723"/>
    </w:p>
    <w:p w14:paraId="66E50832" w14:textId="77777777" w:rsidR="004A0568" w:rsidRPr="00C56A8B" w:rsidRDefault="00A26200" w:rsidP="00BA4FC7">
      <w:pPr>
        <w:spacing w:line="240" w:lineRule="auto"/>
        <w:rPr>
          <w:rFonts w:cs="Arial"/>
          <w:b/>
          <w:sz w:val="20"/>
          <w:szCs w:val="20"/>
          <w:lang w:val="en-GB"/>
        </w:rPr>
      </w:pPr>
      <w:r w:rsidRPr="00C56A8B">
        <w:rPr>
          <w:rFonts w:cs="Arial"/>
          <w:b/>
          <w:sz w:val="20"/>
          <w:szCs w:val="20"/>
          <w:lang w:val="en-GB"/>
        </w:rPr>
        <w:t>Table 12</w:t>
      </w:r>
      <w:r w:rsidR="004A0568" w:rsidRPr="00C56A8B">
        <w:rPr>
          <w:rFonts w:cs="Arial"/>
          <w:b/>
          <w:sz w:val="20"/>
          <w:szCs w:val="20"/>
          <w:lang w:val="en-GB"/>
        </w:rPr>
        <w:t>: Third-party funding since 2006</w:t>
      </w:r>
    </w:p>
    <w:tbl>
      <w:tblPr>
        <w:tblW w:w="142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10"/>
        <w:gridCol w:w="2154"/>
        <w:gridCol w:w="2169"/>
        <w:gridCol w:w="4023"/>
        <w:gridCol w:w="1656"/>
        <w:gridCol w:w="1186"/>
        <w:gridCol w:w="1276"/>
        <w:gridCol w:w="1225"/>
      </w:tblGrid>
      <w:tr w:rsidR="004A0568" w:rsidRPr="00C56A8B" w14:paraId="55297964" w14:textId="77777777" w:rsidTr="00D92A2F">
        <w:tc>
          <w:tcPr>
            <w:tcW w:w="610" w:type="dxa"/>
            <w:shd w:val="clear" w:color="auto" w:fill="CCCCCC"/>
          </w:tcPr>
          <w:p w14:paraId="7B7860D2" w14:textId="77777777" w:rsidR="004A0568" w:rsidRPr="00C56A8B" w:rsidRDefault="004A0568" w:rsidP="00BA4FC7">
            <w:pPr>
              <w:pStyle w:val="Textkrpereinzug"/>
              <w:widowControl w:val="0"/>
              <w:tabs>
                <w:tab w:val="left" w:pos="284"/>
              </w:tabs>
              <w:spacing w:before="60" w:line="240" w:lineRule="auto"/>
              <w:ind w:left="284" w:hanging="284"/>
              <w:jc w:val="center"/>
              <w:rPr>
                <w:lang w:val="en-GB"/>
              </w:rPr>
            </w:pPr>
            <w:r w:rsidRPr="00C56A8B">
              <w:rPr>
                <w:bCs/>
                <w:lang w:val="en-GB"/>
              </w:rPr>
              <w:t>No.</w:t>
            </w:r>
          </w:p>
        </w:tc>
        <w:tc>
          <w:tcPr>
            <w:tcW w:w="2154" w:type="dxa"/>
            <w:shd w:val="clear" w:color="auto" w:fill="CCCCCC"/>
          </w:tcPr>
          <w:p w14:paraId="54273F64" w14:textId="77777777" w:rsidR="004A0568" w:rsidRPr="00C56A8B" w:rsidRDefault="004A0568" w:rsidP="00BA4FC7">
            <w:pPr>
              <w:pStyle w:val="Textkrpereinzug"/>
              <w:widowControl w:val="0"/>
              <w:tabs>
                <w:tab w:val="left" w:pos="284"/>
              </w:tabs>
              <w:spacing w:before="60" w:line="240" w:lineRule="auto"/>
              <w:ind w:left="284" w:hanging="284"/>
              <w:jc w:val="center"/>
              <w:rPr>
                <w:bCs/>
                <w:lang w:val="en-GB"/>
              </w:rPr>
            </w:pPr>
            <w:r w:rsidRPr="00C56A8B">
              <w:rPr>
                <w:bCs/>
                <w:lang w:val="en-GB"/>
              </w:rPr>
              <w:t xml:space="preserve">Funding </w:t>
            </w:r>
            <w:r w:rsidR="00F33B7B" w:rsidRPr="00C56A8B">
              <w:rPr>
                <w:bCs/>
                <w:lang w:val="en-GB"/>
              </w:rPr>
              <w:t>b</w:t>
            </w:r>
            <w:r w:rsidRPr="00C56A8B">
              <w:rPr>
                <w:bCs/>
                <w:lang w:val="en-GB"/>
              </w:rPr>
              <w:t>ody</w:t>
            </w:r>
          </w:p>
        </w:tc>
        <w:tc>
          <w:tcPr>
            <w:tcW w:w="2169" w:type="dxa"/>
            <w:shd w:val="clear" w:color="auto" w:fill="CCCCCC"/>
          </w:tcPr>
          <w:p w14:paraId="00B7B6C6" w14:textId="77777777" w:rsidR="004A0568" w:rsidRPr="00C56A8B" w:rsidRDefault="004A0568" w:rsidP="00BA4FC7">
            <w:pPr>
              <w:pStyle w:val="Textkrpereinzug"/>
              <w:widowControl w:val="0"/>
              <w:tabs>
                <w:tab w:val="left" w:pos="284"/>
              </w:tabs>
              <w:spacing w:before="60" w:line="240" w:lineRule="auto"/>
              <w:ind w:left="284" w:hanging="284"/>
              <w:jc w:val="center"/>
              <w:rPr>
                <w:bCs/>
                <w:lang w:val="en-GB"/>
              </w:rPr>
            </w:pPr>
            <w:r w:rsidRPr="00C56A8B">
              <w:rPr>
                <w:bCs/>
                <w:lang w:val="en-GB"/>
              </w:rPr>
              <w:t xml:space="preserve">Type of </w:t>
            </w:r>
            <w:r w:rsidR="00F33B7B" w:rsidRPr="00C56A8B">
              <w:rPr>
                <w:bCs/>
                <w:lang w:val="en-GB"/>
              </w:rPr>
              <w:t>f</w:t>
            </w:r>
            <w:r w:rsidRPr="00C56A8B">
              <w:rPr>
                <w:bCs/>
                <w:lang w:val="en-GB"/>
              </w:rPr>
              <w:t>unding</w:t>
            </w:r>
          </w:p>
        </w:tc>
        <w:tc>
          <w:tcPr>
            <w:tcW w:w="4023" w:type="dxa"/>
            <w:shd w:val="clear" w:color="auto" w:fill="CCCCCC"/>
          </w:tcPr>
          <w:p w14:paraId="22EB7C6F" w14:textId="77777777" w:rsidR="004A0568" w:rsidRPr="00C56A8B" w:rsidRDefault="004A0568" w:rsidP="00BA4FC7">
            <w:pPr>
              <w:pStyle w:val="Textkrpereinzug"/>
              <w:widowControl w:val="0"/>
              <w:tabs>
                <w:tab w:val="left" w:pos="284"/>
              </w:tabs>
              <w:spacing w:before="60" w:line="240" w:lineRule="auto"/>
              <w:ind w:left="284" w:hanging="284"/>
              <w:jc w:val="center"/>
              <w:rPr>
                <w:bCs/>
                <w:lang w:val="en-GB"/>
              </w:rPr>
            </w:pPr>
            <w:r w:rsidRPr="00C56A8B">
              <w:rPr>
                <w:bCs/>
                <w:lang w:val="en-GB"/>
              </w:rPr>
              <w:t>Title</w:t>
            </w:r>
          </w:p>
        </w:tc>
        <w:tc>
          <w:tcPr>
            <w:tcW w:w="1656" w:type="dxa"/>
            <w:shd w:val="clear" w:color="auto" w:fill="CCCCCC"/>
          </w:tcPr>
          <w:p w14:paraId="3F117223" w14:textId="77777777" w:rsidR="004A0568" w:rsidRPr="00C56A8B" w:rsidRDefault="004A0568" w:rsidP="00BA4FC7">
            <w:pPr>
              <w:pStyle w:val="Textkrpereinzug"/>
              <w:widowControl w:val="0"/>
              <w:tabs>
                <w:tab w:val="left" w:pos="284"/>
              </w:tabs>
              <w:spacing w:before="60" w:line="240" w:lineRule="auto"/>
              <w:ind w:left="284" w:hanging="284"/>
              <w:jc w:val="center"/>
              <w:rPr>
                <w:bCs/>
                <w:lang w:val="en-GB"/>
              </w:rPr>
            </w:pPr>
            <w:r w:rsidRPr="00C56A8B">
              <w:rPr>
                <w:bCs/>
                <w:lang w:val="en-GB"/>
              </w:rPr>
              <w:t>Coordinator</w:t>
            </w:r>
          </w:p>
        </w:tc>
        <w:tc>
          <w:tcPr>
            <w:tcW w:w="1186" w:type="dxa"/>
            <w:shd w:val="clear" w:color="auto" w:fill="CCCCCC"/>
          </w:tcPr>
          <w:p w14:paraId="1B547675" w14:textId="77777777" w:rsidR="004A0568" w:rsidRPr="00C56A8B" w:rsidRDefault="004A0568" w:rsidP="00BA4FC7">
            <w:pPr>
              <w:pStyle w:val="Textkrpereinzug"/>
              <w:widowControl w:val="0"/>
              <w:tabs>
                <w:tab w:val="left" w:pos="284"/>
              </w:tabs>
              <w:spacing w:before="60" w:line="240" w:lineRule="auto"/>
              <w:ind w:left="284" w:hanging="284"/>
              <w:jc w:val="center"/>
              <w:rPr>
                <w:lang w:val="en-GB"/>
              </w:rPr>
            </w:pPr>
            <w:r w:rsidRPr="00C56A8B">
              <w:rPr>
                <w:bCs/>
                <w:lang w:val="en-GB"/>
              </w:rPr>
              <w:t>Start</w:t>
            </w:r>
          </w:p>
        </w:tc>
        <w:tc>
          <w:tcPr>
            <w:tcW w:w="1276" w:type="dxa"/>
            <w:shd w:val="clear" w:color="auto" w:fill="CCCCCC"/>
          </w:tcPr>
          <w:p w14:paraId="1251181C" w14:textId="77777777" w:rsidR="004A0568" w:rsidRPr="00C56A8B" w:rsidRDefault="004A0568" w:rsidP="00BA4FC7">
            <w:pPr>
              <w:pStyle w:val="Textkrpereinzug"/>
              <w:widowControl w:val="0"/>
              <w:tabs>
                <w:tab w:val="left" w:pos="284"/>
              </w:tabs>
              <w:spacing w:before="60" w:line="240" w:lineRule="auto"/>
              <w:ind w:left="284" w:hanging="284"/>
              <w:jc w:val="center"/>
              <w:rPr>
                <w:lang w:val="en-GB"/>
              </w:rPr>
            </w:pPr>
            <w:r w:rsidRPr="00C56A8B">
              <w:rPr>
                <w:bCs/>
                <w:lang w:val="en-GB"/>
              </w:rPr>
              <w:t>Finish</w:t>
            </w:r>
          </w:p>
        </w:tc>
        <w:tc>
          <w:tcPr>
            <w:tcW w:w="1225" w:type="dxa"/>
            <w:shd w:val="clear" w:color="auto" w:fill="CCCCCC"/>
            <w:vAlign w:val="center"/>
          </w:tcPr>
          <w:p w14:paraId="4C16A717" w14:textId="77777777" w:rsidR="004A0568" w:rsidRPr="00C56A8B" w:rsidRDefault="004A0568" w:rsidP="00BA4FC7">
            <w:pPr>
              <w:pStyle w:val="Textkrpereinzug"/>
              <w:widowControl w:val="0"/>
              <w:tabs>
                <w:tab w:val="left" w:pos="284"/>
              </w:tabs>
              <w:spacing w:before="60" w:line="240" w:lineRule="auto"/>
              <w:ind w:left="284" w:hanging="284"/>
              <w:jc w:val="center"/>
              <w:rPr>
                <w:lang w:val="en-GB"/>
              </w:rPr>
            </w:pPr>
            <w:r w:rsidRPr="00C56A8B">
              <w:rPr>
                <w:bCs/>
                <w:lang w:val="en-GB"/>
              </w:rPr>
              <w:t>Amount</w:t>
            </w:r>
          </w:p>
          <w:p w14:paraId="1C14EAAF" w14:textId="77777777" w:rsidR="004A0568" w:rsidRPr="00C56A8B" w:rsidRDefault="004A0568" w:rsidP="00BA4FC7">
            <w:pPr>
              <w:pStyle w:val="Textkrpereinzug"/>
              <w:widowControl w:val="0"/>
              <w:tabs>
                <w:tab w:val="left" w:pos="284"/>
              </w:tabs>
              <w:spacing w:before="60" w:line="240" w:lineRule="auto"/>
              <w:ind w:left="284" w:hanging="284"/>
              <w:jc w:val="center"/>
              <w:rPr>
                <w:lang w:val="en-GB"/>
              </w:rPr>
            </w:pPr>
            <w:r w:rsidRPr="00C56A8B">
              <w:rPr>
                <w:lang w:val="en-GB"/>
              </w:rPr>
              <w:t>(annual</w:t>
            </w:r>
          </w:p>
          <w:p w14:paraId="697C006E" w14:textId="77777777" w:rsidR="004A0568" w:rsidRPr="00C56A8B" w:rsidRDefault="004A0568" w:rsidP="00BA4FC7">
            <w:pPr>
              <w:pStyle w:val="Textkrpereinzug"/>
              <w:widowControl w:val="0"/>
              <w:tabs>
                <w:tab w:val="left" w:pos="284"/>
              </w:tabs>
              <w:spacing w:before="60" w:line="240" w:lineRule="auto"/>
              <w:ind w:left="284" w:hanging="284"/>
              <w:jc w:val="center"/>
              <w:rPr>
                <w:lang w:val="en-GB"/>
              </w:rPr>
            </w:pPr>
            <w:r w:rsidRPr="00C56A8B">
              <w:rPr>
                <w:lang w:val="en-GB"/>
              </w:rPr>
              <w:t>Ø in</w:t>
            </w:r>
            <w:r w:rsidR="00836493" w:rsidRPr="00C56A8B">
              <w:rPr>
                <w:lang w:val="en-GB"/>
              </w:rPr>
              <w:t xml:space="preserve"> </w:t>
            </w:r>
            <w:r w:rsidR="00075B25" w:rsidRPr="00C56A8B">
              <w:rPr>
                <w:lang w:val="en-GB"/>
              </w:rPr>
              <w:t>k€</w:t>
            </w:r>
            <w:r w:rsidRPr="00C56A8B">
              <w:rPr>
                <w:lang w:val="en-GB"/>
              </w:rPr>
              <w:t>)</w:t>
            </w:r>
          </w:p>
        </w:tc>
      </w:tr>
      <w:tr w:rsidR="004A0568" w:rsidRPr="00C56A8B" w14:paraId="08EEA7CD" w14:textId="77777777" w:rsidTr="00D92A2F">
        <w:tc>
          <w:tcPr>
            <w:tcW w:w="610" w:type="dxa"/>
          </w:tcPr>
          <w:p w14:paraId="3322CDB7" w14:textId="77777777" w:rsidR="004A0568" w:rsidRPr="00C56A8B" w:rsidRDefault="004A0568" w:rsidP="00BA4FC7">
            <w:pPr>
              <w:spacing w:line="240" w:lineRule="auto"/>
              <w:rPr>
                <w:rFonts w:cs="Arial"/>
                <w:bCs/>
                <w:szCs w:val="22"/>
                <w:lang w:val="en-GB"/>
              </w:rPr>
            </w:pPr>
            <w:r w:rsidRPr="00C56A8B">
              <w:rPr>
                <w:rFonts w:cs="Arial"/>
                <w:bCs/>
                <w:szCs w:val="22"/>
                <w:lang w:val="en-GB"/>
              </w:rPr>
              <w:t>1</w:t>
            </w:r>
          </w:p>
        </w:tc>
        <w:tc>
          <w:tcPr>
            <w:tcW w:w="2154" w:type="dxa"/>
          </w:tcPr>
          <w:p w14:paraId="593ABDE5" w14:textId="77777777" w:rsidR="004A0568" w:rsidRPr="00C56A8B" w:rsidRDefault="004A0568" w:rsidP="00BA4FC7">
            <w:pPr>
              <w:spacing w:line="240" w:lineRule="auto"/>
              <w:rPr>
                <w:rFonts w:cs="Arial"/>
                <w:bCs/>
                <w:szCs w:val="22"/>
                <w:lang w:val="en-GB"/>
              </w:rPr>
            </w:pPr>
          </w:p>
        </w:tc>
        <w:tc>
          <w:tcPr>
            <w:tcW w:w="2169" w:type="dxa"/>
          </w:tcPr>
          <w:p w14:paraId="3D93E0EB" w14:textId="77777777" w:rsidR="004A0568" w:rsidRPr="00C56A8B" w:rsidRDefault="00EE14B3" w:rsidP="00BA4FC7">
            <w:pPr>
              <w:spacing w:line="240" w:lineRule="auto"/>
              <w:rPr>
                <w:rFonts w:cs="Arial"/>
                <w:bCs/>
                <w:szCs w:val="22"/>
                <w:lang w:val="en-GB"/>
              </w:rPr>
            </w:pPr>
            <w:r w:rsidRPr="00C56A8B">
              <w:rPr>
                <w:rFonts w:cs="Arial"/>
                <w:bCs/>
                <w:szCs w:val="22"/>
                <w:lang w:val="en-GB"/>
              </w:rPr>
              <w:t>EU</w:t>
            </w:r>
          </w:p>
        </w:tc>
        <w:tc>
          <w:tcPr>
            <w:tcW w:w="4023" w:type="dxa"/>
          </w:tcPr>
          <w:p w14:paraId="6D287255" w14:textId="77777777" w:rsidR="004A0568" w:rsidRPr="00C56A8B" w:rsidRDefault="00494035" w:rsidP="00BA4FC7">
            <w:pPr>
              <w:spacing w:line="240" w:lineRule="auto"/>
              <w:rPr>
                <w:rFonts w:cs="Arial"/>
                <w:bCs/>
                <w:szCs w:val="22"/>
                <w:lang w:val="en-GB"/>
              </w:rPr>
            </w:pPr>
            <w:r w:rsidRPr="00C56A8B">
              <w:rPr>
                <w:rFonts w:cs="Arial"/>
                <w:bCs/>
                <w:szCs w:val="22"/>
                <w:lang w:val="en-GB"/>
              </w:rPr>
              <w:t>Tandem</w:t>
            </w:r>
          </w:p>
        </w:tc>
        <w:tc>
          <w:tcPr>
            <w:tcW w:w="1656" w:type="dxa"/>
          </w:tcPr>
          <w:p w14:paraId="43B71459" w14:textId="77777777" w:rsidR="004A0568" w:rsidRPr="00C56A8B" w:rsidRDefault="00494035" w:rsidP="00BA4FC7">
            <w:pPr>
              <w:spacing w:line="240" w:lineRule="auto"/>
              <w:rPr>
                <w:rFonts w:cs="Arial"/>
                <w:bCs/>
                <w:szCs w:val="22"/>
                <w:lang w:val="en-GB"/>
              </w:rPr>
            </w:pPr>
            <w:r w:rsidRPr="00C56A8B">
              <w:rPr>
                <w:rFonts w:cs="Arial"/>
                <w:bCs/>
                <w:szCs w:val="22"/>
                <w:lang w:val="en-GB"/>
              </w:rPr>
              <w:t>T. Buzug</w:t>
            </w:r>
          </w:p>
        </w:tc>
        <w:tc>
          <w:tcPr>
            <w:tcW w:w="1186" w:type="dxa"/>
          </w:tcPr>
          <w:p w14:paraId="619482B5" w14:textId="77777777" w:rsidR="004A0568" w:rsidRPr="00C56A8B" w:rsidRDefault="00300FF9" w:rsidP="00BA4FC7">
            <w:pPr>
              <w:spacing w:line="240" w:lineRule="auto"/>
              <w:rPr>
                <w:rFonts w:cs="Arial"/>
                <w:bCs/>
                <w:szCs w:val="22"/>
                <w:lang w:val="en-GB"/>
              </w:rPr>
            </w:pPr>
            <w:r w:rsidRPr="00C56A8B">
              <w:rPr>
                <w:rFonts w:cs="Arial"/>
                <w:bCs/>
                <w:szCs w:val="22"/>
                <w:lang w:val="en-GB"/>
              </w:rPr>
              <w:t>11/2009</w:t>
            </w:r>
          </w:p>
        </w:tc>
        <w:tc>
          <w:tcPr>
            <w:tcW w:w="1276" w:type="dxa"/>
          </w:tcPr>
          <w:p w14:paraId="19673492" w14:textId="77777777" w:rsidR="004A0568" w:rsidRPr="00C56A8B" w:rsidRDefault="00300FF9" w:rsidP="00BA4FC7">
            <w:pPr>
              <w:spacing w:line="240" w:lineRule="auto"/>
              <w:rPr>
                <w:rFonts w:cs="Arial"/>
                <w:bCs/>
                <w:szCs w:val="22"/>
                <w:lang w:val="en-GB"/>
              </w:rPr>
            </w:pPr>
            <w:r w:rsidRPr="00C56A8B">
              <w:rPr>
                <w:rFonts w:cs="Arial"/>
                <w:bCs/>
                <w:szCs w:val="22"/>
                <w:lang w:val="en-GB"/>
              </w:rPr>
              <w:t>09/2012</w:t>
            </w:r>
          </w:p>
        </w:tc>
        <w:tc>
          <w:tcPr>
            <w:tcW w:w="1225" w:type="dxa"/>
          </w:tcPr>
          <w:p w14:paraId="27587E36" w14:textId="77777777" w:rsidR="004A0568" w:rsidRPr="00C56A8B" w:rsidRDefault="00EE14B3" w:rsidP="00D92A2F">
            <w:pPr>
              <w:spacing w:line="240" w:lineRule="auto"/>
              <w:jc w:val="center"/>
              <w:rPr>
                <w:rFonts w:cs="Arial"/>
                <w:bCs/>
                <w:szCs w:val="22"/>
                <w:lang w:val="en-GB"/>
              </w:rPr>
            </w:pPr>
            <w:r w:rsidRPr="00C56A8B">
              <w:rPr>
                <w:rFonts w:cs="Arial"/>
                <w:bCs/>
                <w:szCs w:val="22"/>
                <w:lang w:val="en-GB"/>
              </w:rPr>
              <w:t>933</w:t>
            </w:r>
          </w:p>
        </w:tc>
      </w:tr>
      <w:tr w:rsidR="00494035" w:rsidRPr="00C56A8B" w14:paraId="7C749FC4" w14:textId="77777777" w:rsidTr="00D92A2F">
        <w:tc>
          <w:tcPr>
            <w:tcW w:w="610" w:type="dxa"/>
          </w:tcPr>
          <w:p w14:paraId="46A81034" w14:textId="77777777" w:rsidR="00494035" w:rsidRPr="00C56A8B" w:rsidRDefault="00300FF9" w:rsidP="00494035">
            <w:pPr>
              <w:spacing w:line="240" w:lineRule="auto"/>
              <w:rPr>
                <w:rFonts w:cs="Arial"/>
                <w:bCs/>
                <w:szCs w:val="22"/>
                <w:lang w:val="en-GB"/>
              </w:rPr>
            </w:pPr>
            <w:r w:rsidRPr="00C56A8B">
              <w:rPr>
                <w:rFonts w:cs="Arial"/>
                <w:bCs/>
                <w:szCs w:val="22"/>
                <w:lang w:val="en-GB"/>
              </w:rPr>
              <w:t>2</w:t>
            </w:r>
          </w:p>
        </w:tc>
        <w:tc>
          <w:tcPr>
            <w:tcW w:w="2154" w:type="dxa"/>
          </w:tcPr>
          <w:p w14:paraId="38828597" w14:textId="77777777" w:rsidR="00494035" w:rsidRPr="00C56A8B" w:rsidRDefault="00494035" w:rsidP="00EE14B3">
            <w:pPr>
              <w:spacing w:line="240" w:lineRule="auto"/>
              <w:rPr>
                <w:rFonts w:cs="Arial"/>
                <w:bCs/>
                <w:szCs w:val="22"/>
                <w:lang w:val="en-GB"/>
              </w:rPr>
            </w:pPr>
          </w:p>
        </w:tc>
        <w:tc>
          <w:tcPr>
            <w:tcW w:w="2169" w:type="dxa"/>
          </w:tcPr>
          <w:p w14:paraId="024BBE83" w14:textId="77777777" w:rsidR="00494035" w:rsidRPr="00C56A8B" w:rsidRDefault="00EE14B3" w:rsidP="00EE14B3">
            <w:pPr>
              <w:spacing w:line="240" w:lineRule="auto"/>
              <w:rPr>
                <w:rFonts w:cs="Arial"/>
                <w:bCs/>
                <w:szCs w:val="22"/>
                <w:lang w:val="en-GB"/>
              </w:rPr>
            </w:pPr>
            <w:r w:rsidRPr="00C56A8B">
              <w:rPr>
                <w:rFonts w:cs="Arial"/>
                <w:bCs/>
                <w:szCs w:val="22"/>
                <w:lang w:val="en-GB"/>
              </w:rPr>
              <w:t>EU</w:t>
            </w:r>
          </w:p>
        </w:tc>
        <w:tc>
          <w:tcPr>
            <w:tcW w:w="4023" w:type="dxa"/>
          </w:tcPr>
          <w:p w14:paraId="2ED85419" w14:textId="77777777" w:rsidR="00494035" w:rsidRPr="00C56A8B" w:rsidRDefault="00494035" w:rsidP="00EE14B3">
            <w:pPr>
              <w:spacing w:line="240" w:lineRule="auto"/>
              <w:rPr>
                <w:rFonts w:cs="Arial"/>
                <w:bCs/>
                <w:szCs w:val="22"/>
              </w:rPr>
            </w:pPr>
            <w:r w:rsidRPr="00C56A8B">
              <w:rPr>
                <w:rFonts w:cs="Arial"/>
                <w:bCs/>
                <w:szCs w:val="22"/>
              </w:rPr>
              <w:t>Kompetenzzentrum für Drug Design und Target Monitoring</w:t>
            </w:r>
          </w:p>
        </w:tc>
        <w:tc>
          <w:tcPr>
            <w:tcW w:w="1656" w:type="dxa"/>
          </w:tcPr>
          <w:p w14:paraId="3C1F18E1" w14:textId="77777777" w:rsidR="00494035" w:rsidRPr="00C56A8B" w:rsidRDefault="00494035" w:rsidP="00EE14B3">
            <w:pPr>
              <w:spacing w:line="240" w:lineRule="auto"/>
              <w:rPr>
                <w:rFonts w:cs="Arial"/>
                <w:bCs/>
                <w:szCs w:val="22"/>
              </w:rPr>
            </w:pPr>
            <w:r w:rsidRPr="00C56A8B">
              <w:rPr>
                <w:rFonts w:cs="Arial"/>
                <w:bCs/>
                <w:szCs w:val="22"/>
              </w:rPr>
              <w:t>Sczakiel</w:t>
            </w:r>
          </w:p>
        </w:tc>
        <w:tc>
          <w:tcPr>
            <w:tcW w:w="1186" w:type="dxa"/>
          </w:tcPr>
          <w:p w14:paraId="100A3965" w14:textId="77777777" w:rsidR="00494035" w:rsidRPr="00C56A8B" w:rsidRDefault="00300FF9" w:rsidP="00EE14B3">
            <w:pPr>
              <w:spacing w:line="240" w:lineRule="auto"/>
              <w:rPr>
                <w:rFonts w:cs="Arial"/>
                <w:bCs/>
                <w:szCs w:val="22"/>
              </w:rPr>
            </w:pPr>
            <w:r w:rsidRPr="00C56A8B">
              <w:rPr>
                <w:rFonts w:cs="Arial"/>
                <w:bCs/>
                <w:szCs w:val="22"/>
              </w:rPr>
              <w:t>01/2003</w:t>
            </w:r>
          </w:p>
        </w:tc>
        <w:tc>
          <w:tcPr>
            <w:tcW w:w="1276" w:type="dxa"/>
          </w:tcPr>
          <w:p w14:paraId="7348A05E" w14:textId="77777777" w:rsidR="00494035" w:rsidRPr="00C56A8B" w:rsidRDefault="00300FF9" w:rsidP="00EE14B3">
            <w:pPr>
              <w:spacing w:line="240" w:lineRule="auto"/>
              <w:rPr>
                <w:rFonts w:cs="Arial"/>
                <w:bCs/>
                <w:szCs w:val="22"/>
              </w:rPr>
            </w:pPr>
            <w:r w:rsidRPr="00C56A8B">
              <w:rPr>
                <w:rFonts w:cs="Arial"/>
                <w:bCs/>
                <w:szCs w:val="22"/>
              </w:rPr>
              <w:t>12/2007</w:t>
            </w:r>
          </w:p>
        </w:tc>
        <w:tc>
          <w:tcPr>
            <w:tcW w:w="1225" w:type="dxa"/>
          </w:tcPr>
          <w:p w14:paraId="443D3DB2" w14:textId="77777777" w:rsidR="00494035" w:rsidRPr="00C56A8B" w:rsidRDefault="00EE14B3" w:rsidP="00D92A2F">
            <w:pPr>
              <w:spacing w:line="240" w:lineRule="auto"/>
              <w:jc w:val="center"/>
              <w:rPr>
                <w:rFonts w:cs="Arial"/>
                <w:bCs/>
                <w:szCs w:val="22"/>
              </w:rPr>
            </w:pPr>
            <w:r w:rsidRPr="00C56A8B">
              <w:rPr>
                <w:rFonts w:cs="Arial"/>
                <w:bCs/>
                <w:szCs w:val="22"/>
              </w:rPr>
              <w:t>243</w:t>
            </w:r>
          </w:p>
        </w:tc>
      </w:tr>
      <w:tr w:rsidR="00494035" w:rsidRPr="00C56A8B" w14:paraId="3BEABA33" w14:textId="77777777" w:rsidTr="00D92A2F">
        <w:tc>
          <w:tcPr>
            <w:tcW w:w="610" w:type="dxa"/>
          </w:tcPr>
          <w:p w14:paraId="212214B2" w14:textId="77777777" w:rsidR="00494035" w:rsidRPr="00C56A8B" w:rsidRDefault="00300FF9" w:rsidP="00494035">
            <w:pPr>
              <w:spacing w:line="240" w:lineRule="auto"/>
              <w:rPr>
                <w:rFonts w:cs="Arial"/>
                <w:bCs/>
                <w:szCs w:val="22"/>
                <w:lang w:val="en-GB"/>
              </w:rPr>
            </w:pPr>
            <w:r w:rsidRPr="00C56A8B">
              <w:rPr>
                <w:rFonts w:cs="Arial"/>
                <w:bCs/>
                <w:szCs w:val="22"/>
                <w:lang w:val="en-GB"/>
              </w:rPr>
              <w:t>3</w:t>
            </w:r>
          </w:p>
        </w:tc>
        <w:tc>
          <w:tcPr>
            <w:tcW w:w="2154" w:type="dxa"/>
          </w:tcPr>
          <w:p w14:paraId="3380B91F" w14:textId="77777777" w:rsidR="00494035" w:rsidRPr="00C56A8B" w:rsidRDefault="00494035" w:rsidP="00EE14B3">
            <w:pPr>
              <w:spacing w:line="240" w:lineRule="auto"/>
              <w:rPr>
                <w:rFonts w:cs="Arial"/>
                <w:bCs/>
                <w:szCs w:val="22"/>
                <w:lang w:val="en-GB"/>
              </w:rPr>
            </w:pPr>
          </w:p>
        </w:tc>
        <w:tc>
          <w:tcPr>
            <w:tcW w:w="2169" w:type="dxa"/>
          </w:tcPr>
          <w:p w14:paraId="6C4AA689" w14:textId="77777777" w:rsidR="00494035" w:rsidRPr="00C56A8B" w:rsidRDefault="00EE14B3" w:rsidP="00EE14B3">
            <w:pPr>
              <w:spacing w:line="240" w:lineRule="auto"/>
              <w:rPr>
                <w:rFonts w:cs="Arial"/>
                <w:bCs/>
                <w:szCs w:val="22"/>
                <w:lang w:val="en-GB"/>
              </w:rPr>
            </w:pPr>
            <w:r w:rsidRPr="00C56A8B">
              <w:rPr>
                <w:rFonts w:cs="Arial"/>
                <w:bCs/>
                <w:szCs w:val="22"/>
                <w:lang w:val="en-GB"/>
              </w:rPr>
              <w:t>Research Units</w:t>
            </w:r>
          </w:p>
        </w:tc>
        <w:tc>
          <w:tcPr>
            <w:tcW w:w="4023" w:type="dxa"/>
          </w:tcPr>
          <w:p w14:paraId="06E3D287" w14:textId="77777777" w:rsidR="00494035" w:rsidRPr="00C56A8B" w:rsidRDefault="00494035" w:rsidP="00EE14B3">
            <w:pPr>
              <w:spacing w:line="240" w:lineRule="auto"/>
              <w:rPr>
                <w:rFonts w:cs="Arial"/>
                <w:bCs/>
                <w:szCs w:val="22"/>
                <w:lang w:val="en-GB"/>
              </w:rPr>
            </w:pPr>
            <w:r w:rsidRPr="00C56A8B">
              <w:rPr>
                <w:rFonts w:cs="Arial"/>
                <w:bCs/>
                <w:szCs w:val="22"/>
                <w:lang w:val="en-GB"/>
              </w:rPr>
              <w:t>Neurobiomedizinische Forschung</w:t>
            </w:r>
          </w:p>
        </w:tc>
        <w:tc>
          <w:tcPr>
            <w:tcW w:w="1656" w:type="dxa"/>
          </w:tcPr>
          <w:p w14:paraId="6D104926" w14:textId="77777777" w:rsidR="00494035" w:rsidRPr="00C56A8B" w:rsidRDefault="00494035" w:rsidP="00EE14B3">
            <w:pPr>
              <w:spacing w:line="240" w:lineRule="auto"/>
              <w:rPr>
                <w:rFonts w:cs="Arial"/>
                <w:bCs/>
                <w:szCs w:val="22"/>
                <w:lang w:val="en-GB"/>
              </w:rPr>
            </w:pPr>
            <w:r w:rsidRPr="00C56A8B">
              <w:rPr>
                <w:rFonts w:cs="Arial"/>
                <w:bCs/>
                <w:szCs w:val="22"/>
                <w:lang w:val="en-GB"/>
              </w:rPr>
              <w:t>Schneider</w:t>
            </w:r>
          </w:p>
        </w:tc>
        <w:tc>
          <w:tcPr>
            <w:tcW w:w="1186" w:type="dxa"/>
          </w:tcPr>
          <w:p w14:paraId="24D33B48" w14:textId="77777777" w:rsidR="00494035" w:rsidRPr="00C56A8B" w:rsidRDefault="00300FF9" w:rsidP="00EE14B3">
            <w:pPr>
              <w:spacing w:line="240" w:lineRule="auto"/>
              <w:rPr>
                <w:rFonts w:cs="Arial"/>
                <w:bCs/>
                <w:szCs w:val="22"/>
                <w:lang w:val="en-GB"/>
              </w:rPr>
            </w:pPr>
            <w:r w:rsidRPr="00C56A8B">
              <w:rPr>
                <w:rFonts w:cs="Arial"/>
                <w:bCs/>
                <w:szCs w:val="22"/>
                <w:lang w:val="en-GB"/>
              </w:rPr>
              <w:t>01/2009</w:t>
            </w:r>
          </w:p>
        </w:tc>
        <w:tc>
          <w:tcPr>
            <w:tcW w:w="1276" w:type="dxa"/>
          </w:tcPr>
          <w:p w14:paraId="5695F207" w14:textId="77777777" w:rsidR="00494035" w:rsidRPr="00C56A8B" w:rsidRDefault="00494035" w:rsidP="00EE14B3">
            <w:pPr>
              <w:spacing w:line="240" w:lineRule="auto"/>
              <w:rPr>
                <w:rFonts w:cs="Arial"/>
                <w:bCs/>
                <w:szCs w:val="22"/>
                <w:lang w:val="en-GB"/>
              </w:rPr>
            </w:pPr>
          </w:p>
        </w:tc>
        <w:tc>
          <w:tcPr>
            <w:tcW w:w="1225" w:type="dxa"/>
          </w:tcPr>
          <w:p w14:paraId="5172CB36" w14:textId="77777777" w:rsidR="00494035" w:rsidRPr="00C56A8B" w:rsidRDefault="00494035" w:rsidP="00D92A2F">
            <w:pPr>
              <w:spacing w:line="240" w:lineRule="auto"/>
              <w:jc w:val="center"/>
              <w:rPr>
                <w:rFonts w:cs="Arial"/>
                <w:bCs/>
                <w:szCs w:val="22"/>
                <w:lang w:val="en-GB"/>
              </w:rPr>
            </w:pPr>
          </w:p>
        </w:tc>
      </w:tr>
      <w:tr w:rsidR="00494035" w:rsidRPr="00C56A8B" w14:paraId="7E81A2F9" w14:textId="77777777" w:rsidTr="00D92A2F">
        <w:tc>
          <w:tcPr>
            <w:tcW w:w="610" w:type="dxa"/>
          </w:tcPr>
          <w:p w14:paraId="36F5F95D" w14:textId="77777777" w:rsidR="00494035" w:rsidRPr="00C56A8B" w:rsidRDefault="00300FF9" w:rsidP="00EE14B3">
            <w:pPr>
              <w:spacing w:line="240" w:lineRule="auto"/>
              <w:rPr>
                <w:rFonts w:cs="Arial"/>
                <w:bCs/>
                <w:szCs w:val="22"/>
                <w:lang w:val="en-GB"/>
              </w:rPr>
            </w:pPr>
            <w:r w:rsidRPr="00C56A8B">
              <w:rPr>
                <w:rFonts w:cs="Arial"/>
                <w:bCs/>
                <w:szCs w:val="22"/>
                <w:lang w:val="en-GB"/>
              </w:rPr>
              <w:t>4</w:t>
            </w:r>
          </w:p>
        </w:tc>
        <w:tc>
          <w:tcPr>
            <w:tcW w:w="2154" w:type="dxa"/>
          </w:tcPr>
          <w:p w14:paraId="156C3F87" w14:textId="77777777" w:rsidR="00494035" w:rsidRPr="00C56A8B" w:rsidRDefault="00494035" w:rsidP="00EE14B3">
            <w:pPr>
              <w:spacing w:line="240" w:lineRule="auto"/>
              <w:rPr>
                <w:rFonts w:cs="Arial"/>
                <w:bCs/>
                <w:szCs w:val="22"/>
                <w:lang w:val="en-GB"/>
              </w:rPr>
            </w:pPr>
          </w:p>
        </w:tc>
        <w:tc>
          <w:tcPr>
            <w:tcW w:w="2169" w:type="dxa"/>
          </w:tcPr>
          <w:p w14:paraId="74CDD03E" w14:textId="77777777" w:rsidR="00494035" w:rsidRPr="00C56A8B" w:rsidRDefault="00EE14B3" w:rsidP="00EE14B3">
            <w:pPr>
              <w:spacing w:line="240" w:lineRule="auto"/>
              <w:rPr>
                <w:rFonts w:cs="Arial"/>
                <w:bCs/>
                <w:szCs w:val="22"/>
                <w:lang w:val="en-GB"/>
              </w:rPr>
            </w:pPr>
            <w:r w:rsidRPr="00C56A8B">
              <w:rPr>
                <w:rFonts w:cs="Arial"/>
                <w:bCs/>
                <w:szCs w:val="22"/>
                <w:lang w:val="en-GB"/>
              </w:rPr>
              <w:t>BMBF</w:t>
            </w:r>
          </w:p>
        </w:tc>
        <w:tc>
          <w:tcPr>
            <w:tcW w:w="4023" w:type="dxa"/>
          </w:tcPr>
          <w:p w14:paraId="16BACF31" w14:textId="77777777" w:rsidR="00494035" w:rsidRPr="00C56A8B" w:rsidRDefault="00494035" w:rsidP="00EE14B3">
            <w:pPr>
              <w:spacing w:line="240" w:lineRule="auto"/>
              <w:rPr>
                <w:rFonts w:cs="Arial"/>
                <w:bCs/>
                <w:szCs w:val="22"/>
                <w:lang w:val="en-GB"/>
              </w:rPr>
            </w:pPr>
            <w:r w:rsidRPr="00C56A8B">
              <w:rPr>
                <w:rFonts w:cs="Arial"/>
                <w:bCs/>
                <w:szCs w:val="22"/>
                <w:lang w:val="en-GB"/>
              </w:rPr>
              <w:t>MAPIT</w:t>
            </w:r>
          </w:p>
        </w:tc>
        <w:tc>
          <w:tcPr>
            <w:tcW w:w="1656" w:type="dxa"/>
          </w:tcPr>
          <w:p w14:paraId="17AB373C" w14:textId="77777777" w:rsidR="00494035" w:rsidRPr="00C56A8B" w:rsidRDefault="00494035" w:rsidP="00EE14B3">
            <w:pPr>
              <w:spacing w:line="240" w:lineRule="auto"/>
              <w:rPr>
                <w:rFonts w:cs="Arial"/>
                <w:bCs/>
                <w:szCs w:val="22"/>
                <w:lang w:val="en-GB"/>
              </w:rPr>
            </w:pPr>
            <w:r w:rsidRPr="00C56A8B">
              <w:rPr>
                <w:rFonts w:cs="Arial"/>
                <w:bCs/>
                <w:szCs w:val="22"/>
                <w:lang w:val="en-GB"/>
              </w:rPr>
              <w:t>T. Buzug</w:t>
            </w:r>
          </w:p>
        </w:tc>
        <w:tc>
          <w:tcPr>
            <w:tcW w:w="1186" w:type="dxa"/>
          </w:tcPr>
          <w:p w14:paraId="1E72C7A0" w14:textId="77777777" w:rsidR="00494035" w:rsidRPr="00C56A8B" w:rsidRDefault="00300FF9" w:rsidP="00EE14B3">
            <w:pPr>
              <w:spacing w:line="240" w:lineRule="auto"/>
              <w:rPr>
                <w:rFonts w:cs="Arial"/>
                <w:bCs/>
                <w:szCs w:val="22"/>
                <w:lang w:val="en-GB"/>
              </w:rPr>
            </w:pPr>
            <w:r w:rsidRPr="00C56A8B">
              <w:rPr>
                <w:rFonts w:cs="Arial"/>
                <w:bCs/>
                <w:szCs w:val="22"/>
                <w:lang w:val="en-GB"/>
              </w:rPr>
              <w:t>07/2010</w:t>
            </w:r>
          </w:p>
        </w:tc>
        <w:tc>
          <w:tcPr>
            <w:tcW w:w="1276" w:type="dxa"/>
          </w:tcPr>
          <w:p w14:paraId="3460FBE6" w14:textId="77777777" w:rsidR="00494035" w:rsidRPr="00C56A8B" w:rsidRDefault="00300FF9" w:rsidP="00EE14B3">
            <w:pPr>
              <w:spacing w:line="240" w:lineRule="auto"/>
              <w:rPr>
                <w:rFonts w:cs="Arial"/>
                <w:bCs/>
                <w:szCs w:val="22"/>
                <w:lang w:val="en-GB"/>
              </w:rPr>
            </w:pPr>
            <w:r w:rsidRPr="00C56A8B">
              <w:rPr>
                <w:rFonts w:cs="Arial"/>
                <w:bCs/>
                <w:szCs w:val="22"/>
                <w:lang w:val="en-GB"/>
              </w:rPr>
              <w:t>06/2013</w:t>
            </w:r>
          </w:p>
        </w:tc>
        <w:tc>
          <w:tcPr>
            <w:tcW w:w="1225" w:type="dxa"/>
          </w:tcPr>
          <w:p w14:paraId="07AC77EE" w14:textId="77777777" w:rsidR="00494035" w:rsidRPr="00C56A8B" w:rsidRDefault="00EE14B3" w:rsidP="00D92A2F">
            <w:pPr>
              <w:spacing w:line="240" w:lineRule="auto"/>
              <w:jc w:val="center"/>
              <w:rPr>
                <w:rFonts w:cs="Arial"/>
                <w:bCs/>
                <w:szCs w:val="22"/>
                <w:lang w:val="en-GB"/>
              </w:rPr>
            </w:pPr>
            <w:r w:rsidRPr="00C56A8B">
              <w:rPr>
                <w:rFonts w:cs="Arial"/>
                <w:bCs/>
                <w:szCs w:val="22"/>
                <w:lang w:val="en-GB"/>
              </w:rPr>
              <w:t>248</w:t>
            </w:r>
          </w:p>
        </w:tc>
      </w:tr>
      <w:tr w:rsidR="00494035" w:rsidRPr="00C56A8B" w14:paraId="4FDAD367" w14:textId="77777777" w:rsidTr="00D92A2F">
        <w:tc>
          <w:tcPr>
            <w:tcW w:w="610" w:type="dxa"/>
          </w:tcPr>
          <w:p w14:paraId="4E562F87" w14:textId="77777777" w:rsidR="00494035" w:rsidRPr="00C56A8B" w:rsidRDefault="00300FF9" w:rsidP="00EE14B3">
            <w:pPr>
              <w:spacing w:line="240" w:lineRule="auto"/>
              <w:rPr>
                <w:rFonts w:cs="Arial"/>
                <w:bCs/>
                <w:szCs w:val="22"/>
                <w:lang w:val="en-GB"/>
              </w:rPr>
            </w:pPr>
            <w:r w:rsidRPr="00C56A8B">
              <w:rPr>
                <w:rFonts w:cs="Arial"/>
                <w:bCs/>
                <w:szCs w:val="22"/>
                <w:lang w:val="en-GB"/>
              </w:rPr>
              <w:t>5</w:t>
            </w:r>
          </w:p>
        </w:tc>
        <w:tc>
          <w:tcPr>
            <w:tcW w:w="2154" w:type="dxa"/>
          </w:tcPr>
          <w:p w14:paraId="5B6A3EA9" w14:textId="77777777" w:rsidR="00494035" w:rsidRPr="00C56A8B" w:rsidRDefault="00494035" w:rsidP="00EE14B3">
            <w:pPr>
              <w:spacing w:line="240" w:lineRule="auto"/>
              <w:rPr>
                <w:rFonts w:cs="Arial"/>
                <w:bCs/>
                <w:szCs w:val="22"/>
                <w:lang w:val="en-GB"/>
              </w:rPr>
            </w:pPr>
          </w:p>
        </w:tc>
        <w:tc>
          <w:tcPr>
            <w:tcW w:w="2169" w:type="dxa"/>
          </w:tcPr>
          <w:p w14:paraId="15F2B376" w14:textId="77777777" w:rsidR="00494035" w:rsidRPr="00C56A8B" w:rsidRDefault="00EE14B3" w:rsidP="00EE14B3">
            <w:pPr>
              <w:spacing w:line="240" w:lineRule="auto"/>
              <w:rPr>
                <w:rFonts w:cs="Arial"/>
                <w:bCs/>
                <w:szCs w:val="22"/>
                <w:lang w:val="en-GB"/>
              </w:rPr>
            </w:pPr>
            <w:r w:rsidRPr="00C56A8B">
              <w:rPr>
                <w:rFonts w:cs="Arial"/>
                <w:bCs/>
                <w:szCs w:val="22"/>
                <w:lang w:val="en-GB"/>
              </w:rPr>
              <w:t>EU</w:t>
            </w:r>
          </w:p>
        </w:tc>
        <w:tc>
          <w:tcPr>
            <w:tcW w:w="4023" w:type="dxa"/>
          </w:tcPr>
          <w:p w14:paraId="1ADB7615" w14:textId="77777777" w:rsidR="00494035" w:rsidRPr="00C56A8B" w:rsidRDefault="00494035" w:rsidP="00EE14B3">
            <w:pPr>
              <w:spacing w:line="240" w:lineRule="auto"/>
              <w:rPr>
                <w:rFonts w:cs="Arial"/>
                <w:bCs/>
                <w:szCs w:val="22"/>
                <w:lang w:val="en-GB"/>
              </w:rPr>
            </w:pPr>
            <w:r w:rsidRPr="00C56A8B">
              <w:rPr>
                <w:rFonts w:cs="Arial"/>
                <w:bCs/>
                <w:szCs w:val="22"/>
                <w:lang w:val="en-GB"/>
              </w:rPr>
              <w:t>SILVER</w:t>
            </w:r>
          </w:p>
        </w:tc>
        <w:tc>
          <w:tcPr>
            <w:tcW w:w="1656" w:type="dxa"/>
          </w:tcPr>
          <w:p w14:paraId="704DD0A7" w14:textId="77777777" w:rsidR="00494035" w:rsidRPr="00C56A8B" w:rsidRDefault="00494035" w:rsidP="00EE14B3">
            <w:pPr>
              <w:spacing w:line="240" w:lineRule="auto"/>
              <w:rPr>
                <w:rFonts w:cs="Arial"/>
                <w:bCs/>
                <w:szCs w:val="22"/>
                <w:lang w:val="en-GB"/>
              </w:rPr>
            </w:pPr>
            <w:r w:rsidRPr="00C56A8B">
              <w:rPr>
                <w:rFonts w:cs="Arial"/>
                <w:bCs/>
                <w:szCs w:val="22"/>
                <w:lang w:val="en-GB"/>
              </w:rPr>
              <w:t>R. Hilgenfeld</w:t>
            </w:r>
          </w:p>
        </w:tc>
        <w:tc>
          <w:tcPr>
            <w:tcW w:w="1186" w:type="dxa"/>
          </w:tcPr>
          <w:p w14:paraId="744A8C61" w14:textId="77777777" w:rsidR="00494035" w:rsidRPr="00C56A8B" w:rsidRDefault="00300FF9" w:rsidP="00EE14B3">
            <w:pPr>
              <w:spacing w:line="240" w:lineRule="auto"/>
              <w:rPr>
                <w:rFonts w:cs="Arial"/>
                <w:bCs/>
                <w:szCs w:val="22"/>
                <w:lang w:val="en-GB"/>
              </w:rPr>
            </w:pPr>
            <w:r w:rsidRPr="00C56A8B">
              <w:rPr>
                <w:rFonts w:cs="Arial"/>
                <w:bCs/>
                <w:szCs w:val="22"/>
                <w:lang w:val="en-GB"/>
              </w:rPr>
              <w:t>10/2010</w:t>
            </w:r>
          </w:p>
        </w:tc>
        <w:tc>
          <w:tcPr>
            <w:tcW w:w="1276" w:type="dxa"/>
          </w:tcPr>
          <w:p w14:paraId="6AF84CDD" w14:textId="77777777" w:rsidR="00494035" w:rsidRPr="00C56A8B" w:rsidRDefault="00300FF9" w:rsidP="00EE14B3">
            <w:pPr>
              <w:spacing w:line="240" w:lineRule="auto"/>
              <w:rPr>
                <w:rFonts w:cs="Arial"/>
                <w:bCs/>
                <w:szCs w:val="22"/>
                <w:lang w:val="en-GB"/>
              </w:rPr>
            </w:pPr>
            <w:r w:rsidRPr="00C56A8B">
              <w:rPr>
                <w:rFonts w:cs="Arial"/>
                <w:bCs/>
                <w:szCs w:val="22"/>
                <w:lang w:val="en-GB"/>
              </w:rPr>
              <w:t>09/2014</w:t>
            </w:r>
          </w:p>
        </w:tc>
        <w:tc>
          <w:tcPr>
            <w:tcW w:w="1225" w:type="dxa"/>
          </w:tcPr>
          <w:p w14:paraId="52A99C37" w14:textId="77777777" w:rsidR="00494035" w:rsidRPr="00C56A8B" w:rsidRDefault="00EE14B3" w:rsidP="00D92A2F">
            <w:pPr>
              <w:spacing w:line="240" w:lineRule="auto"/>
              <w:jc w:val="center"/>
              <w:rPr>
                <w:rFonts w:cs="Arial"/>
                <w:bCs/>
                <w:szCs w:val="22"/>
                <w:lang w:val="en-GB"/>
              </w:rPr>
            </w:pPr>
            <w:r w:rsidRPr="00C56A8B">
              <w:rPr>
                <w:rFonts w:cs="Arial"/>
                <w:bCs/>
                <w:szCs w:val="22"/>
                <w:lang w:val="en-GB"/>
              </w:rPr>
              <w:t>173</w:t>
            </w:r>
          </w:p>
        </w:tc>
      </w:tr>
      <w:tr w:rsidR="00494035" w:rsidRPr="00C56A8B" w14:paraId="3C50C52D" w14:textId="77777777" w:rsidTr="00D92A2F">
        <w:tc>
          <w:tcPr>
            <w:tcW w:w="610" w:type="dxa"/>
          </w:tcPr>
          <w:p w14:paraId="18ED0610" w14:textId="77777777" w:rsidR="00494035" w:rsidRPr="00C56A8B" w:rsidRDefault="00300FF9" w:rsidP="00EE14B3">
            <w:pPr>
              <w:spacing w:line="240" w:lineRule="auto"/>
              <w:rPr>
                <w:rFonts w:cs="Arial"/>
                <w:bCs/>
                <w:szCs w:val="22"/>
                <w:lang w:val="en-GB"/>
              </w:rPr>
            </w:pPr>
            <w:r w:rsidRPr="00C56A8B">
              <w:rPr>
                <w:rFonts w:cs="Arial"/>
                <w:bCs/>
                <w:szCs w:val="22"/>
                <w:lang w:val="en-GB"/>
              </w:rPr>
              <w:t>6</w:t>
            </w:r>
          </w:p>
        </w:tc>
        <w:tc>
          <w:tcPr>
            <w:tcW w:w="2154" w:type="dxa"/>
          </w:tcPr>
          <w:p w14:paraId="580E6003" w14:textId="77777777" w:rsidR="00494035" w:rsidRPr="00C56A8B" w:rsidRDefault="00494035" w:rsidP="00EE14B3">
            <w:pPr>
              <w:spacing w:line="240" w:lineRule="auto"/>
              <w:rPr>
                <w:rFonts w:cs="Arial"/>
                <w:bCs/>
                <w:szCs w:val="22"/>
                <w:lang w:val="en-GB"/>
              </w:rPr>
            </w:pPr>
          </w:p>
        </w:tc>
        <w:tc>
          <w:tcPr>
            <w:tcW w:w="2169" w:type="dxa"/>
          </w:tcPr>
          <w:p w14:paraId="3A8648E1" w14:textId="77777777" w:rsidR="00494035" w:rsidRPr="00C56A8B" w:rsidRDefault="00EE14B3" w:rsidP="00EE14B3">
            <w:pPr>
              <w:spacing w:line="240" w:lineRule="auto"/>
              <w:rPr>
                <w:rFonts w:cs="Arial"/>
                <w:bCs/>
                <w:szCs w:val="22"/>
                <w:lang w:val="en-GB"/>
              </w:rPr>
            </w:pPr>
            <w:r w:rsidRPr="00C56A8B">
              <w:rPr>
                <w:rFonts w:cs="Arial"/>
                <w:bCs/>
                <w:szCs w:val="22"/>
                <w:lang w:val="en-GB"/>
              </w:rPr>
              <w:t>DFG</w:t>
            </w:r>
          </w:p>
        </w:tc>
        <w:tc>
          <w:tcPr>
            <w:tcW w:w="4023" w:type="dxa"/>
          </w:tcPr>
          <w:p w14:paraId="4CA6A7E5" w14:textId="77777777" w:rsidR="00494035" w:rsidRPr="00C56A8B" w:rsidRDefault="00300FF9" w:rsidP="00D92A2F">
            <w:pPr>
              <w:spacing w:line="240" w:lineRule="auto"/>
              <w:rPr>
                <w:rFonts w:cs="Arial"/>
                <w:bCs/>
                <w:szCs w:val="22"/>
                <w:lang w:val="en-GB"/>
              </w:rPr>
            </w:pPr>
            <w:r w:rsidRPr="00C56A8B">
              <w:rPr>
                <w:rFonts w:cs="Arial"/>
                <w:bCs/>
                <w:szCs w:val="22"/>
                <w:lang w:val="en-GB"/>
              </w:rPr>
              <w:t xml:space="preserve">Exzellenzcluster </w:t>
            </w:r>
            <w:r w:rsidR="00D92A2F" w:rsidRPr="00C56A8B">
              <w:rPr>
                <w:rFonts w:cs="Arial"/>
                <w:bCs/>
                <w:szCs w:val="22"/>
                <w:lang w:val="en-GB"/>
              </w:rPr>
              <w:t>E</w:t>
            </w:r>
            <w:r w:rsidRPr="00C56A8B">
              <w:rPr>
                <w:rFonts w:cs="Arial"/>
                <w:bCs/>
                <w:szCs w:val="22"/>
                <w:lang w:val="en-GB"/>
              </w:rPr>
              <w:t>ntzündungsforschung</w:t>
            </w:r>
          </w:p>
        </w:tc>
        <w:tc>
          <w:tcPr>
            <w:tcW w:w="1656" w:type="dxa"/>
          </w:tcPr>
          <w:p w14:paraId="3083D2F6" w14:textId="77777777" w:rsidR="00494035" w:rsidRPr="00C56A8B" w:rsidRDefault="00300FF9" w:rsidP="00EE14B3">
            <w:pPr>
              <w:spacing w:line="240" w:lineRule="auto"/>
              <w:rPr>
                <w:rFonts w:cs="Arial"/>
                <w:bCs/>
                <w:szCs w:val="22"/>
                <w:lang w:val="en-GB"/>
              </w:rPr>
            </w:pPr>
            <w:r w:rsidRPr="00C56A8B">
              <w:rPr>
                <w:rFonts w:cs="Arial"/>
                <w:bCs/>
                <w:szCs w:val="22"/>
                <w:lang w:val="en-GB"/>
              </w:rPr>
              <w:t>R. Hilgenfeld</w:t>
            </w:r>
          </w:p>
        </w:tc>
        <w:tc>
          <w:tcPr>
            <w:tcW w:w="1186" w:type="dxa"/>
          </w:tcPr>
          <w:p w14:paraId="4C40E7E1" w14:textId="77777777" w:rsidR="00494035" w:rsidRPr="00C56A8B" w:rsidRDefault="00300FF9" w:rsidP="00EE14B3">
            <w:pPr>
              <w:spacing w:line="240" w:lineRule="auto"/>
              <w:rPr>
                <w:rFonts w:cs="Arial"/>
                <w:bCs/>
                <w:szCs w:val="22"/>
                <w:lang w:val="en-GB"/>
              </w:rPr>
            </w:pPr>
            <w:r w:rsidRPr="00C56A8B">
              <w:rPr>
                <w:rFonts w:cs="Arial"/>
                <w:bCs/>
                <w:szCs w:val="22"/>
                <w:lang w:val="en-GB"/>
              </w:rPr>
              <w:t>11/2007</w:t>
            </w:r>
          </w:p>
        </w:tc>
        <w:tc>
          <w:tcPr>
            <w:tcW w:w="1276" w:type="dxa"/>
          </w:tcPr>
          <w:p w14:paraId="710C8BA3" w14:textId="77777777" w:rsidR="00494035" w:rsidRPr="00C56A8B" w:rsidRDefault="00300FF9" w:rsidP="00EE14B3">
            <w:pPr>
              <w:spacing w:line="240" w:lineRule="auto"/>
              <w:rPr>
                <w:rFonts w:cs="Arial"/>
                <w:bCs/>
                <w:szCs w:val="22"/>
                <w:lang w:val="en-GB"/>
              </w:rPr>
            </w:pPr>
            <w:r w:rsidRPr="00C56A8B">
              <w:rPr>
                <w:rFonts w:cs="Arial"/>
                <w:bCs/>
                <w:szCs w:val="22"/>
                <w:lang w:val="en-GB"/>
              </w:rPr>
              <w:t>10/2012</w:t>
            </w:r>
          </w:p>
        </w:tc>
        <w:tc>
          <w:tcPr>
            <w:tcW w:w="1225" w:type="dxa"/>
          </w:tcPr>
          <w:p w14:paraId="0955D172" w14:textId="77777777" w:rsidR="00494035" w:rsidRPr="00C56A8B" w:rsidRDefault="00EE14B3" w:rsidP="00D92A2F">
            <w:pPr>
              <w:spacing w:line="240" w:lineRule="auto"/>
              <w:jc w:val="center"/>
              <w:rPr>
                <w:rFonts w:cs="Arial"/>
                <w:bCs/>
                <w:szCs w:val="22"/>
                <w:lang w:val="en-GB"/>
              </w:rPr>
            </w:pPr>
            <w:r w:rsidRPr="00C56A8B">
              <w:rPr>
                <w:rFonts w:cs="Arial"/>
                <w:bCs/>
                <w:szCs w:val="22"/>
                <w:lang w:val="en-GB"/>
              </w:rPr>
              <w:t>120</w:t>
            </w:r>
          </w:p>
        </w:tc>
      </w:tr>
      <w:tr w:rsidR="00494035" w:rsidRPr="00C56A8B" w14:paraId="659772AC" w14:textId="77777777" w:rsidTr="00D92A2F">
        <w:tc>
          <w:tcPr>
            <w:tcW w:w="610" w:type="dxa"/>
          </w:tcPr>
          <w:p w14:paraId="01A9231F" w14:textId="77777777" w:rsidR="00494035" w:rsidRPr="00C56A8B" w:rsidRDefault="00300FF9" w:rsidP="00EE14B3">
            <w:pPr>
              <w:spacing w:line="240" w:lineRule="auto"/>
              <w:rPr>
                <w:rFonts w:cs="Arial"/>
                <w:bCs/>
                <w:szCs w:val="22"/>
                <w:lang w:val="en-GB"/>
              </w:rPr>
            </w:pPr>
            <w:r w:rsidRPr="00C56A8B">
              <w:rPr>
                <w:rFonts w:cs="Arial"/>
                <w:bCs/>
                <w:szCs w:val="22"/>
                <w:lang w:val="en-GB"/>
              </w:rPr>
              <w:t>7</w:t>
            </w:r>
          </w:p>
        </w:tc>
        <w:tc>
          <w:tcPr>
            <w:tcW w:w="2154" w:type="dxa"/>
          </w:tcPr>
          <w:p w14:paraId="50B51296" w14:textId="77777777" w:rsidR="00494035" w:rsidRPr="00C56A8B" w:rsidRDefault="00494035" w:rsidP="00EE14B3">
            <w:pPr>
              <w:spacing w:line="240" w:lineRule="auto"/>
              <w:rPr>
                <w:rFonts w:cs="Arial"/>
                <w:bCs/>
                <w:szCs w:val="22"/>
                <w:lang w:val="en-GB"/>
              </w:rPr>
            </w:pPr>
          </w:p>
        </w:tc>
        <w:tc>
          <w:tcPr>
            <w:tcW w:w="2169" w:type="dxa"/>
          </w:tcPr>
          <w:p w14:paraId="4D96D26B" w14:textId="77777777" w:rsidR="00494035" w:rsidRPr="00C56A8B" w:rsidRDefault="00EE14B3" w:rsidP="00EE14B3">
            <w:pPr>
              <w:spacing w:line="240" w:lineRule="auto"/>
              <w:rPr>
                <w:rFonts w:cs="Arial"/>
                <w:bCs/>
                <w:szCs w:val="22"/>
                <w:lang w:val="en-GB"/>
              </w:rPr>
            </w:pPr>
            <w:r w:rsidRPr="00C56A8B">
              <w:rPr>
                <w:rFonts w:cs="Arial"/>
                <w:bCs/>
                <w:szCs w:val="22"/>
                <w:lang w:val="en-GB"/>
              </w:rPr>
              <w:t>EU</w:t>
            </w:r>
          </w:p>
        </w:tc>
        <w:tc>
          <w:tcPr>
            <w:tcW w:w="4023" w:type="dxa"/>
          </w:tcPr>
          <w:p w14:paraId="2E133494" w14:textId="77777777" w:rsidR="00494035" w:rsidRPr="00C56A8B" w:rsidRDefault="00300FF9" w:rsidP="00EE14B3">
            <w:pPr>
              <w:spacing w:line="240" w:lineRule="auto"/>
              <w:rPr>
                <w:rFonts w:cs="Arial"/>
                <w:bCs/>
                <w:szCs w:val="22"/>
                <w:lang w:val="en-GB"/>
              </w:rPr>
            </w:pPr>
            <w:r w:rsidRPr="00C56A8B">
              <w:rPr>
                <w:rFonts w:cs="Arial"/>
                <w:bCs/>
                <w:szCs w:val="22"/>
                <w:lang w:val="en-GB"/>
              </w:rPr>
              <w:t>Functional OCT</w:t>
            </w:r>
          </w:p>
        </w:tc>
        <w:tc>
          <w:tcPr>
            <w:tcW w:w="1656" w:type="dxa"/>
          </w:tcPr>
          <w:p w14:paraId="31D4E636" w14:textId="77777777" w:rsidR="00494035" w:rsidRPr="00C56A8B" w:rsidRDefault="00300FF9" w:rsidP="00EE14B3">
            <w:pPr>
              <w:spacing w:line="240" w:lineRule="auto"/>
              <w:rPr>
                <w:rFonts w:cs="Arial"/>
                <w:bCs/>
                <w:szCs w:val="22"/>
                <w:lang w:val="en-GB"/>
              </w:rPr>
            </w:pPr>
            <w:r w:rsidRPr="00C56A8B">
              <w:rPr>
                <w:rFonts w:cs="Arial"/>
                <w:bCs/>
                <w:szCs w:val="22"/>
                <w:lang w:val="en-GB"/>
              </w:rPr>
              <w:t>G. Hüttmann</w:t>
            </w:r>
          </w:p>
        </w:tc>
        <w:tc>
          <w:tcPr>
            <w:tcW w:w="1186" w:type="dxa"/>
          </w:tcPr>
          <w:p w14:paraId="4F90744B" w14:textId="77777777" w:rsidR="00494035" w:rsidRPr="00C56A8B" w:rsidRDefault="00300FF9" w:rsidP="00EE14B3">
            <w:pPr>
              <w:spacing w:line="240" w:lineRule="auto"/>
              <w:rPr>
                <w:rFonts w:cs="Arial"/>
                <w:bCs/>
                <w:szCs w:val="22"/>
                <w:lang w:val="en-GB"/>
              </w:rPr>
            </w:pPr>
            <w:r w:rsidRPr="00C56A8B">
              <w:rPr>
                <w:rFonts w:cs="Arial"/>
                <w:bCs/>
                <w:szCs w:val="22"/>
                <w:lang w:val="en-GB"/>
              </w:rPr>
              <w:t>04/2008</w:t>
            </w:r>
          </w:p>
        </w:tc>
        <w:tc>
          <w:tcPr>
            <w:tcW w:w="1276" w:type="dxa"/>
          </w:tcPr>
          <w:p w14:paraId="73CA3071" w14:textId="77777777" w:rsidR="00494035" w:rsidRPr="00C56A8B" w:rsidRDefault="00300FF9" w:rsidP="00EE14B3">
            <w:pPr>
              <w:spacing w:line="240" w:lineRule="auto"/>
              <w:rPr>
                <w:rFonts w:cs="Arial"/>
                <w:bCs/>
                <w:szCs w:val="22"/>
                <w:lang w:val="en-GB"/>
              </w:rPr>
            </w:pPr>
            <w:r w:rsidRPr="00C56A8B">
              <w:rPr>
                <w:rFonts w:cs="Arial"/>
                <w:bCs/>
                <w:szCs w:val="22"/>
                <w:lang w:val="en-GB"/>
              </w:rPr>
              <w:t>03/2012</w:t>
            </w:r>
          </w:p>
        </w:tc>
        <w:tc>
          <w:tcPr>
            <w:tcW w:w="1225" w:type="dxa"/>
          </w:tcPr>
          <w:p w14:paraId="2EB15F08" w14:textId="77777777" w:rsidR="00494035" w:rsidRPr="00C56A8B" w:rsidRDefault="00EE14B3" w:rsidP="00D92A2F">
            <w:pPr>
              <w:spacing w:line="240" w:lineRule="auto"/>
              <w:jc w:val="center"/>
              <w:rPr>
                <w:rFonts w:cs="Arial"/>
                <w:bCs/>
                <w:szCs w:val="22"/>
                <w:lang w:val="en-GB"/>
              </w:rPr>
            </w:pPr>
            <w:r w:rsidRPr="00C56A8B">
              <w:rPr>
                <w:rFonts w:cs="Arial"/>
                <w:bCs/>
                <w:szCs w:val="22"/>
                <w:lang w:val="en-GB"/>
              </w:rPr>
              <w:t>131</w:t>
            </w:r>
          </w:p>
        </w:tc>
      </w:tr>
      <w:tr w:rsidR="00494035" w:rsidRPr="00C56A8B" w14:paraId="6BE0C4A1" w14:textId="77777777" w:rsidTr="00D92A2F">
        <w:tc>
          <w:tcPr>
            <w:tcW w:w="610" w:type="dxa"/>
          </w:tcPr>
          <w:p w14:paraId="7E17163C" w14:textId="77777777" w:rsidR="00494035" w:rsidRPr="00C56A8B" w:rsidRDefault="00300FF9" w:rsidP="00EE14B3">
            <w:pPr>
              <w:spacing w:line="240" w:lineRule="auto"/>
              <w:rPr>
                <w:rFonts w:cs="Arial"/>
                <w:bCs/>
                <w:szCs w:val="22"/>
                <w:lang w:val="en-GB"/>
              </w:rPr>
            </w:pPr>
            <w:r w:rsidRPr="00C56A8B">
              <w:rPr>
                <w:rFonts w:cs="Arial"/>
                <w:bCs/>
                <w:szCs w:val="22"/>
                <w:lang w:val="en-GB"/>
              </w:rPr>
              <w:t>8</w:t>
            </w:r>
          </w:p>
        </w:tc>
        <w:tc>
          <w:tcPr>
            <w:tcW w:w="2154" w:type="dxa"/>
          </w:tcPr>
          <w:p w14:paraId="56BCEF43" w14:textId="77777777" w:rsidR="00494035" w:rsidRPr="00C56A8B" w:rsidRDefault="00494035" w:rsidP="00EE14B3">
            <w:pPr>
              <w:spacing w:line="240" w:lineRule="auto"/>
              <w:rPr>
                <w:rFonts w:cs="Arial"/>
                <w:bCs/>
                <w:szCs w:val="22"/>
                <w:lang w:val="en-GB"/>
              </w:rPr>
            </w:pPr>
          </w:p>
        </w:tc>
        <w:tc>
          <w:tcPr>
            <w:tcW w:w="2169" w:type="dxa"/>
          </w:tcPr>
          <w:p w14:paraId="2933B3BC" w14:textId="77777777" w:rsidR="00494035" w:rsidRPr="00C56A8B" w:rsidRDefault="00EE14B3" w:rsidP="00EE14B3">
            <w:pPr>
              <w:spacing w:line="240" w:lineRule="auto"/>
              <w:rPr>
                <w:rFonts w:cs="Arial"/>
                <w:bCs/>
                <w:szCs w:val="22"/>
                <w:lang w:val="en-GB"/>
              </w:rPr>
            </w:pPr>
            <w:r w:rsidRPr="00C56A8B">
              <w:rPr>
                <w:rFonts w:cs="Arial"/>
                <w:bCs/>
                <w:szCs w:val="22"/>
                <w:lang w:val="en-GB"/>
              </w:rPr>
              <w:t>EU</w:t>
            </w:r>
          </w:p>
        </w:tc>
        <w:tc>
          <w:tcPr>
            <w:tcW w:w="4023" w:type="dxa"/>
          </w:tcPr>
          <w:p w14:paraId="3F82F755" w14:textId="77777777" w:rsidR="00494035" w:rsidRPr="00C56A8B" w:rsidRDefault="00300FF9" w:rsidP="00EE14B3">
            <w:pPr>
              <w:spacing w:line="240" w:lineRule="auto"/>
              <w:rPr>
                <w:rFonts w:cs="Arial"/>
                <w:bCs/>
                <w:szCs w:val="22"/>
                <w:lang w:val="en-GB"/>
              </w:rPr>
            </w:pPr>
            <w:r w:rsidRPr="00C56A8B">
              <w:rPr>
                <w:rFonts w:cs="Arial"/>
                <w:bCs/>
                <w:szCs w:val="22"/>
                <w:lang w:val="en-GB"/>
              </w:rPr>
              <w:t>MOIN-CC</w:t>
            </w:r>
          </w:p>
        </w:tc>
        <w:tc>
          <w:tcPr>
            <w:tcW w:w="1656" w:type="dxa"/>
          </w:tcPr>
          <w:p w14:paraId="1E574F06" w14:textId="77777777" w:rsidR="00494035" w:rsidRPr="00C56A8B" w:rsidRDefault="00300FF9" w:rsidP="00EE14B3">
            <w:pPr>
              <w:spacing w:line="240" w:lineRule="auto"/>
              <w:rPr>
                <w:rFonts w:cs="Arial"/>
                <w:bCs/>
                <w:szCs w:val="22"/>
                <w:lang w:val="en-GB"/>
              </w:rPr>
            </w:pPr>
            <w:r w:rsidRPr="00C56A8B">
              <w:rPr>
                <w:rFonts w:cs="Arial"/>
                <w:bCs/>
                <w:szCs w:val="22"/>
                <w:lang w:val="en-GB"/>
              </w:rPr>
              <w:t>University of Lübeck</w:t>
            </w:r>
          </w:p>
        </w:tc>
        <w:tc>
          <w:tcPr>
            <w:tcW w:w="1186" w:type="dxa"/>
          </w:tcPr>
          <w:p w14:paraId="167F562D" w14:textId="77777777" w:rsidR="00494035" w:rsidRPr="00C56A8B" w:rsidRDefault="00300FF9" w:rsidP="00EE14B3">
            <w:pPr>
              <w:spacing w:line="240" w:lineRule="auto"/>
              <w:rPr>
                <w:rFonts w:cs="Arial"/>
                <w:bCs/>
                <w:szCs w:val="22"/>
                <w:lang w:val="en-GB"/>
              </w:rPr>
            </w:pPr>
            <w:r w:rsidRPr="00C56A8B">
              <w:rPr>
                <w:rFonts w:cs="Arial"/>
                <w:bCs/>
                <w:szCs w:val="22"/>
                <w:lang w:val="en-GB"/>
              </w:rPr>
              <w:t>01/2010</w:t>
            </w:r>
          </w:p>
        </w:tc>
        <w:tc>
          <w:tcPr>
            <w:tcW w:w="1276" w:type="dxa"/>
          </w:tcPr>
          <w:p w14:paraId="2E19AA48" w14:textId="77777777" w:rsidR="00494035" w:rsidRPr="00C56A8B" w:rsidRDefault="00300FF9" w:rsidP="00EE14B3">
            <w:pPr>
              <w:spacing w:line="240" w:lineRule="auto"/>
              <w:rPr>
                <w:rFonts w:cs="Arial"/>
                <w:bCs/>
                <w:szCs w:val="22"/>
                <w:lang w:val="en-GB"/>
              </w:rPr>
            </w:pPr>
            <w:r w:rsidRPr="00C56A8B">
              <w:rPr>
                <w:rFonts w:cs="Arial"/>
                <w:bCs/>
                <w:szCs w:val="22"/>
                <w:lang w:val="en-GB"/>
              </w:rPr>
              <w:t>12/2012</w:t>
            </w:r>
          </w:p>
        </w:tc>
        <w:tc>
          <w:tcPr>
            <w:tcW w:w="1225" w:type="dxa"/>
          </w:tcPr>
          <w:p w14:paraId="29A64CE5" w14:textId="77777777" w:rsidR="00494035" w:rsidRPr="00C56A8B" w:rsidRDefault="00EE14B3" w:rsidP="00D92A2F">
            <w:pPr>
              <w:spacing w:line="240" w:lineRule="auto"/>
              <w:jc w:val="center"/>
              <w:rPr>
                <w:rFonts w:cs="Arial"/>
                <w:bCs/>
                <w:szCs w:val="22"/>
                <w:lang w:val="en-GB"/>
              </w:rPr>
            </w:pPr>
            <w:r w:rsidRPr="00C56A8B">
              <w:rPr>
                <w:rFonts w:cs="Arial"/>
                <w:bCs/>
                <w:szCs w:val="22"/>
                <w:lang w:val="en-GB"/>
              </w:rPr>
              <w:t>145</w:t>
            </w:r>
          </w:p>
        </w:tc>
      </w:tr>
      <w:tr w:rsidR="00494035" w:rsidRPr="00C56A8B" w14:paraId="070A0E38" w14:textId="77777777" w:rsidTr="00D92A2F">
        <w:tc>
          <w:tcPr>
            <w:tcW w:w="610" w:type="dxa"/>
          </w:tcPr>
          <w:p w14:paraId="28E453B8" w14:textId="77777777" w:rsidR="00494035" w:rsidRPr="00C56A8B" w:rsidRDefault="00300FF9" w:rsidP="00300FF9">
            <w:pPr>
              <w:spacing w:line="240" w:lineRule="auto"/>
              <w:rPr>
                <w:rFonts w:cs="Arial"/>
                <w:bCs/>
                <w:szCs w:val="22"/>
                <w:lang w:val="en-GB"/>
              </w:rPr>
            </w:pPr>
            <w:r w:rsidRPr="00C56A8B">
              <w:rPr>
                <w:rFonts w:cs="Arial"/>
                <w:bCs/>
                <w:szCs w:val="22"/>
                <w:lang w:val="en-GB"/>
              </w:rPr>
              <w:t>9</w:t>
            </w:r>
          </w:p>
        </w:tc>
        <w:tc>
          <w:tcPr>
            <w:tcW w:w="2154" w:type="dxa"/>
          </w:tcPr>
          <w:p w14:paraId="5A6C7DCD" w14:textId="77777777" w:rsidR="00494035" w:rsidRPr="00C56A8B" w:rsidRDefault="00494035" w:rsidP="00EE14B3">
            <w:pPr>
              <w:spacing w:line="240" w:lineRule="auto"/>
              <w:rPr>
                <w:rFonts w:cs="Arial"/>
                <w:bCs/>
                <w:szCs w:val="22"/>
                <w:lang w:val="en-GB"/>
              </w:rPr>
            </w:pPr>
          </w:p>
        </w:tc>
        <w:tc>
          <w:tcPr>
            <w:tcW w:w="2169" w:type="dxa"/>
          </w:tcPr>
          <w:p w14:paraId="0F231803" w14:textId="77777777" w:rsidR="00494035" w:rsidRPr="00C56A8B" w:rsidRDefault="00EE14B3" w:rsidP="00EE14B3">
            <w:pPr>
              <w:spacing w:line="240" w:lineRule="auto"/>
              <w:rPr>
                <w:rFonts w:cs="Arial"/>
                <w:bCs/>
                <w:szCs w:val="22"/>
                <w:lang w:val="en-GB"/>
              </w:rPr>
            </w:pPr>
            <w:r w:rsidRPr="00C56A8B">
              <w:rPr>
                <w:rFonts w:cs="Arial"/>
                <w:bCs/>
                <w:szCs w:val="22"/>
                <w:lang w:val="en-GB"/>
              </w:rPr>
              <w:t>BMBF</w:t>
            </w:r>
          </w:p>
        </w:tc>
        <w:tc>
          <w:tcPr>
            <w:tcW w:w="4023" w:type="dxa"/>
          </w:tcPr>
          <w:p w14:paraId="505CEC34" w14:textId="77777777" w:rsidR="00494035" w:rsidRPr="00C56A8B" w:rsidRDefault="00300FF9" w:rsidP="00EE14B3">
            <w:pPr>
              <w:spacing w:line="240" w:lineRule="auto"/>
              <w:rPr>
                <w:rFonts w:cs="Arial"/>
                <w:bCs/>
                <w:szCs w:val="22"/>
                <w:lang w:val="en-GB"/>
              </w:rPr>
            </w:pPr>
            <w:r w:rsidRPr="00C56A8B">
              <w:rPr>
                <w:rFonts w:cs="Arial"/>
                <w:bCs/>
                <w:szCs w:val="22"/>
                <w:lang w:val="en-GB"/>
              </w:rPr>
              <w:t>Strukturelle Infektionsbeiologie</w:t>
            </w:r>
          </w:p>
        </w:tc>
        <w:tc>
          <w:tcPr>
            <w:tcW w:w="1656" w:type="dxa"/>
          </w:tcPr>
          <w:p w14:paraId="17DE5AD0" w14:textId="77777777" w:rsidR="00494035" w:rsidRPr="00C56A8B" w:rsidRDefault="00300FF9" w:rsidP="00EE14B3">
            <w:pPr>
              <w:spacing w:line="240" w:lineRule="auto"/>
              <w:rPr>
                <w:rFonts w:cs="Arial"/>
                <w:bCs/>
                <w:szCs w:val="22"/>
                <w:lang w:val="en-GB"/>
              </w:rPr>
            </w:pPr>
            <w:r w:rsidRPr="00C56A8B">
              <w:rPr>
                <w:rFonts w:cs="Arial"/>
                <w:bCs/>
                <w:szCs w:val="22"/>
                <w:lang w:val="en-GB"/>
              </w:rPr>
              <w:t>R. Hilgenfeld</w:t>
            </w:r>
          </w:p>
        </w:tc>
        <w:tc>
          <w:tcPr>
            <w:tcW w:w="1186" w:type="dxa"/>
          </w:tcPr>
          <w:p w14:paraId="484EA1D2" w14:textId="77777777" w:rsidR="00494035" w:rsidRPr="00C56A8B" w:rsidRDefault="00300FF9" w:rsidP="00EE14B3">
            <w:pPr>
              <w:spacing w:line="240" w:lineRule="auto"/>
              <w:rPr>
                <w:rFonts w:cs="Arial"/>
                <w:bCs/>
                <w:szCs w:val="22"/>
                <w:lang w:val="en-GB"/>
              </w:rPr>
            </w:pPr>
            <w:r w:rsidRPr="00C56A8B">
              <w:rPr>
                <w:rFonts w:cs="Arial"/>
                <w:bCs/>
                <w:szCs w:val="22"/>
                <w:lang w:val="en-GB"/>
              </w:rPr>
              <w:t>08/2009</w:t>
            </w:r>
          </w:p>
        </w:tc>
        <w:tc>
          <w:tcPr>
            <w:tcW w:w="1276" w:type="dxa"/>
          </w:tcPr>
          <w:p w14:paraId="0BA2E157" w14:textId="77777777" w:rsidR="00494035" w:rsidRPr="00C56A8B" w:rsidRDefault="00300FF9" w:rsidP="00EE14B3">
            <w:pPr>
              <w:spacing w:line="240" w:lineRule="auto"/>
              <w:rPr>
                <w:rFonts w:cs="Arial"/>
                <w:bCs/>
                <w:szCs w:val="22"/>
                <w:lang w:val="en-GB"/>
              </w:rPr>
            </w:pPr>
            <w:r w:rsidRPr="00C56A8B">
              <w:rPr>
                <w:rFonts w:cs="Arial"/>
                <w:bCs/>
                <w:szCs w:val="22"/>
                <w:lang w:val="en-GB"/>
              </w:rPr>
              <w:t>07/2014</w:t>
            </w:r>
          </w:p>
        </w:tc>
        <w:tc>
          <w:tcPr>
            <w:tcW w:w="1225" w:type="dxa"/>
          </w:tcPr>
          <w:p w14:paraId="02AB773D" w14:textId="77777777" w:rsidR="00494035" w:rsidRPr="00C56A8B" w:rsidRDefault="00EE14B3" w:rsidP="00D92A2F">
            <w:pPr>
              <w:spacing w:line="240" w:lineRule="auto"/>
              <w:jc w:val="center"/>
              <w:rPr>
                <w:rFonts w:cs="Arial"/>
                <w:bCs/>
                <w:szCs w:val="22"/>
                <w:lang w:val="en-GB"/>
              </w:rPr>
            </w:pPr>
            <w:r w:rsidRPr="00C56A8B">
              <w:rPr>
                <w:rFonts w:cs="Arial"/>
                <w:bCs/>
                <w:szCs w:val="22"/>
                <w:lang w:val="en-GB"/>
              </w:rPr>
              <w:t>84</w:t>
            </w:r>
          </w:p>
        </w:tc>
      </w:tr>
      <w:tr w:rsidR="00494035" w:rsidRPr="00C56A8B" w14:paraId="2E197C73" w14:textId="77777777" w:rsidTr="00D92A2F">
        <w:tc>
          <w:tcPr>
            <w:tcW w:w="610" w:type="dxa"/>
          </w:tcPr>
          <w:p w14:paraId="27D03085" w14:textId="77777777" w:rsidR="00494035" w:rsidRPr="00C56A8B" w:rsidRDefault="00494035" w:rsidP="00EE14B3">
            <w:pPr>
              <w:spacing w:line="240" w:lineRule="auto"/>
              <w:rPr>
                <w:rFonts w:cs="Arial"/>
                <w:bCs/>
                <w:szCs w:val="22"/>
                <w:lang w:val="en-GB"/>
              </w:rPr>
            </w:pPr>
            <w:r w:rsidRPr="00C56A8B">
              <w:rPr>
                <w:rFonts w:cs="Arial"/>
                <w:bCs/>
                <w:szCs w:val="22"/>
                <w:lang w:val="en-GB"/>
              </w:rPr>
              <w:t>1</w:t>
            </w:r>
            <w:r w:rsidR="00300FF9" w:rsidRPr="00C56A8B">
              <w:rPr>
                <w:rFonts w:cs="Arial"/>
                <w:bCs/>
                <w:szCs w:val="22"/>
                <w:lang w:val="en-GB"/>
              </w:rPr>
              <w:t>0</w:t>
            </w:r>
          </w:p>
        </w:tc>
        <w:tc>
          <w:tcPr>
            <w:tcW w:w="2154" w:type="dxa"/>
          </w:tcPr>
          <w:p w14:paraId="78E2354C" w14:textId="77777777" w:rsidR="00494035" w:rsidRPr="00C56A8B" w:rsidRDefault="00494035" w:rsidP="00EE14B3">
            <w:pPr>
              <w:spacing w:line="240" w:lineRule="auto"/>
              <w:rPr>
                <w:rFonts w:cs="Arial"/>
                <w:bCs/>
                <w:szCs w:val="22"/>
                <w:lang w:val="en-GB"/>
              </w:rPr>
            </w:pPr>
          </w:p>
        </w:tc>
        <w:tc>
          <w:tcPr>
            <w:tcW w:w="2169" w:type="dxa"/>
          </w:tcPr>
          <w:p w14:paraId="19239125" w14:textId="77777777" w:rsidR="00494035" w:rsidRPr="00C56A8B" w:rsidRDefault="00EE14B3" w:rsidP="00EE14B3">
            <w:pPr>
              <w:spacing w:line="240" w:lineRule="auto"/>
              <w:rPr>
                <w:rFonts w:cs="Arial"/>
                <w:bCs/>
                <w:szCs w:val="22"/>
                <w:lang w:val="en-GB"/>
              </w:rPr>
            </w:pPr>
            <w:r w:rsidRPr="00C56A8B">
              <w:rPr>
                <w:rFonts w:cs="Arial"/>
                <w:bCs/>
                <w:szCs w:val="22"/>
                <w:lang w:val="en-GB"/>
              </w:rPr>
              <w:t>EU</w:t>
            </w:r>
          </w:p>
        </w:tc>
        <w:tc>
          <w:tcPr>
            <w:tcW w:w="4023" w:type="dxa"/>
          </w:tcPr>
          <w:p w14:paraId="0484034C" w14:textId="77777777" w:rsidR="00494035" w:rsidRPr="00C56A8B" w:rsidRDefault="00300FF9" w:rsidP="00EE14B3">
            <w:pPr>
              <w:spacing w:line="240" w:lineRule="auto"/>
              <w:rPr>
                <w:rFonts w:cs="Arial"/>
                <w:bCs/>
                <w:szCs w:val="22"/>
                <w:lang w:val="en-GB"/>
              </w:rPr>
            </w:pPr>
            <w:r w:rsidRPr="00C56A8B">
              <w:rPr>
                <w:rFonts w:cs="Arial"/>
                <w:bCs/>
                <w:szCs w:val="22"/>
                <w:lang w:val="en-GB"/>
              </w:rPr>
              <w:t>ARTTS</w:t>
            </w:r>
          </w:p>
        </w:tc>
        <w:tc>
          <w:tcPr>
            <w:tcW w:w="1656" w:type="dxa"/>
          </w:tcPr>
          <w:p w14:paraId="577F3FB1" w14:textId="77777777" w:rsidR="00494035" w:rsidRPr="00C56A8B" w:rsidRDefault="00300FF9" w:rsidP="00EE14B3">
            <w:pPr>
              <w:spacing w:line="240" w:lineRule="auto"/>
              <w:rPr>
                <w:rFonts w:cs="Arial"/>
                <w:bCs/>
                <w:szCs w:val="22"/>
                <w:lang w:val="en-GB"/>
              </w:rPr>
            </w:pPr>
            <w:r w:rsidRPr="00C56A8B">
              <w:rPr>
                <w:rFonts w:cs="Arial"/>
                <w:bCs/>
                <w:szCs w:val="22"/>
                <w:lang w:val="en-GB"/>
              </w:rPr>
              <w:t>T. Martinetz</w:t>
            </w:r>
          </w:p>
        </w:tc>
        <w:tc>
          <w:tcPr>
            <w:tcW w:w="1186" w:type="dxa"/>
          </w:tcPr>
          <w:p w14:paraId="47BB5546" w14:textId="77777777" w:rsidR="00494035" w:rsidRPr="00C56A8B" w:rsidRDefault="00300FF9" w:rsidP="00EE14B3">
            <w:pPr>
              <w:spacing w:line="240" w:lineRule="auto"/>
              <w:rPr>
                <w:rFonts w:cs="Arial"/>
                <w:bCs/>
                <w:szCs w:val="22"/>
                <w:lang w:val="en-GB"/>
              </w:rPr>
            </w:pPr>
            <w:r w:rsidRPr="00C56A8B">
              <w:rPr>
                <w:rFonts w:cs="Arial"/>
                <w:bCs/>
                <w:szCs w:val="22"/>
                <w:lang w:val="en-GB"/>
              </w:rPr>
              <w:t>10/2006</w:t>
            </w:r>
          </w:p>
        </w:tc>
        <w:tc>
          <w:tcPr>
            <w:tcW w:w="1276" w:type="dxa"/>
          </w:tcPr>
          <w:p w14:paraId="78C32E73" w14:textId="77777777" w:rsidR="00494035" w:rsidRPr="00C56A8B" w:rsidRDefault="00300FF9" w:rsidP="00EE14B3">
            <w:pPr>
              <w:spacing w:line="240" w:lineRule="auto"/>
              <w:rPr>
                <w:rFonts w:cs="Arial"/>
                <w:bCs/>
                <w:szCs w:val="22"/>
                <w:lang w:val="en-GB"/>
              </w:rPr>
            </w:pPr>
            <w:r w:rsidRPr="00C56A8B">
              <w:rPr>
                <w:rFonts w:cs="Arial"/>
                <w:bCs/>
                <w:szCs w:val="22"/>
                <w:lang w:val="en-GB"/>
              </w:rPr>
              <w:t>09/2009</w:t>
            </w:r>
          </w:p>
        </w:tc>
        <w:tc>
          <w:tcPr>
            <w:tcW w:w="1225" w:type="dxa"/>
          </w:tcPr>
          <w:p w14:paraId="72D9F1AD" w14:textId="77777777" w:rsidR="00494035" w:rsidRPr="00C56A8B" w:rsidRDefault="00EE14B3" w:rsidP="00D92A2F">
            <w:pPr>
              <w:spacing w:line="240" w:lineRule="auto"/>
              <w:jc w:val="center"/>
              <w:rPr>
                <w:rFonts w:cs="Arial"/>
                <w:bCs/>
                <w:szCs w:val="22"/>
                <w:lang w:val="en-GB"/>
              </w:rPr>
            </w:pPr>
            <w:r w:rsidRPr="00C56A8B">
              <w:rPr>
                <w:rFonts w:cs="Arial"/>
                <w:bCs/>
                <w:szCs w:val="22"/>
                <w:lang w:val="en-GB"/>
              </w:rPr>
              <w:t>125</w:t>
            </w:r>
          </w:p>
        </w:tc>
      </w:tr>
      <w:tr w:rsidR="00494035" w:rsidRPr="00C56A8B" w14:paraId="5A925D04" w14:textId="77777777" w:rsidTr="00D92A2F">
        <w:tc>
          <w:tcPr>
            <w:tcW w:w="610" w:type="dxa"/>
          </w:tcPr>
          <w:p w14:paraId="22C81255" w14:textId="77777777" w:rsidR="00494035" w:rsidRPr="00C56A8B" w:rsidRDefault="00494035" w:rsidP="00EE14B3">
            <w:pPr>
              <w:spacing w:line="240" w:lineRule="auto"/>
              <w:rPr>
                <w:rFonts w:cs="Arial"/>
                <w:bCs/>
                <w:szCs w:val="22"/>
                <w:lang w:val="en-GB"/>
              </w:rPr>
            </w:pPr>
            <w:r w:rsidRPr="00C56A8B">
              <w:rPr>
                <w:rFonts w:cs="Arial"/>
                <w:bCs/>
                <w:szCs w:val="22"/>
                <w:lang w:val="en-GB"/>
              </w:rPr>
              <w:t>1</w:t>
            </w:r>
            <w:r w:rsidR="00300FF9" w:rsidRPr="00C56A8B">
              <w:rPr>
                <w:rFonts w:cs="Arial"/>
                <w:bCs/>
                <w:szCs w:val="22"/>
                <w:lang w:val="en-GB"/>
              </w:rPr>
              <w:t>1</w:t>
            </w:r>
          </w:p>
        </w:tc>
        <w:tc>
          <w:tcPr>
            <w:tcW w:w="2154" w:type="dxa"/>
          </w:tcPr>
          <w:p w14:paraId="70741673" w14:textId="77777777" w:rsidR="00494035" w:rsidRPr="00C56A8B" w:rsidRDefault="00494035" w:rsidP="00EE14B3">
            <w:pPr>
              <w:spacing w:line="240" w:lineRule="auto"/>
              <w:rPr>
                <w:rFonts w:cs="Arial"/>
                <w:bCs/>
                <w:szCs w:val="22"/>
                <w:lang w:val="en-GB"/>
              </w:rPr>
            </w:pPr>
          </w:p>
        </w:tc>
        <w:tc>
          <w:tcPr>
            <w:tcW w:w="2169" w:type="dxa"/>
          </w:tcPr>
          <w:p w14:paraId="308E363C" w14:textId="77777777" w:rsidR="00494035" w:rsidRPr="00C56A8B" w:rsidRDefault="00EE14B3" w:rsidP="00EE14B3">
            <w:pPr>
              <w:spacing w:line="240" w:lineRule="auto"/>
              <w:rPr>
                <w:rFonts w:cs="Arial"/>
                <w:bCs/>
                <w:szCs w:val="22"/>
                <w:lang w:val="en-GB"/>
              </w:rPr>
            </w:pPr>
            <w:r w:rsidRPr="00C56A8B">
              <w:rPr>
                <w:rFonts w:cs="Arial"/>
                <w:bCs/>
                <w:szCs w:val="22"/>
                <w:lang w:val="en-GB"/>
              </w:rPr>
              <w:t>DFG</w:t>
            </w:r>
          </w:p>
        </w:tc>
        <w:tc>
          <w:tcPr>
            <w:tcW w:w="4023" w:type="dxa"/>
          </w:tcPr>
          <w:p w14:paraId="5AC36A65" w14:textId="77777777" w:rsidR="00494035" w:rsidRPr="00C56A8B" w:rsidRDefault="00300FF9" w:rsidP="00EE14B3">
            <w:pPr>
              <w:spacing w:line="240" w:lineRule="auto"/>
              <w:rPr>
                <w:rFonts w:cs="Arial"/>
                <w:bCs/>
                <w:szCs w:val="22"/>
                <w:lang w:val="en-GB"/>
              </w:rPr>
            </w:pPr>
            <w:r w:rsidRPr="00C56A8B">
              <w:rPr>
                <w:rFonts w:cs="Arial"/>
                <w:bCs/>
                <w:szCs w:val="22"/>
                <w:lang w:val="en-GB"/>
              </w:rPr>
              <w:t>Plasticity and Sleep</w:t>
            </w:r>
          </w:p>
        </w:tc>
        <w:tc>
          <w:tcPr>
            <w:tcW w:w="1656" w:type="dxa"/>
          </w:tcPr>
          <w:p w14:paraId="15D5934A" w14:textId="77777777" w:rsidR="00494035" w:rsidRPr="00C56A8B" w:rsidRDefault="00300FF9" w:rsidP="00EE14B3">
            <w:pPr>
              <w:spacing w:line="240" w:lineRule="auto"/>
              <w:rPr>
                <w:rFonts w:cs="Arial"/>
                <w:bCs/>
                <w:szCs w:val="22"/>
                <w:lang w:val="en-GB"/>
              </w:rPr>
            </w:pPr>
            <w:r w:rsidRPr="00C56A8B">
              <w:rPr>
                <w:rFonts w:cs="Arial"/>
                <w:bCs/>
                <w:szCs w:val="22"/>
                <w:lang w:val="en-GB"/>
              </w:rPr>
              <w:t>Oltmanns</w:t>
            </w:r>
          </w:p>
        </w:tc>
        <w:tc>
          <w:tcPr>
            <w:tcW w:w="1186" w:type="dxa"/>
          </w:tcPr>
          <w:p w14:paraId="3D803541" w14:textId="77777777" w:rsidR="00494035" w:rsidRPr="00C56A8B" w:rsidRDefault="00300FF9" w:rsidP="00EE14B3">
            <w:pPr>
              <w:spacing w:line="240" w:lineRule="auto"/>
              <w:rPr>
                <w:rFonts w:cs="Arial"/>
                <w:bCs/>
                <w:szCs w:val="22"/>
                <w:lang w:val="en-GB"/>
              </w:rPr>
            </w:pPr>
            <w:r w:rsidRPr="00C56A8B">
              <w:rPr>
                <w:rFonts w:cs="Arial"/>
                <w:bCs/>
                <w:szCs w:val="22"/>
                <w:lang w:val="en-GB"/>
              </w:rPr>
              <w:t>01/2009</w:t>
            </w:r>
          </w:p>
        </w:tc>
        <w:tc>
          <w:tcPr>
            <w:tcW w:w="1276" w:type="dxa"/>
          </w:tcPr>
          <w:p w14:paraId="7A87E15E" w14:textId="77777777" w:rsidR="00494035" w:rsidRPr="00C56A8B" w:rsidRDefault="00300FF9" w:rsidP="00EE14B3">
            <w:pPr>
              <w:spacing w:line="240" w:lineRule="auto"/>
              <w:rPr>
                <w:rFonts w:cs="Arial"/>
                <w:bCs/>
                <w:szCs w:val="22"/>
                <w:lang w:val="en-GB"/>
              </w:rPr>
            </w:pPr>
            <w:r w:rsidRPr="00C56A8B">
              <w:rPr>
                <w:rFonts w:cs="Arial"/>
                <w:bCs/>
                <w:szCs w:val="22"/>
                <w:lang w:val="en-GB"/>
              </w:rPr>
              <w:t>12/2013</w:t>
            </w:r>
          </w:p>
        </w:tc>
        <w:tc>
          <w:tcPr>
            <w:tcW w:w="1225" w:type="dxa"/>
          </w:tcPr>
          <w:p w14:paraId="49DDBC6C" w14:textId="77777777" w:rsidR="00494035" w:rsidRPr="00C56A8B" w:rsidRDefault="00EE14B3" w:rsidP="00D92A2F">
            <w:pPr>
              <w:spacing w:line="240" w:lineRule="auto"/>
              <w:jc w:val="center"/>
              <w:rPr>
                <w:rFonts w:cs="Arial"/>
                <w:bCs/>
                <w:szCs w:val="22"/>
                <w:lang w:val="en-GB"/>
              </w:rPr>
            </w:pPr>
            <w:r w:rsidRPr="00C56A8B">
              <w:rPr>
                <w:rFonts w:cs="Arial"/>
                <w:bCs/>
                <w:szCs w:val="22"/>
                <w:lang w:val="en-GB"/>
              </w:rPr>
              <w:t>72</w:t>
            </w:r>
          </w:p>
        </w:tc>
      </w:tr>
      <w:tr w:rsidR="00494035" w:rsidRPr="00C56A8B" w14:paraId="64F55728" w14:textId="77777777" w:rsidTr="00D92A2F">
        <w:tc>
          <w:tcPr>
            <w:tcW w:w="610" w:type="dxa"/>
          </w:tcPr>
          <w:p w14:paraId="3C073DDE" w14:textId="77777777" w:rsidR="00494035" w:rsidRPr="00C56A8B" w:rsidRDefault="00494035" w:rsidP="00EE14B3">
            <w:pPr>
              <w:spacing w:line="240" w:lineRule="auto"/>
              <w:rPr>
                <w:rFonts w:cs="Arial"/>
                <w:bCs/>
                <w:szCs w:val="22"/>
                <w:lang w:val="en-GB"/>
              </w:rPr>
            </w:pPr>
            <w:r w:rsidRPr="00C56A8B">
              <w:rPr>
                <w:rFonts w:cs="Arial"/>
                <w:bCs/>
                <w:szCs w:val="22"/>
                <w:lang w:val="en-GB"/>
              </w:rPr>
              <w:t>1</w:t>
            </w:r>
            <w:r w:rsidR="00300FF9" w:rsidRPr="00C56A8B">
              <w:rPr>
                <w:rFonts w:cs="Arial"/>
                <w:bCs/>
                <w:szCs w:val="22"/>
                <w:lang w:val="en-GB"/>
              </w:rPr>
              <w:t>2</w:t>
            </w:r>
          </w:p>
        </w:tc>
        <w:tc>
          <w:tcPr>
            <w:tcW w:w="2154" w:type="dxa"/>
          </w:tcPr>
          <w:p w14:paraId="7CDD3833" w14:textId="77777777" w:rsidR="00494035" w:rsidRPr="00C56A8B" w:rsidRDefault="00494035" w:rsidP="00EE14B3">
            <w:pPr>
              <w:spacing w:line="240" w:lineRule="auto"/>
              <w:rPr>
                <w:rFonts w:cs="Arial"/>
                <w:bCs/>
                <w:szCs w:val="22"/>
                <w:lang w:val="en-GB"/>
              </w:rPr>
            </w:pPr>
          </w:p>
        </w:tc>
        <w:tc>
          <w:tcPr>
            <w:tcW w:w="2169" w:type="dxa"/>
          </w:tcPr>
          <w:p w14:paraId="4DC1F277" w14:textId="77777777" w:rsidR="00494035" w:rsidRPr="00C56A8B" w:rsidRDefault="00EE14B3" w:rsidP="00EE14B3">
            <w:pPr>
              <w:spacing w:line="240" w:lineRule="auto"/>
              <w:rPr>
                <w:rFonts w:cs="Arial"/>
                <w:bCs/>
                <w:szCs w:val="22"/>
                <w:lang w:val="en-GB"/>
              </w:rPr>
            </w:pPr>
            <w:r w:rsidRPr="00C56A8B">
              <w:rPr>
                <w:rFonts w:cs="Arial"/>
                <w:bCs/>
                <w:szCs w:val="22"/>
                <w:lang w:val="en-GB"/>
              </w:rPr>
              <w:t>Federal Ministry of Education and Research</w:t>
            </w:r>
          </w:p>
        </w:tc>
        <w:tc>
          <w:tcPr>
            <w:tcW w:w="4023" w:type="dxa"/>
          </w:tcPr>
          <w:p w14:paraId="247F957A" w14:textId="77777777" w:rsidR="00494035" w:rsidRPr="00C56A8B" w:rsidRDefault="00300FF9" w:rsidP="00EE14B3">
            <w:pPr>
              <w:spacing w:line="240" w:lineRule="auto"/>
              <w:rPr>
                <w:rFonts w:cs="Arial"/>
                <w:bCs/>
                <w:szCs w:val="22"/>
                <w:lang w:val="en-GB"/>
              </w:rPr>
            </w:pPr>
            <w:r w:rsidRPr="00C56A8B">
              <w:rPr>
                <w:rFonts w:cs="Arial"/>
                <w:bCs/>
                <w:szCs w:val="22"/>
                <w:lang w:val="en-GB"/>
              </w:rPr>
              <w:t>Effects of weak applied currents on memory consolidation during sleep</w:t>
            </w:r>
          </w:p>
        </w:tc>
        <w:tc>
          <w:tcPr>
            <w:tcW w:w="1656" w:type="dxa"/>
          </w:tcPr>
          <w:p w14:paraId="4D961F6B" w14:textId="77777777" w:rsidR="00494035" w:rsidRPr="00C56A8B" w:rsidRDefault="00300FF9" w:rsidP="00EE14B3">
            <w:pPr>
              <w:spacing w:line="240" w:lineRule="auto"/>
              <w:rPr>
                <w:rFonts w:cs="Arial"/>
                <w:bCs/>
                <w:szCs w:val="22"/>
                <w:lang w:val="en-GB"/>
              </w:rPr>
            </w:pPr>
            <w:r w:rsidRPr="00C56A8B">
              <w:rPr>
                <w:rFonts w:cs="Arial"/>
                <w:bCs/>
                <w:szCs w:val="22"/>
                <w:lang w:val="en-GB"/>
              </w:rPr>
              <w:t>L. Marshall</w:t>
            </w:r>
          </w:p>
        </w:tc>
        <w:tc>
          <w:tcPr>
            <w:tcW w:w="1186" w:type="dxa"/>
          </w:tcPr>
          <w:p w14:paraId="13402B42" w14:textId="77777777" w:rsidR="00494035" w:rsidRPr="00C56A8B" w:rsidRDefault="00300FF9" w:rsidP="00EE14B3">
            <w:pPr>
              <w:spacing w:line="240" w:lineRule="auto"/>
              <w:rPr>
                <w:rFonts w:cs="Arial"/>
                <w:bCs/>
                <w:szCs w:val="22"/>
                <w:lang w:val="en-GB"/>
              </w:rPr>
            </w:pPr>
            <w:r w:rsidRPr="00C56A8B">
              <w:rPr>
                <w:rFonts w:cs="Arial"/>
                <w:bCs/>
                <w:szCs w:val="22"/>
                <w:lang w:val="en-GB"/>
              </w:rPr>
              <w:t>01/2010</w:t>
            </w:r>
          </w:p>
        </w:tc>
        <w:tc>
          <w:tcPr>
            <w:tcW w:w="1276" w:type="dxa"/>
          </w:tcPr>
          <w:p w14:paraId="1FC83F39" w14:textId="77777777" w:rsidR="00494035" w:rsidRPr="00C56A8B" w:rsidRDefault="00300FF9" w:rsidP="00EE14B3">
            <w:pPr>
              <w:spacing w:line="240" w:lineRule="auto"/>
              <w:rPr>
                <w:rFonts w:cs="Arial"/>
                <w:bCs/>
                <w:szCs w:val="22"/>
                <w:lang w:val="en-GB"/>
              </w:rPr>
            </w:pPr>
            <w:r w:rsidRPr="00C56A8B">
              <w:rPr>
                <w:rFonts w:cs="Arial"/>
                <w:bCs/>
                <w:szCs w:val="22"/>
                <w:lang w:val="en-GB"/>
              </w:rPr>
              <w:t>12/2015</w:t>
            </w:r>
          </w:p>
        </w:tc>
        <w:tc>
          <w:tcPr>
            <w:tcW w:w="1225" w:type="dxa"/>
          </w:tcPr>
          <w:p w14:paraId="602E22AE" w14:textId="77777777" w:rsidR="00494035" w:rsidRPr="00C56A8B" w:rsidRDefault="00EE14B3" w:rsidP="00D92A2F">
            <w:pPr>
              <w:spacing w:line="240" w:lineRule="auto"/>
              <w:jc w:val="center"/>
              <w:rPr>
                <w:rFonts w:cs="Arial"/>
                <w:bCs/>
                <w:szCs w:val="22"/>
                <w:lang w:val="en-GB"/>
              </w:rPr>
            </w:pPr>
            <w:r w:rsidRPr="00C56A8B">
              <w:rPr>
                <w:rFonts w:cs="Arial"/>
                <w:bCs/>
                <w:szCs w:val="22"/>
                <w:lang w:val="en-GB"/>
              </w:rPr>
              <w:t>60</w:t>
            </w:r>
          </w:p>
        </w:tc>
      </w:tr>
      <w:tr w:rsidR="004A0568" w:rsidRPr="00C56A8B" w14:paraId="7945C883" w14:textId="77777777" w:rsidTr="00D92A2F">
        <w:tc>
          <w:tcPr>
            <w:tcW w:w="610" w:type="dxa"/>
          </w:tcPr>
          <w:p w14:paraId="331D9397" w14:textId="77777777" w:rsidR="004A0568" w:rsidRPr="00C56A8B" w:rsidRDefault="00494035" w:rsidP="00BA4FC7">
            <w:pPr>
              <w:spacing w:line="240" w:lineRule="auto"/>
              <w:rPr>
                <w:rFonts w:cs="Arial"/>
                <w:bCs/>
                <w:szCs w:val="22"/>
                <w:lang w:val="en-GB"/>
              </w:rPr>
            </w:pPr>
            <w:r w:rsidRPr="00C56A8B">
              <w:rPr>
                <w:rFonts w:cs="Arial"/>
                <w:bCs/>
                <w:szCs w:val="22"/>
                <w:lang w:val="en-GB"/>
              </w:rPr>
              <w:t>1</w:t>
            </w:r>
            <w:r w:rsidR="00300FF9" w:rsidRPr="00C56A8B">
              <w:rPr>
                <w:rFonts w:cs="Arial"/>
                <w:bCs/>
                <w:szCs w:val="22"/>
                <w:lang w:val="en-GB"/>
              </w:rPr>
              <w:t>3</w:t>
            </w:r>
          </w:p>
        </w:tc>
        <w:tc>
          <w:tcPr>
            <w:tcW w:w="2154" w:type="dxa"/>
          </w:tcPr>
          <w:p w14:paraId="10B3DD94" w14:textId="77777777" w:rsidR="004A0568" w:rsidRPr="00C56A8B" w:rsidRDefault="004A0568" w:rsidP="00BA4FC7">
            <w:pPr>
              <w:spacing w:line="240" w:lineRule="auto"/>
              <w:rPr>
                <w:rFonts w:cs="Arial"/>
                <w:bCs/>
                <w:szCs w:val="22"/>
                <w:lang w:val="en-GB"/>
              </w:rPr>
            </w:pPr>
          </w:p>
        </w:tc>
        <w:tc>
          <w:tcPr>
            <w:tcW w:w="2169" w:type="dxa"/>
          </w:tcPr>
          <w:p w14:paraId="5F482272" w14:textId="77777777" w:rsidR="004A0568" w:rsidRPr="00C56A8B" w:rsidRDefault="00EE14B3" w:rsidP="00BA4FC7">
            <w:pPr>
              <w:spacing w:line="240" w:lineRule="auto"/>
              <w:rPr>
                <w:rFonts w:cs="Arial"/>
                <w:bCs/>
                <w:szCs w:val="22"/>
                <w:lang w:val="en-GB"/>
              </w:rPr>
            </w:pPr>
            <w:r w:rsidRPr="00C56A8B">
              <w:rPr>
                <w:rFonts w:cs="Arial"/>
                <w:bCs/>
                <w:szCs w:val="22"/>
                <w:lang w:val="en-GB"/>
              </w:rPr>
              <w:t>Industry</w:t>
            </w:r>
          </w:p>
        </w:tc>
        <w:tc>
          <w:tcPr>
            <w:tcW w:w="4023" w:type="dxa"/>
          </w:tcPr>
          <w:p w14:paraId="6D5E6BA5" w14:textId="77777777" w:rsidR="004A0568" w:rsidRPr="00C56A8B" w:rsidRDefault="00300FF9" w:rsidP="00BA4FC7">
            <w:pPr>
              <w:spacing w:line="240" w:lineRule="auto"/>
              <w:rPr>
                <w:rFonts w:cs="Arial"/>
                <w:bCs/>
                <w:szCs w:val="22"/>
                <w:lang w:val="en-GB"/>
              </w:rPr>
            </w:pPr>
            <w:r w:rsidRPr="00C56A8B">
              <w:rPr>
                <w:rFonts w:cs="Arial"/>
                <w:bCs/>
                <w:szCs w:val="22"/>
                <w:lang w:val="en-GB"/>
              </w:rPr>
              <w:t>Euroimmin</w:t>
            </w:r>
          </w:p>
        </w:tc>
        <w:tc>
          <w:tcPr>
            <w:tcW w:w="1656" w:type="dxa"/>
          </w:tcPr>
          <w:p w14:paraId="5A5478EC" w14:textId="77777777" w:rsidR="004A0568" w:rsidRPr="00C56A8B" w:rsidRDefault="00300FF9" w:rsidP="00BA4FC7">
            <w:pPr>
              <w:spacing w:line="240" w:lineRule="auto"/>
              <w:rPr>
                <w:rFonts w:cs="Arial"/>
                <w:bCs/>
                <w:szCs w:val="22"/>
                <w:lang w:val="en-GB"/>
              </w:rPr>
            </w:pPr>
            <w:r w:rsidRPr="00C56A8B">
              <w:rPr>
                <w:rFonts w:cs="Arial"/>
                <w:bCs/>
                <w:szCs w:val="22"/>
                <w:lang w:val="en-GB"/>
              </w:rPr>
              <w:t>T. Martinetz</w:t>
            </w:r>
          </w:p>
        </w:tc>
        <w:tc>
          <w:tcPr>
            <w:tcW w:w="1186" w:type="dxa"/>
          </w:tcPr>
          <w:p w14:paraId="75AFE9CC" w14:textId="77777777" w:rsidR="004A0568" w:rsidRPr="00C56A8B" w:rsidRDefault="00300FF9" w:rsidP="00BA4FC7">
            <w:pPr>
              <w:spacing w:line="240" w:lineRule="auto"/>
              <w:rPr>
                <w:rFonts w:cs="Arial"/>
                <w:bCs/>
                <w:szCs w:val="22"/>
                <w:lang w:val="en-GB"/>
              </w:rPr>
            </w:pPr>
            <w:r w:rsidRPr="00C56A8B">
              <w:rPr>
                <w:rFonts w:cs="Arial"/>
                <w:bCs/>
                <w:szCs w:val="22"/>
                <w:lang w:val="en-GB"/>
              </w:rPr>
              <w:t>01/2005</w:t>
            </w:r>
          </w:p>
        </w:tc>
        <w:tc>
          <w:tcPr>
            <w:tcW w:w="1276" w:type="dxa"/>
          </w:tcPr>
          <w:p w14:paraId="78A91ECF" w14:textId="77777777" w:rsidR="004A0568" w:rsidRPr="00C56A8B" w:rsidRDefault="00300FF9" w:rsidP="00BA4FC7">
            <w:pPr>
              <w:spacing w:line="240" w:lineRule="auto"/>
              <w:rPr>
                <w:rFonts w:cs="Arial"/>
                <w:bCs/>
                <w:szCs w:val="22"/>
                <w:lang w:val="en-GB"/>
              </w:rPr>
            </w:pPr>
            <w:r w:rsidRPr="00C56A8B">
              <w:rPr>
                <w:rFonts w:cs="Arial"/>
                <w:bCs/>
                <w:szCs w:val="22"/>
                <w:lang w:val="en-GB"/>
              </w:rPr>
              <w:t>06/2011</w:t>
            </w:r>
          </w:p>
        </w:tc>
        <w:tc>
          <w:tcPr>
            <w:tcW w:w="1225" w:type="dxa"/>
          </w:tcPr>
          <w:p w14:paraId="0B0FD407" w14:textId="77777777" w:rsidR="004A0568" w:rsidRPr="00C56A8B" w:rsidRDefault="00EE14B3" w:rsidP="00D92A2F">
            <w:pPr>
              <w:spacing w:line="240" w:lineRule="auto"/>
              <w:jc w:val="center"/>
              <w:rPr>
                <w:rFonts w:cs="Arial"/>
                <w:bCs/>
                <w:szCs w:val="22"/>
                <w:lang w:val="en-GB"/>
              </w:rPr>
            </w:pPr>
            <w:r w:rsidRPr="00C56A8B">
              <w:rPr>
                <w:rFonts w:cs="Arial"/>
                <w:bCs/>
                <w:szCs w:val="22"/>
                <w:lang w:val="en-GB"/>
              </w:rPr>
              <w:t>52</w:t>
            </w:r>
          </w:p>
        </w:tc>
      </w:tr>
      <w:tr w:rsidR="004A0568" w:rsidRPr="00C56A8B" w14:paraId="5C32093A" w14:textId="77777777" w:rsidTr="00D92A2F">
        <w:tc>
          <w:tcPr>
            <w:tcW w:w="610" w:type="dxa"/>
          </w:tcPr>
          <w:p w14:paraId="052A3DBC" w14:textId="77777777" w:rsidR="004A0568" w:rsidRPr="00C56A8B" w:rsidRDefault="00300FF9" w:rsidP="00BA4FC7">
            <w:pPr>
              <w:spacing w:line="240" w:lineRule="auto"/>
              <w:rPr>
                <w:rFonts w:cs="Arial"/>
                <w:bCs/>
                <w:szCs w:val="22"/>
                <w:lang w:val="en-GB"/>
              </w:rPr>
            </w:pPr>
            <w:r w:rsidRPr="00C56A8B">
              <w:rPr>
                <w:rFonts w:cs="Arial"/>
                <w:bCs/>
                <w:szCs w:val="22"/>
                <w:lang w:val="en-GB"/>
              </w:rPr>
              <w:t>14</w:t>
            </w:r>
          </w:p>
        </w:tc>
        <w:tc>
          <w:tcPr>
            <w:tcW w:w="2154" w:type="dxa"/>
          </w:tcPr>
          <w:p w14:paraId="408EF764" w14:textId="77777777" w:rsidR="004A0568" w:rsidRPr="00C56A8B" w:rsidRDefault="004A0568" w:rsidP="00BA4FC7">
            <w:pPr>
              <w:spacing w:line="240" w:lineRule="auto"/>
              <w:rPr>
                <w:rFonts w:cs="Arial"/>
                <w:bCs/>
                <w:szCs w:val="22"/>
                <w:lang w:val="en-GB"/>
              </w:rPr>
            </w:pPr>
          </w:p>
        </w:tc>
        <w:tc>
          <w:tcPr>
            <w:tcW w:w="2169" w:type="dxa"/>
          </w:tcPr>
          <w:p w14:paraId="47B5839B" w14:textId="77777777" w:rsidR="004A0568" w:rsidRPr="00C56A8B" w:rsidRDefault="00EE14B3" w:rsidP="00BA4FC7">
            <w:pPr>
              <w:spacing w:line="240" w:lineRule="auto"/>
              <w:rPr>
                <w:rFonts w:cs="Arial"/>
                <w:bCs/>
                <w:szCs w:val="22"/>
                <w:lang w:val="en-GB"/>
              </w:rPr>
            </w:pPr>
            <w:r w:rsidRPr="00C56A8B">
              <w:rPr>
                <w:rFonts w:cs="Arial"/>
                <w:bCs/>
                <w:szCs w:val="22"/>
                <w:lang w:val="en-GB"/>
              </w:rPr>
              <w:t>BMBF</w:t>
            </w:r>
          </w:p>
        </w:tc>
        <w:tc>
          <w:tcPr>
            <w:tcW w:w="4023" w:type="dxa"/>
          </w:tcPr>
          <w:p w14:paraId="1986A7B4" w14:textId="77777777" w:rsidR="004A0568" w:rsidRPr="00C56A8B" w:rsidRDefault="00FC177B" w:rsidP="00BA4FC7">
            <w:pPr>
              <w:spacing w:line="240" w:lineRule="auto"/>
              <w:rPr>
                <w:rFonts w:cs="Arial"/>
                <w:bCs/>
                <w:szCs w:val="22"/>
                <w:lang w:val="en-GB"/>
              </w:rPr>
            </w:pPr>
            <w:r w:rsidRPr="00C56A8B">
              <w:rPr>
                <w:rFonts w:cs="Arial"/>
                <w:bCs/>
                <w:szCs w:val="22"/>
                <w:lang w:val="en-GB"/>
              </w:rPr>
              <w:t>Neurobiologische Grundlagen sozialer Beziehungen</w:t>
            </w:r>
          </w:p>
        </w:tc>
        <w:tc>
          <w:tcPr>
            <w:tcW w:w="1656" w:type="dxa"/>
          </w:tcPr>
          <w:p w14:paraId="5DDC686D" w14:textId="77777777" w:rsidR="004A0568" w:rsidRPr="00C56A8B" w:rsidRDefault="00FC177B" w:rsidP="00BA4FC7">
            <w:pPr>
              <w:spacing w:line="240" w:lineRule="auto"/>
              <w:rPr>
                <w:rFonts w:cs="Arial"/>
                <w:bCs/>
                <w:szCs w:val="22"/>
                <w:lang w:val="en-GB"/>
              </w:rPr>
            </w:pPr>
            <w:r w:rsidRPr="00C56A8B">
              <w:rPr>
                <w:rFonts w:cs="Arial"/>
                <w:bCs/>
                <w:szCs w:val="22"/>
                <w:lang w:val="en-GB"/>
              </w:rPr>
              <w:t>S. Anders</w:t>
            </w:r>
          </w:p>
        </w:tc>
        <w:tc>
          <w:tcPr>
            <w:tcW w:w="1186" w:type="dxa"/>
          </w:tcPr>
          <w:p w14:paraId="6B9EF4BD" w14:textId="77777777" w:rsidR="004A0568" w:rsidRPr="00C56A8B" w:rsidRDefault="00FC177B" w:rsidP="00BA4FC7">
            <w:pPr>
              <w:spacing w:line="240" w:lineRule="auto"/>
              <w:rPr>
                <w:rFonts w:cs="Arial"/>
                <w:bCs/>
                <w:szCs w:val="22"/>
                <w:lang w:val="en-GB"/>
              </w:rPr>
            </w:pPr>
            <w:r w:rsidRPr="00C56A8B">
              <w:rPr>
                <w:rFonts w:cs="Arial"/>
                <w:bCs/>
                <w:szCs w:val="22"/>
                <w:lang w:val="en-GB"/>
              </w:rPr>
              <w:t>01</w:t>
            </w:r>
            <w:r w:rsidR="00300FF9" w:rsidRPr="00C56A8B">
              <w:rPr>
                <w:rFonts w:cs="Arial"/>
                <w:bCs/>
                <w:szCs w:val="22"/>
                <w:lang w:val="en-GB"/>
              </w:rPr>
              <w:t>/2011</w:t>
            </w:r>
          </w:p>
        </w:tc>
        <w:tc>
          <w:tcPr>
            <w:tcW w:w="1276" w:type="dxa"/>
          </w:tcPr>
          <w:p w14:paraId="4C1FDA04" w14:textId="77777777" w:rsidR="004A0568" w:rsidRPr="00C56A8B" w:rsidRDefault="00FC177B" w:rsidP="00BA4FC7">
            <w:pPr>
              <w:spacing w:line="240" w:lineRule="auto"/>
              <w:rPr>
                <w:rFonts w:cs="Arial"/>
                <w:bCs/>
                <w:szCs w:val="22"/>
                <w:lang w:val="en-GB"/>
              </w:rPr>
            </w:pPr>
            <w:r w:rsidRPr="00C56A8B">
              <w:rPr>
                <w:rFonts w:cs="Arial"/>
                <w:bCs/>
                <w:szCs w:val="22"/>
                <w:lang w:val="en-GB"/>
              </w:rPr>
              <w:t>12</w:t>
            </w:r>
            <w:r w:rsidR="00300FF9" w:rsidRPr="00C56A8B">
              <w:rPr>
                <w:rFonts w:cs="Arial"/>
                <w:bCs/>
                <w:szCs w:val="22"/>
                <w:lang w:val="en-GB"/>
              </w:rPr>
              <w:t>/201</w:t>
            </w:r>
            <w:r w:rsidRPr="00C56A8B">
              <w:rPr>
                <w:rFonts w:cs="Arial"/>
                <w:bCs/>
                <w:szCs w:val="22"/>
                <w:lang w:val="en-GB"/>
              </w:rPr>
              <w:t>5</w:t>
            </w:r>
          </w:p>
        </w:tc>
        <w:tc>
          <w:tcPr>
            <w:tcW w:w="1225" w:type="dxa"/>
          </w:tcPr>
          <w:p w14:paraId="7CFB9FE5" w14:textId="77777777" w:rsidR="004A0568" w:rsidRPr="00C56A8B" w:rsidRDefault="00EE14B3" w:rsidP="00D92A2F">
            <w:pPr>
              <w:spacing w:line="240" w:lineRule="auto"/>
              <w:jc w:val="center"/>
              <w:rPr>
                <w:rFonts w:cs="Arial"/>
                <w:bCs/>
                <w:szCs w:val="22"/>
                <w:lang w:val="en-GB"/>
              </w:rPr>
            </w:pPr>
            <w:r w:rsidRPr="00C56A8B">
              <w:rPr>
                <w:rFonts w:cs="Arial"/>
                <w:bCs/>
                <w:szCs w:val="22"/>
                <w:lang w:val="en-GB"/>
              </w:rPr>
              <w:t>20</w:t>
            </w:r>
            <w:r w:rsidR="00FC177B" w:rsidRPr="00C56A8B">
              <w:rPr>
                <w:rFonts w:cs="Arial"/>
                <w:bCs/>
                <w:szCs w:val="22"/>
                <w:lang w:val="en-GB"/>
              </w:rPr>
              <w:t>8</w:t>
            </w:r>
          </w:p>
        </w:tc>
      </w:tr>
      <w:tr w:rsidR="00300FF9" w:rsidRPr="00C56A8B" w14:paraId="6CDD5AF4" w14:textId="77777777" w:rsidTr="00D92A2F">
        <w:tc>
          <w:tcPr>
            <w:tcW w:w="610" w:type="dxa"/>
          </w:tcPr>
          <w:p w14:paraId="0698EBC9" w14:textId="77777777" w:rsidR="00300FF9" w:rsidRPr="00C56A8B" w:rsidRDefault="00300FF9" w:rsidP="00BA4FC7">
            <w:pPr>
              <w:spacing w:line="240" w:lineRule="auto"/>
              <w:rPr>
                <w:rFonts w:cs="Arial"/>
                <w:bCs/>
                <w:szCs w:val="22"/>
                <w:lang w:val="en-GB"/>
              </w:rPr>
            </w:pPr>
            <w:r w:rsidRPr="00C56A8B">
              <w:rPr>
                <w:rFonts w:cs="Arial"/>
                <w:bCs/>
                <w:szCs w:val="22"/>
                <w:lang w:val="en-GB"/>
              </w:rPr>
              <w:t>15</w:t>
            </w:r>
          </w:p>
        </w:tc>
        <w:tc>
          <w:tcPr>
            <w:tcW w:w="2154" w:type="dxa"/>
          </w:tcPr>
          <w:p w14:paraId="339A3F35" w14:textId="77777777" w:rsidR="00300FF9" w:rsidRPr="00C56A8B" w:rsidRDefault="00300FF9" w:rsidP="00BA4FC7">
            <w:pPr>
              <w:spacing w:line="240" w:lineRule="auto"/>
              <w:rPr>
                <w:rFonts w:cs="Arial"/>
                <w:bCs/>
                <w:szCs w:val="22"/>
                <w:lang w:val="en-GB"/>
              </w:rPr>
            </w:pPr>
          </w:p>
        </w:tc>
        <w:tc>
          <w:tcPr>
            <w:tcW w:w="2169" w:type="dxa"/>
          </w:tcPr>
          <w:p w14:paraId="3F77AF24" w14:textId="77777777" w:rsidR="00300FF9" w:rsidRPr="00C56A8B" w:rsidRDefault="00EE14B3" w:rsidP="00BA4FC7">
            <w:pPr>
              <w:spacing w:line="240" w:lineRule="auto"/>
              <w:rPr>
                <w:rFonts w:cs="Arial"/>
                <w:bCs/>
                <w:szCs w:val="22"/>
                <w:lang w:val="en-GB"/>
              </w:rPr>
            </w:pPr>
            <w:r w:rsidRPr="00C56A8B">
              <w:rPr>
                <w:rFonts w:cs="Arial"/>
                <w:bCs/>
                <w:szCs w:val="22"/>
                <w:lang w:val="en-GB"/>
              </w:rPr>
              <w:t>DFG</w:t>
            </w:r>
          </w:p>
        </w:tc>
        <w:tc>
          <w:tcPr>
            <w:tcW w:w="4023" w:type="dxa"/>
          </w:tcPr>
          <w:p w14:paraId="6D86DE94" w14:textId="77777777" w:rsidR="00300FF9" w:rsidRPr="00C56A8B" w:rsidRDefault="00300FF9" w:rsidP="00BA4FC7">
            <w:pPr>
              <w:spacing w:line="240" w:lineRule="auto"/>
              <w:rPr>
                <w:rFonts w:cs="Arial"/>
                <w:bCs/>
                <w:szCs w:val="22"/>
                <w:lang w:val="en-GB"/>
              </w:rPr>
            </w:pPr>
            <w:r w:rsidRPr="00C56A8B">
              <w:rPr>
                <w:rFonts w:cs="Arial"/>
                <w:bCs/>
                <w:szCs w:val="22"/>
                <w:lang w:val="en-GB"/>
              </w:rPr>
              <w:t>The Influence of Sleep on Classical Conditioning and Extinction</w:t>
            </w:r>
          </w:p>
        </w:tc>
        <w:tc>
          <w:tcPr>
            <w:tcW w:w="1656" w:type="dxa"/>
          </w:tcPr>
          <w:p w14:paraId="6A15C02F" w14:textId="77777777" w:rsidR="00300FF9" w:rsidRPr="00C56A8B" w:rsidRDefault="00300FF9" w:rsidP="00BA4FC7">
            <w:pPr>
              <w:spacing w:line="240" w:lineRule="auto"/>
              <w:rPr>
                <w:rFonts w:cs="Arial"/>
                <w:bCs/>
                <w:szCs w:val="22"/>
                <w:lang w:val="en-GB"/>
              </w:rPr>
            </w:pPr>
            <w:r w:rsidRPr="00C56A8B">
              <w:rPr>
                <w:rFonts w:cs="Arial"/>
                <w:bCs/>
                <w:szCs w:val="22"/>
                <w:lang w:val="en-GB"/>
              </w:rPr>
              <w:t>L. Marshall</w:t>
            </w:r>
          </w:p>
        </w:tc>
        <w:tc>
          <w:tcPr>
            <w:tcW w:w="1186" w:type="dxa"/>
          </w:tcPr>
          <w:p w14:paraId="5F7AC4FB" w14:textId="77777777" w:rsidR="00300FF9" w:rsidRPr="00C56A8B" w:rsidRDefault="00300FF9" w:rsidP="00BA4FC7">
            <w:pPr>
              <w:spacing w:line="240" w:lineRule="auto"/>
              <w:rPr>
                <w:rFonts w:cs="Arial"/>
                <w:bCs/>
                <w:szCs w:val="22"/>
                <w:lang w:val="en-GB"/>
              </w:rPr>
            </w:pPr>
            <w:r w:rsidRPr="00C56A8B">
              <w:rPr>
                <w:rFonts w:cs="Arial"/>
                <w:bCs/>
                <w:szCs w:val="22"/>
                <w:lang w:val="en-GB"/>
              </w:rPr>
              <w:t>01/2009</w:t>
            </w:r>
          </w:p>
        </w:tc>
        <w:tc>
          <w:tcPr>
            <w:tcW w:w="1276" w:type="dxa"/>
          </w:tcPr>
          <w:p w14:paraId="03E3BF55" w14:textId="77777777" w:rsidR="00300FF9" w:rsidRPr="00C56A8B" w:rsidRDefault="00300FF9" w:rsidP="00BA4FC7">
            <w:pPr>
              <w:spacing w:line="240" w:lineRule="auto"/>
              <w:rPr>
                <w:rFonts w:cs="Arial"/>
                <w:bCs/>
                <w:szCs w:val="22"/>
                <w:lang w:val="en-GB"/>
              </w:rPr>
            </w:pPr>
            <w:r w:rsidRPr="00C56A8B">
              <w:rPr>
                <w:rFonts w:cs="Arial"/>
                <w:bCs/>
                <w:szCs w:val="22"/>
                <w:lang w:val="en-GB"/>
              </w:rPr>
              <w:t>12/2013</w:t>
            </w:r>
          </w:p>
        </w:tc>
        <w:tc>
          <w:tcPr>
            <w:tcW w:w="1225" w:type="dxa"/>
          </w:tcPr>
          <w:p w14:paraId="532FD3CE" w14:textId="77777777" w:rsidR="00300FF9" w:rsidRPr="00C56A8B" w:rsidRDefault="00EE14B3" w:rsidP="00D92A2F">
            <w:pPr>
              <w:spacing w:line="240" w:lineRule="auto"/>
              <w:jc w:val="center"/>
              <w:rPr>
                <w:rFonts w:cs="Arial"/>
                <w:bCs/>
                <w:szCs w:val="22"/>
                <w:lang w:val="en-GB"/>
              </w:rPr>
            </w:pPr>
            <w:r w:rsidRPr="00C56A8B">
              <w:rPr>
                <w:rFonts w:cs="Arial"/>
                <w:bCs/>
                <w:szCs w:val="22"/>
                <w:lang w:val="en-GB"/>
              </w:rPr>
              <w:t>63</w:t>
            </w:r>
          </w:p>
        </w:tc>
      </w:tr>
      <w:tr w:rsidR="004A0568" w:rsidRPr="00C56A8B" w14:paraId="635F8695" w14:textId="77777777" w:rsidTr="00D92A2F">
        <w:tc>
          <w:tcPr>
            <w:tcW w:w="610" w:type="dxa"/>
          </w:tcPr>
          <w:p w14:paraId="02F729AC" w14:textId="77777777" w:rsidR="004A0568" w:rsidRPr="00C56A8B" w:rsidRDefault="004A0568" w:rsidP="00BA4FC7">
            <w:pPr>
              <w:pStyle w:val="Textkrpereinzug"/>
              <w:spacing w:before="60" w:after="60" w:line="240" w:lineRule="auto"/>
              <w:rPr>
                <w:lang w:val="en-GB"/>
              </w:rPr>
            </w:pPr>
          </w:p>
        </w:tc>
        <w:tc>
          <w:tcPr>
            <w:tcW w:w="12464" w:type="dxa"/>
            <w:gridSpan w:val="6"/>
            <w:vAlign w:val="center"/>
          </w:tcPr>
          <w:p w14:paraId="5F0655AB" w14:textId="77777777" w:rsidR="004A0568" w:rsidRPr="00C56A8B" w:rsidRDefault="004A0568" w:rsidP="00836493">
            <w:pPr>
              <w:pStyle w:val="Textkrpereinzug"/>
              <w:spacing w:line="240" w:lineRule="auto"/>
              <w:jc w:val="center"/>
              <w:rPr>
                <w:sz w:val="21"/>
                <w:szCs w:val="21"/>
                <w:lang w:val="en-GB"/>
              </w:rPr>
            </w:pPr>
            <w:r w:rsidRPr="00C56A8B">
              <w:rPr>
                <w:sz w:val="21"/>
                <w:szCs w:val="21"/>
                <w:lang w:val="en-GB"/>
              </w:rPr>
              <w:t>Individual grants (total annu</w:t>
            </w:r>
            <w:r w:rsidR="002636B5" w:rsidRPr="00C56A8B">
              <w:rPr>
                <w:sz w:val="21"/>
                <w:szCs w:val="21"/>
                <w:lang w:val="en-GB"/>
              </w:rPr>
              <w:t>al average 2006-2011</w:t>
            </w:r>
            <w:r w:rsidRPr="00C56A8B">
              <w:rPr>
                <w:sz w:val="21"/>
                <w:szCs w:val="21"/>
                <w:lang w:val="en-GB"/>
              </w:rPr>
              <w:t xml:space="preserve"> for all principal investigators</w:t>
            </w:r>
            <w:r w:rsidR="007C27AC" w:rsidRPr="00C56A8B">
              <w:rPr>
                <w:sz w:val="21"/>
                <w:szCs w:val="21"/>
                <w:lang w:val="en-GB"/>
              </w:rPr>
              <w:t>)</w:t>
            </w:r>
          </w:p>
        </w:tc>
        <w:tc>
          <w:tcPr>
            <w:tcW w:w="1225" w:type="dxa"/>
          </w:tcPr>
          <w:p w14:paraId="11116515" w14:textId="77777777" w:rsidR="004A0568" w:rsidRPr="00C56A8B" w:rsidRDefault="00CE0EC8" w:rsidP="00FC177B">
            <w:pPr>
              <w:pStyle w:val="Textkrpereinzug"/>
              <w:spacing w:before="60" w:after="60" w:line="240" w:lineRule="auto"/>
              <w:jc w:val="center"/>
              <w:rPr>
                <w:lang w:val="en-GB"/>
              </w:rPr>
            </w:pPr>
            <w:r w:rsidRPr="00C56A8B">
              <w:rPr>
                <w:lang w:val="en-GB"/>
              </w:rPr>
              <w:t>7,</w:t>
            </w:r>
            <w:r w:rsidR="00FC177B" w:rsidRPr="00C56A8B">
              <w:rPr>
                <w:lang w:val="en-GB"/>
              </w:rPr>
              <w:t>596</w:t>
            </w:r>
          </w:p>
        </w:tc>
      </w:tr>
    </w:tbl>
    <w:p w14:paraId="62BAE58F" w14:textId="77777777" w:rsidR="00D200E2" w:rsidRPr="00C56A8B" w:rsidRDefault="00D200E2">
      <w:pPr>
        <w:widowControl/>
        <w:spacing w:line="240" w:lineRule="auto"/>
        <w:rPr>
          <w:rFonts w:cs="Arial"/>
          <w:szCs w:val="22"/>
          <w:lang w:val="en-GB"/>
        </w:rPr>
      </w:pPr>
      <w:bookmarkStart w:id="2730" w:name="_Toc122836217"/>
      <w:bookmarkStart w:id="2731" w:name="_Toc123556585"/>
      <w:bookmarkStart w:id="2732" w:name="_Toc123557027"/>
    </w:p>
    <w:p w14:paraId="37057A36" w14:textId="77777777" w:rsidR="00DE3EA2" w:rsidRPr="00C56A8B" w:rsidRDefault="00DE3EA2">
      <w:pPr>
        <w:widowControl/>
        <w:spacing w:line="240" w:lineRule="auto"/>
        <w:rPr>
          <w:rFonts w:cs="Arial"/>
          <w:b/>
          <w:sz w:val="24"/>
          <w:lang w:val="en-GB"/>
        </w:rPr>
      </w:pPr>
      <w:r w:rsidRPr="00C56A8B">
        <w:rPr>
          <w:rFonts w:cs="Arial"/>
          <w:lang w:val="en-US"/>
        </w:rPr>
        <w:br w:type="page"/>
      </w:r>
    </w:p>
    <w:p w14:paraId="682E4C98" w14:textId="77777777" w:rsidR="00D92A2F" w:rsidRPr="00C56A8B" w:rsidRDefault="00D92A2F" w:rsidP="00494035">
      <w:pPr>
        <w:pStyle w:val="berschrift2"/>
        <w:sectPr w:rsidR="00D92A2F" w:rsidRPr="00C56A8B" w:rsidSect="00CE0EC8">
          <w:endnotePr>
            <w:numFmt w:val="decimal"/>
          </w:endnotePr>
          <w:pgSz w:w="16834" w:h="11901" w:orient="landscape" w:code="9"/>
          <w:pgMar w:top="1418" w:right="1134" w:bottom="1134" w:left="1134" w:header="720" w:footer="720" w:gutter="0"/>
          <w:pgNumType w:start="94"/>
          <w:cols w:space="720"/>
          <w:docGrid w:linePitch="299"/>
        </w:sectPr>
      </w:pPr>
    </w:p>
    <w:p w14:paraId="533D6166" w14:textId="6CE04B3F" w:rsidR="00D200E2" w:rsidRPr="00C56A8B" w:rsidRDefault="00D200E2" w:rsidP="00494035">
      <w:pPr>
        <w:pStyle w:val="berschrift2"/>
      </w:pPr>
      <w:bookmarkStart w:id="2733" w:name="_Toc172889162"/>
      <w:r w:rsidRPr="00C56A8B">
        <w:t xml:space="preserve">Curricula vitae and </w:t>
      </w:r>
      <w:ins w:id="2734" w:author="Till Tantau" w:date="2011-07-21T17:24:00Z">
        <w:r w:rsidR="007C781F" w:rsidRPr="00C56A8B">
          <w:t>S</w:t>
        </w:r>
      </w:ins>
      <w:del w:id="2735" w:author="Till Tantau" w:date="2011-07-21T17:24:00Z">
        <w:r w:rsidRPr="00C56A8B" w:rsidDel="007C781F">
          <w:delText>s</w:delText>
        </w:r>
      </w:del>
      <w:r w:rsidRPr="00C56A8B">
        <w:t xml:space="preserve">elected </w:t>
      </w:r>
      <w:ins w:id="2736" w:author="Till Tantau" w:date="2011-07-21T17:24:00Z">
        <w:r w:rsidR="007C781F" w:rsidRPr="00C56A8B">
          <w:t>P</w:t>
        </w:r>
      </w:ins>
      <w:del w:id="2737" w:author="Till Tantau" w:date="2011-07-21T17:24:00Z">
        <w:r w:rsidRPr="00C56A8B" w:rsidDel="007C781F">
          <w:delText>p</w:delText>
        </w:r>
      </w:del>
      <w:r w:rsidRPr="00C56A8B">
        <w:t>ublications</w:t>
      </w:r>
      <w:bookmarkEnd w:id="2733"/>
    </w:p>
    <w:tbl>
      <w:tblPr>
        <w:tblW w:w="0" w:type="auto"/>
        <w:tblLayout w:type="fixed"/>
        <w:tblLook w:val="01E0" w:firstRow="1" w:lastRow="1" w:firstColumn="1" w:lastColumn="1" w:noHBand="0" w:noVBand="0"/>
      </w:tblPr>
      <w:tblGrid>
        <w:gridCol w:w="817"/>
        <w:gridCol w:w="635"/>
        <w:gridCol w:w="756"/>
        <w:gridCol w:w="6972"/>
        <w:gridCol w:w="32"/>
      </w:tblGrid>
      <w:tr w:rsidR="00DE3EA2" w:rsidRPr="00C56A8B" w14:paraId="2B952DA0" w14:textId="77777777" w:rsidTr="00DE3EA2">
        <w:trPr>
          <w:cantSplit/>
          <w:trHeight w:val="425"/>
        </w:trPr>
        <w:tc>
          <w:tcPr>
            <w:tcW w:w="9212" w:type="dxa"/>
            <w:gridSpan w:val="5"/>
            <w:tcBorders>
              <w:top w:val="single" w:sz="4" w:space="0" w:color="auto"/>
              <w:left w:val="single" w:sz="2" w:space="0" w:color="auto"/>
              <w:bottom w:val="single" w:sz="2" w:space="0" w:color="auto"/>
              <w:right w:val="single" w:sz="2" w:space="0" w:color="auto"/>
            </w:tcBorders>
            <w:shd w:val="clear" w:color="auto" w:fill="D9D9D9"/>
            <w:vAlign w:val="center"/>
          </w:tcPr>
          <w:p w14:paraId="74CE5B65"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Personal Data</w:t>
            </w:r>
          </w:p>
        </w:tc>
      </w:tr>
      <w:tr w:rsidR="00DE3EA2" w:rsidRPr="00C56A8B" w14:paraId="5901F6A6" w14:textId="77777777" w:rsidTr="00DE3EA2">
        <w:trPr>
          <w:cantSplit/>
          <w:trHeight w:hRule="exact" w:val="113"/>
        </w:trPr>
        <w:tc>
          <w:tcPr>
            <w:tcW w:w="9212" w:type="dxa"/>
            <w:gridSpan w:val="5"/>
            <w:tcBorders>
              <w:top w:val="single" w:sz="2" w:space="0" w:color="auto"/>
              <w:left w:val="nil"/>
              <w:bottom w:val="nil"/>
              <w:right w:val="nil"/>
            </w:tcBorders>
          </w:tcPr>
          <w:p w14:paraId="15041763" w14:textId="77777777" w:rsidR="00DE3EA2" w:rsidRPr="00C56A8B" w:rsidRDefault="00DE3EA2" w:rsidP="00DE3EA2">
            <w:pPr>
              <w:spacing w:before="40" w:after="40" w:line="240" w:lineRule="auto"/>
              <w:rPr>
                <w:rFonts w:cs="Arial"/>
                <w:bCs/>
                <w:lang w:val="en-GB"/>
              </w:rPr>
            </w:pPr>
          </w:p>
        </w:tc>
      </w:tr>
      <w:tr w:rsidR="00DE3EA2" w:rsidRPr="00C56A8B" w14:paraId="44421B14" w14:textId="77777777" w:rsidTr="00DE3EA2">
        <w:trPr>
          <w:cantSplit/>
        </w:trPr>
        <w:tc>
          <w:tcPr>
            <w:tcW w:w="2208" w:type="dxa"/>
            <w:gridSpan w:val="3"/>
            <w:tcBorders>
              <w:top w:val="nil"/>
              <w:left w:val="nil"/>
              <w:bottom w:val="nil"/>
              <w:right w:val="nil"/>
            </w:tcBorders>
          </w:tcPr>
          <w:p w14:paraId="3B60154C" w14:textId="77777777" w:rsidR="00DE3EA2" w:rsidRPr="00C56A8B" w:rsidRDefault="00DE3EA2" w:rsidP="00DE3EA2">
            <w:pPr>
              <w:spacing w:before="40" w:after="40" w:line="240" w:lineRule="auto"/>
              <w:jc w:val="right"/>
              <w:rPr>
                <w:rFonts w:cs="Arial"/>
                <w:bCs/>
                <w:lang w:val="en-GB"/>
              </w:rPr>
            </w:pPr>
            <w:r w:rsidRPr="00C56A8B">
              <w:rPr>
                <w:rFonts w:cs="Arial"/>
                <w:bCs/>
                <w:lang w:val="en-GB"/>
              </w:rPr>
              <w:t>Name</w:t>
            </w:r>
          </w:p>
        </w:tc>
        <w:tc>
          <w:tcPr>
            <w:tcW w:w="7004" w:type="dxa"/>
            <w:gridSpan w:val="2"/>
            <w:tcBorders>
              <w:top w:val="nil"/>
              <w:left w:val="nil"/>
              <w:bottom w:val="nil"/>
              <w:right w:val="nil"/>
            </w:tcBorders>
          </w:tcPr>
          <w:p w14:paraId="701DDA06" w14:textId="77777777" w:rsidR="00DE3EA2" w:rsidRPr="00C56A8B" w:rsidRDefault="00DE3EA2" w:rsidP="00DE3EA2">
            <w:pPr>
              <w:spacing w:before="40" w:after="40" w:line="240" w:lineRule="auto"/>
              <w:rPr>
                <w:rFonts w:cs="Arial"/>
                <w:bCs/>
                <w:lang w:val="en-GB"/>
              </w:rPr>
            </w:pPr>
            <w:r w:rsidRPr="00C56A8B">
              <w:rPr>
                <w:rFonts w:cs="Arial"/>
                <w:bCs/>
                <w:lang w:val="en-GB"/>
              </w:rPr>
              <w:t>Silke Anders</w:t>
            </w:r>
          </w:p>
        </w:tc>
      </w:tr>
      <w:tr w:rsidR="00DE3EA2" w:rsidRPr="00C56A8B" w14:paraId="644BF6B4" w14:textId="77777777" w:rsidTr="00DE3EA2">
        <w:trPr>
          <w:cantSplit/>
        </w:trPr>
        <w:tc>
          <w:tcPr>
            <w:tcW w:w="2208" w:type="dxa"/>
            <w:gridSpan w:val="3"/>
            <w:tcBorders>
              <w:top w:val="nil"/>
              <w:left w:val="nil"/>
              <w:bottom w:val="nil"/>
              <w:right w:val="nil"/>
            </w:tcBorders>
          </w:tcPr>
          <w:p w14:paraId="3715B4B2" w14:textId="77777777" w:rsidR="00DE3EA2" w:rsidRPr="00C56A8B" w:rsidRDefault="00DE3EA2" w:rsidP="00DE3EA2">
            <w:pPr>
              <w:spacing w:before="40" w:after="40" w:line="240" w:lineRule="auto"/>
              <w:jc w:val="right"/>
              <w:rPr>
                <w:rFonts w:cs="Arial"/>
                <w:bCs/>
                <w:lang w:val="en-GB"/>
              </w:rPr>
            </w:pPr>
            <w:r w:rsidRPr="00C56A8B">
              <w:rPr>
                <w:rFonts w:cs="Arial"/>
                <w:bCs/>
                <w:lang w:val="en-GB"/>
              </w:rPr>
              <w:t>Date of Birth</w:t>
            </w:r>
          </w:p>
        </w:tc>
        <w:tc>
          <w:tcPr>
            <w:tcW w:w="7004" w:type="dxa"/>
            <w:gridSpan w:val="2"/>
            <w:tcBorders>
              <w:top w:val="nil"/>
              <w:left w:val="nil"/>
              <w:bottom w:val="nil"/>
              <w:right w:val="nil"/>
            </w:tcBorders>
          </w:tcPr>
          <w:p w14:paraId="56C1CFC1" w14:textId="77777777" w:rsidR="00DE3EA2" w:rsidRPr="00C56A8B" w:rsidRDefault="00DE3EA2" w:rsidP="00DE3EA2">
            <w:pPr>
              <w:spacing w:before="40" w:after="40" w:line="240" w:lineRule="auto"/>
              <w:rPr>
                <w:rFonts w:cs="Arial"/>
                <w:bCs/>
                <w:lang w:val="en-GB"/>
              </w:rPr>
            </w:pPr>
            <w:r w:rsidRPr="00C56A8B">
              <w:rPr>
                <w:rFonts w:cs="Arial"/>
                <w:bCs/>
                <w:lang w:val="en-GB"/>
              </w:rPr>
              <w:t>1970</w:t>
            </w:r>
          </w:p>
        </w:tc>
      </w:tr>
      <w:tr w:rsidR="00DE3EA2" w:rsidRPr="00C56A8B" w14:paraId="4212BFBB" w14:textId="77777777" w:rsidTr="00DE3EA2">
        <w:trPr>
          <w:cantSplit/>
          <w:trHeight w:val="425"/>
        </w:trPr>
        <w:tc>
          <w:tcPr>
            <w:tcW w:w="9212" w:type="dxa"/>
            <w:gridSpan w:val="5"/>
            <w:tcBorders>
              <w:top w:val="single" w:sz="2" w:space="0" w:color="auto"/>
              <w:left w:val="single" w:sz="2" w:space="0" w:color="auto"/>
              <w:bottom w:val="single" w:sz="2" w:space="0" w:color="auto"/>
              <w:right w:val="single" w:sz="2" w:space="0" w:color="auto"/>
            </w:tcBorders>
            <w:shd w:val="clear" w:color="auto" w:fill="D9D9D9"/>
            <w:vAlign w:val="center"/>
          </w:tcPr>
          <w:p w14:paraId="51443E31"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Affiliation</w:t>
            </w:r>
          </w:p>
        </w:tc>
      </w:tr>
      <w:tr w:rsidR="00DE3EA2" w:rsidRPr="00C56A8B" w14:paraId="452B7CD5" w14:textId="77777777" w:rsidTr="00DE3EA2">
        <w:trPr>
          <w:cantSplit/>
          <w:trHeight w:hRule="exact" w:val="113"/>
        </w:trPr>
        <w:tc>
          <w:tcPr>
            <w:tcW w:w="9212" w:type="dxa"/>
            <w:gridSpan w:val="5"/>
            <w:tcBorders>
              <w:top w:val="single" w:sz="2" w:space="0" w:color="auto"/>
              <w:left w:val="nil"/>
              <w:bottom w:val="nil"/>
              <w:right w:val="nil"/>
            </w:tcBorders>
          </w:tcPr>
          <w:p w14:paraId="64525248" w14:textId="77777777" w:rsidR="00DE3EA2" w:rsidRPr="00C56A8B" w:rsidRDefault="00DE3EA2" w:rsidP="00DE3EA2">
            <w:pPr>
              <w:spacing w:before="40" w:after="40" w:line="240" w:lineRule="auto"/>
              <w:rPr>
                <w:rFonts w:cs="Arial"/>
                <w:bCs/>
                <w:lang w:val="en-GB"/>
              </w:rPr>
            </w:pPr>
          </w:p>
        </w:tc>
      </w:tr>
      <w:tr w:rsidR="00DE3EA2" w:rsidRPr="00C56A8B" w14:paraId="4828A1BA" w14:textId="77777777" w:rsidTr="00DE3EA2">
        <w:trPr>
          <w:cantSplit/>
        </w:trPr>
        <w:tc>
          <w:tcPr>
            <w:tcW w:w="2208" w:type="dxa"/>
            <w:gridSpan w:val="3"/>
            <w:tcBorders>
              <w:top w:val="nil"/>
              <w:left w:val="nil"/>
              <w:bottom w:val="nil"/>
              <w:right w:val="nil"/>
            </w:tcBorders>
            <w:shd w:val="clear" w:color="auto" w:fill="auto"/>
          </w:tcPr>
          <w:p w14:paraId="3060C7B4" w14:textId="77777777" w:rsidR="00DE3EA2" w:rsidRPr="00C56A8B" w:rsidRDefault="00DE3EA2" w:rsidP="00DE3EA2">
            <w:pPr>
              <w:spacing w:before="40" w:after="40" w:line="240" w:lineRule="auto"/>
              <w:jc w:val="right"/>
              <w:rPr>
                <w:rFonts w:cs="Arial"/>
                <w:bCs/>
                <w:lang w:val="en-GB"/>
              </w:rPr>
            </w:pPr>
            <w:r w:rsidRPr="00C56A8B">
              <w:rPr>
                <w:rFonts w:cs="Arial"/>
                <w:bCs/>
                <w:lang w:val="en-GB"/>
              </w:rPr>
              <w:t>Institute/Department</w:t>
            </w:r>
          </w:p>
        </w:tc>
        <w:tc>
          <w:tcPr>
            <w:tcW w:w="7004" w:type="dxa"/>
            <w:gridSpan w:val="2"/>
            <w:tcBorders>
              <w:top w:val="nil"/>
              <w:left w:val="nil"/>
              <w:bottom w:val="nil"/>
              <w:right w:val="nil"/>
            </w:tcBorders>
            <w:shd w:val="clear" w:color="auto" w:fill="auto"/>
          </w:tcPr>
          <w:p w14:paraId="0BDA1372" w14:textId="77777777" w:rsidR="00DE3EA2" w:rsidRPr="00C56A8B" w:rsidRDefault="00DE3EA2" w:rsidP="00DE3EA2">
            <w:pPr>
              <w:spacing w:before="40" w:after="40" w:line="240" w:lineRule="auto"/>
              <w:rPr>
                <w:rFonts w:cs="Arial"/>
                <w:bCs/>
                <w:lang w:val="en-GB"/>
              </w:rPr>
            </w:pPr>
            <w:r w:rsidRPr="00C56A8B">
              <w:rPr>
                <w:rFonts w:cs="Arial"/>
                <w:bCs/>
                <w:lang w:val="en-GB"/>
              </w:rPr>
              <w:t>Department of Neurology</w:t>
            </w:r>
          </w:p>
        </w:tc>
      </w:tr>
      <w:tr w:rsidR="00DE3EA2" w:rsidRPr="00C56A8B" w14:paraId="41F794BB" w14:textId="77777777" w:rsidTr="00DE3EA2">
        <w:trPr>
          <w:cantSplit/>
        </w:trPr>
        <w:tc>
          <w:tcPr>
            <w:tcW w:w="2208" w:type="dxa"/>
            <w:gridSpan w:val="3"/>
            <w:tcBorders>
              <w:top w:val="nil"/>
              <w:left w:val="nil"/>
              <w:bottom w:val="nil"/>
              <w:right w:val="nil"/>
            </w:tcBorders>
          </w:tcPr>
          <w:p w14:paraId="59D147F1" w14:textId="77777777" w:rsidR="00DE3EA2" w:rsidRPr="00C56A8B" w:rsidRDefault="00DE3EA2" w:rsidP="00DE3EA2">
            <w:pPr>
              <w:spacing w:before="40" w:after="40" w:line="240" w:lineRule="auto"/>
              <w:jc w:val="right"/>
              <w:rPr>
                <w:rFonts w:cs="Arial"/>
                <w:bCs/>
                <w:lang w:val="en-GB"/>
              </w:rPr>
            </w:pPr>
            <w:r w:rsidRPr="00C56A8B">
              <w:rPr>
                <w:rFonts w:cs="Arial"/>
                <w:bCs/>
                <w:lang w:val="en-GB"/>
              </w:rPr>
              <w:t>Phone</w:t>
            </w:r>
          </w:p>
        </w:tc>
        <w:tc>
          <w:tcPr>
            <w:tcW w:w="7004" w:type="dxa"/>
            <w:gridSpan w:val="2"/>
            <w:tcBorders>
              <w:top w:val="nil"/>
              <w:left w:val="nil"/>
              <w:bottom w:val="nil"/>
              <w:right w:val="nil"/>
            </w:tcBorders>
          </w:tcPr>
          <w:p w14:paraId="4CC1CD8E" w14:textId="77777777" w:rsidR="00DE3EA2" w:rsidRPr="00C56A8B" w:rsidRDefault="00DE3EA2" w:rsidP="00DE3EA2">
            <w:pPr>
              <w:spacing w:before="40" w:after="40" w:line="240" w:lineRule="auto"/>
              <w:rPr>
                <w:rFonts w:cs="Arial"/>
                <w:bCs/>
                <w:lang w:val="en-GB"/>
              </w:rPr>
            </w:pPr>
            <w:r w:rsidRPr="00C56A8B">
              <w:rPr>
                <w:rFonts w:cs="Arial"/>
                <w:bCs/>
                <w:lang w:val="en-GB"/>
              </w:rPr>
              <w:t>+49 – (0)451 – 500 4520</w:t>
            </w:r>
          </w:p>
        </w:tc>
      </w:tr>
      <w:tr w:rsidR="00DE3EA2" w:rsidRPr="00C56A8B" w14:paraId="79D79851" w14:textId="77777777" w:rsidTr="00DE3EA2">
        <w:trPr>
          <w:cantSplit/>
        </w:trPr>
        <w:tc>
          <w:tcPr>
            <w:tcW w:w="2208" w:type="dxa"/>
            <w:gridSpan w:val="3"/>
            <w:tcBorders>
              <w:top w:val="nil"/>
              <w:left w:val="nil"/>
              <w:bottom w:val="nil"/>
              <w:right w:val="nil"/>
            </w:tcBorders>
          </w:tcPr>
          <w:p w14:paraId="5211A319" w14:textId="77777777" w:rsidR="00DE3EA2" w:rsidRPr="00C56A8B" w:rsidRDefault="00DE3EA2" w:rsidP="00DE3EA2">
            <w:pPr>
              <w:spacing w:before="40" w:after="40" w:line="240" w:lineRule="auto"/>
              <w:jc w:val="right"/>
              <w:rPr>
                <w:rFonts w:cs="Arial"/>
                <w:bCs/>
                <w:lang w:val="en-GB"/>
              </w:rPr>
            </w:pPr>
            <w:r w:rsidRPr="00C56A8B">
              <w:rPr>
                <w:rFonts w:cs="Arial"/>
                <w:bCs/>
                <w:lang w:val="en-GB"/>
              </w:rPr>
              <w:t>Fax</w:t>
            </w:r>
          </w:p>
        </w:tc>
        <w:tc>
          <w:tcPr>
            <w:tcW w:w="7004" w:type="dxa"/>
            <w:gridSpan w:val="2"/>
            <w:tcBorders>
              <w:top w:val="nil"/>
              <w:left w:val="nil"/>
              <w:bottom w:val="nil"/>
              <w:right w:val="nil"/>
            </w:tcBorders>
          </w:tcPr>
          <w:p w14:paraId="09AAD5C5" w14:textId="77777777" w:rsidR="00DE3EA2" w:rsidRPr="00C56A8B" w:rsidRDefault="00DE3EA2" w:rsidP="00DE3EA2">
            <w:pPr>
              <w:spacing w:before="40" w:after="40" w:line="240" w:lineRule="auto"/>
              <w:rPr>
                <w:rFonts w:cs="Arial"/>
                <w:bCs/>
                <w:lang w:val="en-GB"/>
              </w:rPr>
            </w:pPr>
            <w:r w:rsidRPr="00C56A8B">
              <w:rPr>
                <w:rFonts w:cs="Arial"/>
                <w:bCs/>
                <w:lang w:val="en-GB"/>
              </w:rPr>
              <w:t>+49 – (0)451 – 500 6097</w:t>
            </w:r>
          </w:p>
        </w:tc>
      </w:tr>
      <w:tr w:rsidR="00DE3EA2" w:rsidRPr="00C56A8B" w14:paraId="56F48105" w14:textId="77777777" w:rsidTr="00DE3EA2">
        <w:trPr>
          <w:cantSplit/>
        </w:trPr>
        <w:tc>
          <w:tcPr>
            <w:tcW w:w="2208" w:type="dxa"/>
            <w:gridSpan w:val="3"/>
            <w:tcBorders>
              <w:top w:val="nil"/>
              <w:left w:val="nil"/>
              <w:bottom w:val="nil"/>
              <w:right w:val="nil"/>
            </w:tcBorders>
          </w:tcPr>
          <w:p w14:paraId="5EFB4CA4" w14:textId="77777777" w:rsidR="00DE3EA2" w:rsidRPr="00C56A8B" w:rsidRDefault="00DE3EA2" w:rsidP="00DE3EA2">
            <w:pPr>
              <w:spacing w:before="40" w:after="40" w:line="240" w:lineRule="auto"/>
              <w:jc w:val="right"/>
              <w:rPr>
                <w:rFonts w:cs="Arial"/>
                <w:bCs/>
                <w:lang w:val="en-GB"/>
              </w:rPr>
            </w:pPr>
            <w:r w:rsidRPr="00C56A8B">
              <w:rPr>
                <w:rFonts w:cs="Arial"/>
                <w:bCs/>
                <w:lang w:val="en-GB"/>
              </w:rPr>
              <w:t>e-mail</w:t>
            </w:r>
          </w:p>
        </w:tc>
        <w:tc>
          <w:tcPr>
            <w:tcW w:w="7004" w:type="dxa"/>
            <w:gridSpan w:val="2"/>
            <w:tcBorders>
              <w:top w:val="nil"/>
              <w:left w:val="nil"/>
              <w:bottom w:val="nil"/>
              <w:right w:val="nil"/>
            </w:tcBorders>
            <w:vAlign w:val="center"/>
          </w:tcPr>
          <w:p w14:paraId="69B81B19" w14:textId="77777777" w:rsidR="00DE3EA2" w:rsidRPr="00C56A8B" w:rsidRDefault="00DE3EA2" w:rsidP="00DE3EA2">
            <w:pPr>
              <w:spacing w:before="40" w:after="40" w:line="240" w:lineRule="auto"/>
              <w:rPr>
                <w:rFonts w:cs="Arial"/>
                <w:bCs/>
                <w:lang w:val="en-GB"/>
              </w:rPr>
            </w:pPr>
            <w:r w:rsidRPr="00C56A8B">
              <w:rPr>
                <w:rFonts w:cs="Arial"/>
                <w:bCs/>
                <w:lang w:val="en-GB"/>
              </w:rPr>
              <w:t>silke.anders@neuro.uni-luebeck.de</w:t>
            </w:r>
          </w:p>
        </w:tc>
      </w:tr>
      <w:tr w:rsidR="00DE3EA2" w:rsidRPr="00C56A8B" w14:paraId="02849724" w14:textId="77777777" w:rsidTr="00DE3EA2">
        <w:trPr>
          <w:cantSplit/>
        </w:trPr>
        <w:tc>
          <w:tcPr>
            <w:tcW w:w="2208" w:type="dxa"/>
            <w:gridSpan w:val="3"/>
            <w:tcBorders>
              <w:top w:val="nil"/>
              <w:left w:val="nil"/>
              <w:bottom w:val="nil"/>
              <w:right w:val="nil"/>
            </w:tcBorders>
          </w:tcPr>
          <w:p w14:paraId="7D068F14" w14:textId="77777777" w:rsidR="00DE3EA2" w:rsidRPr="00C56A8B" w:rsidRDefault="00DE3EA2" w:rsidP="00DE3EA2">
            <w:pPr>
              <w:spacing w:before="40" w:after="40" w:line="240" w:lineRule="auto"/>
              <w:jc w:val="right"/>
              <w:rPr>
                <w:rFonts w:cs="Arial"/>
                <w:bCs/>
                <w:lang w:val="en-GB"/>
              </w:rPr>
            </w:pPr>
            <w:r w:rsidRPr="00C56A8B">
              <w:rPr>
                <w:rFonts w:cs="Arial"/>
                <w:bCs/>
                <w:lang w:val="en-GB"/>
              </w:rPr>
              <w:t>Web site</w:t>
            </w:r>
          </w:p>
        </w:tc>
        <w:tc>
          <w:tcPr>
            <w:tcW w:w="7004" w:type="dxa"/>
            <w:gridSpan w:val="2"/>
            <w:tcBorders>
              <w:top w:val="nil"/>
              <w:left w:val="nil"/>
              <w:bottom w:val="nil"/>
              <w:right w:val="nil"/>
            </w:tcBorders>
            <w:vAlign w:val="center"/>
          </w:tcPr>
          <w:p w14:paraId="7FABF28A" w14:textId="77777777" w:rsidR="00DE3EA2" w:rsidRPr="00C56A8B" w:rsidRDefault="00DE3EA2" w:rsidP="00DE3EA2">
            <w:pPr>
              <w:spacing w:before="40" w:after="40" w:line="240" w:lineRule="auto"/>
              <w:rPr>
                <w:rFonts w:cs="Arial"/>
                <w:bCs/>
                <w:lang w:val="en-GB"/>
              </w:rPr>
            </w:pPr>
            <w:r w:rsidRPr="00C56A8B">
              <w:rPr>
                <w:rFonts w:cs="Arial"/>
                <w:bCs/>
                <w:lang w:val="en-GB"/>
              </w:rPr>
              <w:t>http://www.neuro.uni-luebeck.de</w:t>
            </w:r>
          </w:p>
        </w:tc>
      </w:tr>
      <w:tr w:rsidR="00DE3EA2" w:rsidRPr="00C56A8B" w14:paraId="262DE806" w14:textId="77777777" w:rsidTr="00DE3EA2">
        <w:trPr>
          <w:cantSplit/>
          <w:trHeight w:val="425"/>
        </w:trPr>
        <w:tc>
          <w:tcPr>
            <w:tcW w:w="9212" w:type="dxa"/>
            <w:gridSpan w:val="5"/>
            <w:tcBorders>
              <w:top w:val="single" w:sz="2" w:space="0" w:color="auto"/>
              <w:left w:val="single" w:sz="2" w:space="0" w:color="auto"/>
              <w:bottom w:val="single" w:sz="2" w:space="0" w:color="auto"/>
              <w:right w:val="single" w:sz="2" w:space="0" w:color="auto"/>
            </w:tcBorders>
            <w:shd w:val="clear" w:color="auto" w:fill="D9D9D9"/>
            <w:vAlign w:val="center"/>
          </w:tcPr>
          <w:p w14:paraId="33A6EF0F"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Education/Training</w:t>
            </w:r>
          </w:p>
        </w:tc>
      </w:tr>
      <w:tr w:rsidR="00DE3EA2" w:rsidRPr="00C56A8B" w14:paraId="6A509981" w14:textId="77777777" w:rsidTr="00DE3EA2">
        <w:trPr>
          <w:cantSplit/>
          <w:trHeight w:hRule="exact" w:val="113"/>
        </w:trPr>
        <w:tc>
          <w:tcPr>
            <w:tcW w:w="9212" w:type="dxa"/>
            <w:gridSpan w:val="5"/>
            <w:tcBorders>
              <w:top w:val="nil"/>
              <w:left w:val="nil"/>
              <w:bottom w:val="nil"/>
              <w:right w:val="nil"/>
            </w:tcBorders>
          </w:tcPr>
          <w:p w14:paraId="4A2AE2EE" w14:textId="77777777" w:rsidR="00DE3EA2" w:rsidRPr="00C56A8B" w:rsidRDefault="00DE3EA2" w:rsidP="00DE3EA2">
            <w:pPr>
              <w:spacing w:before="40" w:after="40" w:line="240" w:lineRule="auto"/>
              <w:rPr>
                <w:rFonts w:cs="Arial"/>
                <w:bCs/>
                <w:lang w:val="en-GB"/>
              </w:rPr>
            </w:pPr>
          </w:p>
        </w:tc>
      </w:tr>
      <w:tr w:rsidR="00DE3EA2" w:rsidRPr="00C56A8B" w14:paraId="27CF6E21" w14:textId="77777777" w:rsidTr="00DE3EA2">
        <w:trPr>
          <w:cantSplit/>
        </w:trPr>
        <w:tc>
          <w:tcPr>
            <w:tcW w:w="1452" w:type="dxa"/>
            <w:gridSpan w:val="2"/>
            <w:tcBorders>
              <w:top w:val="nil"/>
              <w:left w:val="nil"/>
              <w:bottom w:val="nil"/>
              <w:right w:val="nil"/>
            </w:tcBorders>
          </w:tcPr>
          <w:p w14:paraId="311DC9EC" w14:textId="77777777" w:rsidR="00DE3EA2" w:rsidRPr="00C56A8B" w:rsidRDefault="00DE3EA2" w:rsidP="00DE3EA2">
            <w:pPr>
              <w:spacing w:before="40" w:after="40" w:line="240" w:lineRule="auto"/>
              <w:rPr>
                <w:rFonts w:cs="Arial"/>
                <w:bCs/>
                <w:lang w:val="en-GB"/>
              </w:rPr>
            </w:pPr>
            <w:r w:rsidRPr="00C56A8B">
              <w:rPr>
                <w:rFonts w:cs="Arial"/>
                <w:bCs/>
                <w:lang w:val="en-GB"/>
              </w:rPr>
              <w:t>1995</w:t>
            </w:r>
          </w:p>
        </w:tc>
        <w:tc>
          <w:tcPr>
            <w:tcW w:w="7760" w:type="dxa"/>
            <w:gridSpan w:val="3"/>
            <w:tcBorders>
              <w:top w:val="nil"/>
              <w:left w:val="nil"/>
              <w:bottom w:val="nil"/>
              <w:right w:val="nil"/>
            </w:tcBorders>
            <w:vAlign w:val="center"/>
          </w:tcPr>
          <w:p w14:paraId="5ED83754" w14:textId="77777777" w:rsidR="00DE3EA2" w:rsidRPr="00C56A8B" w:rsidRDefault="00DE3EA2" w:rsidP="00DE3EA2">
            <w:pPr>
              <w:spacing w:before="40" w:after="40" w:line="240" w:lineRule="auto"/>
              <w:rPr>
                <w:rFonts w:cs="Arial"/>
                <w:bCs/>
                <w:lang w:val="en-GB"/>
              </w:rPr>
            </w:pPr>
            <w:r w:rsidRPr="00C56A8B">
              <w:rPr>
                <w:rFonts w:cs="Arial"/>
                <w:szCs w:val="22"/>
                <w:lang w:val="en-GB"/>
              </w:rPr>
              <w:t>Bachelor (not for honours) in Natural Science, University of Cambridge, UK</w:t>
            </w:r>
          </w:p>
        </w:tc>
      </w:tr>
      <w:tr w:rsidR="00DE3EA2" w:rsidRPr="00C56A8B" w14:paraId="632203E1" w14:textId="77777777" w:rsidTr="00DE3EA2">
        <w:trPr>
          <w:cantSplit/>
        </w:trPr>
        <w:tc>
          <w:tcPr>
            <w:tcW w:w="1452" w:type="dxa"/>
            <w:gridSpan w:val="2"/>
            <w:tcBorders>
              <w:top w:val="nil"/>
              <w:left w:val="nil"/>
              <w:bottom w:val="nil"/>
              <w:right w:val="nil"/>
            </w:tcBorders>
          </w:tcPr>
          <w:p w14:paraId="5BC0AEF2" w14:textId="77777777" w:rsidR="00DE3EA2" w:rsidRPr="00C56A8B" w:rsidRDefault="00DE3EA2" w:rsidP="00DE3EA2">
            <w:pPr>
              <w:spacing w:before="40" w:after="40" w:line="240" w:lineRule="auto"/>
              <w:rPr>
                <w:rFonts w:cs="Arial"/>
                <w:bCs/>
                <w:lang w:val="en-GB"/>
              </w:rPr>
            </w:pPr>
            <w:r w:rsidRPr="00C56A8B">
              <w:rPr>
                <w:rFonts w:cs="Arial"/>
                <w:bCs/>
                <w:lang w:val="en-GB"/>
              </w:rPr>
              <w:t>1997</w:t>
            </w:r>
          </w:p>
        </w:tc>
        <w:tc>
          <w:tcPr>
            <w:tcW w:w="7760" w:type="dxa"/>
            <w:gridSpan w:val="3"/>
            <w:tcBorders>
              <w:top w:val="nil"/>
              <w:left w:val="nil"/>
              <w:bottom w:val="nil"/>
              <w:right w:val="nil"/>
            </w:tcBorders>
            <w:vAlign w:val="center"/>
          </w:tcPr>
          <w:p w14:paraId="0A045448" w14:textId="77777777" w:rsidR="00DE3EA2" w:rsidRPr="00C56A8B" w:rsidRDefault="00DE3EA2" w:rsidP="00DE3EA2">
            <w:pPr>
              <w:spacing w:before="40" w:after="40" w:line="240" w:lineRule="auto"/>
              <w:rPr>
                <w:rFonts w:cs="Arial"/>
                <w:szCs w:val="22"/>
                <w:lang w:val="en-GB"/>
              </w:rPr>
            </w:pPr>
            <w:r w:rsidRPr="00C56A8B">
              <w:rPr>
                <w:rFonts w:cs="Arial"/>
                <w:szCs w:val="22"/>
                <w:lang w:val="en-GB"/>
              </w:rPr>
              <w:t>Diploma in Biology, University of Hamburg</w:t>
            </w:r>
          </w:p>
        </w:tc>
      </w:tr>
      <w:tr w:rsidR="00DE3EA2" w:rsidRPr="00C56A8B" w14:paraId="2A9539D9" w14:textId="77777777" w:rsidTr="00DE3EA2">
        <w:trPr>
          <w:cantSplit/>
        </w:trPr>
        <w:tc>
          <w:tcPr>
            <w:tcW w:w="1452" w:type="dxa"/>
            <w:gridSpan w:val="2"/>
            <w:tcBorders>
              <w:top w:val="nil"/>
              <w:left w:val="nil"/>
              <w:bottom w:val="nil"/>
              <w:right w:val="nil"/>
            </w:tcBorders>
          </w:tcPr>
          <w:p w14:paraId="2AFBB1A5" w14:textId="77777777" w:rsidR="00DE3EA2" w:rsidRPr="00C56A8B" w:rsidRDefault="00DE3EA2" w:rsidP="00DE3EA2">
            <w:pPr>
              <w:spacing w:before="40" w:after="40" w:line="240" w:lineRule="auto"/>
              <w:rPr>
                <w:rFonts w:cs="Arial"/>
                <w:bCs/>
                <w:lang w:val="en-GB"/>
              </w:rPr>
            </w:pPr>
            <w:r w:rsidRPr="00C56A8B">
              <w:rPr>
                <w:rFonts w:cs="Arial"/>
                <w:bCs/>
                <w:lang w:val="en-GB"/>
              </w:rPr>
              <w:t>2005</w:t>
            </w:r>
          </w:p>
        </w:tc>
        <w:tc>
          <w:tcPr>
            <w:tcW w:w="7760" w:type="dxa"/>
            <w:gridSpan w:val="3"/>
            <w:tcBorders>
              <w:top w:val="nil"/>
              <w:left w:val="nil"/>
              <w:bottom w:val="nil"/>
              <w:right w:val="nil"/>
            </w:tcBorders>
            <w:vAlign w:val="center"/>
          </w:tcPr>
          <w:p w14:paraId="14DAD7CB" w14:textId="77777777" w:rsidR="00DE3EA2" w:rsidRPr="00C56A8B" w:rsidRDefault="00DE3EA2" w:rsidP="00DE3EA2">
            <w:pPr>
              <w:spacing w:before="40" w:after="40" w:line="240" w:lineRule="auto"/>
              <w:rPr>
                <w:rFonts w:cs="Arial"/>
                <w:bCs/>
                <w:lang w:val="en-GB"/>
              </w:rPr>
            </w:pPr>
            <w:r w:rsidRPr="00C56A8B">
              <w:rPr>
                <w:rFonts w:cs="Arial"/>
                <w:bCs/>
                <w:lang w:val="en-GB"/>
              </w:rPr>
              <w:t>Dr. rer. nat., University of Tübingen</w:t>
            </w:r>
          </w:p>
        </w:tc>
      </w:tr>
      <w:tr w:rsidR="00DE3EA2" w:rsidRPr="00C56A8B" w14:paraId="5722472C" w14:textId="77777777" w:rsidTr="00DE3EA2">
        <w:trPr>
          <w:cantSplit/>
          <w:trHeight w:val="425"/>
        </w:trPr>
        <w:tc>
          <w:tcPr>
            <w:tcW w:w="9212" w:type="dxa"/>
            <w:gridSpan w:val="5"/>
            <w:tcBorders>
              <w:top w:val="single" w:sz="2" w:space="0" w:color="auto"/>
              <w:left w:val="single" w:sz="2" w:space="0" w:color="auto"/>
              <w:bottom w:val="single" w:sz="2" w:space="0" w:color="auto"/>
              <w:right w:val="single" w:sz="2" w:space="0" w:color="auto"/>
            </w:tcBorders>
            <w:shd w:val="clear" w:color="auto" w:fill="D9D9D9"/>
            <w:vAlign w:val="center"/>
          </w:tcPr>
          <w:p w14:paraId="39D90F07"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Research Experience/Academic Appointments</w:t>
            </w:r>
          </w:p>
        </w:tc>
      </w:tr>
      <w:tr w:rsidR="00DE3EA2" w:rsidRPr="00C56A8B" w14:paraId="09119164" w14:textId="77777777" w:rsidTr="00DE3EA2">
        <w:trPr>
          <w:cantSplit/>
          <w:trHeight w:hRule="exact" w:val="113"/>
        </w:trPr>
        <w:tc>
          <w:tcPr>
            <w:tcW w:w="9212" w:type="dxa"/>
            <w:gridSpan w:val="5"/>
            <w:tcBorders>
              <w:top w:val="single" w:sz="2" w:space="0" w:color="auto"/>
              <w:left w:val="nil"/>
              <w:bottom w:val="nil"/>
              <w:right w:val="nil"/>
            </w:tcBorders>
          </w:tcPr>
          <w:p w14:paraId="591155B3" w14:textId="77777777" w:rsidR="00DE3EA2" w:rsidRPr="00C56A8B" w:rsidRDefault="00DE3EA2" w:rsidP="00DE3EA2">
            <w:pPr>
              <w:spacing w:before="40" w:after="40" w:line="240" w:lineRule="auto"/>
              <w:rPr>
                <w:rFonts w:cs="Arial"/>
                <w:bCs/>
                <w:lang w:val="en-GB"/>
              </w:rPr>
            </w:pPr>
          </w:p>
        </w:tc>
      </w:tr>
      <w:tr w:rsidR="00DE3EA2" w:rsidRPr="00C56A8B" w14:paraId="2B572A78" w14:textId="77777777" w:rsidTr="00DE3EA2">
        <w:trPr>
          <w:cantSplit/>
        </w:trPr>
        <w:tc>
          <w:tcPr>
            <w:tcW w:w="1452" w:type="dxa"/>
            <w:gridSpan w:val="2"/>
            <w:tcBorders>
              <w:top w:val="nil"/>
              <w:left w:val="nil"/>
              <w:bottom w:val="nil"/>
              <w:right w:val="nil"/>
            </w:tcBorders>
          </w:tcPr>
          <w:p w14:paraId="0203693F" w14:textId="77777777" w:rsidR="00DE3EA2" w:rsidRPr="00C56A8B" w:rsidRDefault="00DE3EA2" w:rsidP="00DE3EA2">
            <w:pPr>
              <w:spacing w:before="40" w:after="40" w:line="240" w:lineRule="auto"/>
              <w:rPr>
                <w:rFonts w:cs="Arial"/>
                <w:bCs/>
                <w:lang w:val="en-GB"/>
              </w:rPr>
            </w:pPr>
            <w:r w:rsidRPr="00C56A8B">
              <w:rPr>
                <w:rFonts w:cs="Arial"/>
                <w:szCs w:val="22"/>
                <w:lang w:val="en-GB"/>
              </w:rPr>
              <w:t>1999 - 2002</w:t>
            </w:r>
          </w:p>
        </w:tc>
        <w:tc>
          <w:tcPr>
            <w:tcW w:w="7760" w:type="dxa"/>
            <w:gridSpan w:val="3"/>
            <w:tcBorders>
              <w:top w:val="nil"/>
              <w:left w:val="nil"/>
              <w:bottom w:val="nil"/>
              <w:right w:val="nil"/>
            </w:tcBorders>
          </w:tcPr>
          <w:p w14:paraId="57E9470A" w14:textId="77777777" w:rsidR="00DE3EA2" w:rsidRPr="00C56A8B" w:rsidRDefault="00DE3EA2" w:rsidP="00DE3EA2">
            <w:pPr>
              <w:spacing w:before="40" w:after="40" w:line="240" w:lineRule="auto"/>
              <w:rPr>
                <w:rFonts w:cs="Arial"/>
                <w:szCs w:val="22"/>
                <w:lang w:val="en-GB"/>
              </w:rPr>
            </w:pPr>
            <w:r w:rsidRPr="00C56A8B">
              <w:rPr>
                <w:rFonts w:cs="Arial"/>
                <w:szCs w:val="22"/>
                <w:lang w:val="en-GB"/>
              </w:rPr>
              <w:t>PhD stipendiary at the Graduate Programme Neurobiology, University of Tübingen, Tübingen</w:t>
            </w:r>
          </w:p>
        </w:tc>
      </w:tr>
      <w:tr w:rsidR="00DE3EA2" w:rsidRPr="00C56A8B" w14:paraId="4564869E" w14:textId="77777777" w:rsidTr="00DE3EA2">
        <w:trPr>
          <w:cantSplit/>
        </w:trPr>
        <w:tc>
          <w:tcPr>
            <w:tcW w:w="1452" w:type="dxa"/>
            <w:gridSpan w:val="2"/>
            <w:tcBorders>
              <w:top w:val="nil"/>
              <w:left w:val="nil"/>
              <w:bottom w:val="nil"/>
              <w:right w:val="nil"/>
            </w:tcBorders>
          </w:tcPr>
          <w:p w14:paraId="4A051449" w14:textId="77777777" w:rsidR="00DE3EA2" w:rsidRPr="00C56A8B" w:rsidRDefault="00DE3EA2" w:rsidP="00DE3EA2">
            <w:pPr>
              <w:spacing w:before="40" w:after="40" w:line="240" w:lineRule="auto"/>
              <w:rPr>
                <w:rFonts w:cs="Arial"/>
                <w:bCs/>
                <w:lang w:val="en-GB"/>
              </w:rPr>
            </w:pPr>
            <w:r w:rsidRPr="00C56A8B">
              <w:rPr>
                <w:rFonts w:cs="Arial"/>
                <w:szCs w:val="22"/>
                <w:lang w:val="en-GB"/>
              </w:rPr>
              <w:t>2002 - 2004</w:t>
            </w:r>
          </w:p>
        </w:tc>
        <w:tc>
          <w:tcPr>
            <w:tcW w:w="7760" w:type="dxa"/>
            <w:gridSpan w:val="3"/>
            <w:tcBorders>
              <w:top w:val="nil"/>
              <w:left w:val="nil"/>
              <w:bottom w:val="nil"/>
              <w:right w:val="nil"/>
            </w:tcBorders>
          </w:tcPr>
          <w:p w14:paraId="3FE8146E" w14:textId="77777777" w:rsidR="00DE3EA2" w:rsidRPr="00C56A8B" w:rsidRDefault="00DE3EA2" w:rsidP="00DE3EA2">
            <w:pPr>
              <w:spacing w:before="40" w:after="40" w:line="240" w:lineRule="auto"/>
              <w:rPr>
                <w:rFonts w:cs="Arial"/>
                <w:szCs w:val="22"/>
                <w:lang w:val="en-GB"/>
              </w:rPr>
            </w:pPr>
            <w:r w:rsidRPr="00C56A8B">
              <w:rPr>
                <w:rFonts w:cs="Arial"/>
                <w:szCs w:val="22"/>
                <w:lang w:val="en-GB"/>
              </w:rPr>
              <w:t>Doctoral Fellow, Institute of Medical Psychology and Behavioral Neurobiology, University of Tübingen</w:t>
            </w:r>
          </w:p>
        </w:tc>
      </w:tr>
      <w:tr w:rsidR="00DE3EA2" w:rsidRPr="00C56A8B" w14:paraId="5CF330B2" w14:textId="77777777" w:rsidTr="00DE3EA2">
        <w:trPr>
          <w:cantSplit/>
        </w:trPr>
        <w:tc>
          <w:tcPr>
            <w:tcW w:w="1452" w:type="dxa"/>
            <w:gridSpan w:val="2"/>
            <w:tcBorders>
              <w:top w:val="nil"/>
              <w:left w:val="nil"/>
              <w:bottom w:val="nil"/>
              <w:right w:val="nil"/>
            </w:tcBorders>
          </w:tcPr>
          <w:p w14:paraId="3C8D4041" w14:textId="77777777" w:rsidR="00DE3EA2" w:rsidRPr="00C56A8B" w:rsidRDefault="00DE3EA2" w:rsidP="00DE3EA2">
            <w:pPr>
              <w:spacing w:before="40" w:after="40" w:line="240" w:lineRule="auto"/>
              <w:rPr>
                <w:rFonts w:cs="Arial"/>
                <w:bCs/>
                <w:lang w:val="en-GB"/>
              </w:rPr>
            </w:pPr>
            <w:r w:rsidRPr="00C56A8B">
              <w:rPr>
                <w:rFonts w:cs="Arial"/>
                <w:szCs w:val="22"/>
                <w:lang w:val="en-GB"/>
              </w:rPr>
              <w:t>2005 - 2007</w:t>
            </w:r>
          </w:p>
        </w:tc>
        <w:tc>
          <w:tcPr>
            <w:tcW w:w="7760" w:type="dxa"/>
            <w:gridSpan w:val="3"/>
            <w:tcBorders>
              <w:top w:val="nil"/>
              <w:left w:val="nil"/>
              <w:bottom w:val="nil"/>
              <w:right w:val="nil"/>
            </w:tcBorders>
          </w:tcPr>
          <w:p w14:paraId="11E6C3D3" w14:textId="77777777" w:rsidR="00DE3EA2" w:rsidRPr="00C56A8B" w:rsidRDefault="00DE3EA2" w:rsidP="00DE3EA2">
            <w:pPr>
              <w:spacing w:before="40" w:after="40" w:line="240" w:lineRule="auto"/>
              <w:rPr>
                <w:rFonts w:cs="Arial"/>
                <w:szCs w:val="22"/>
                <w:lang w:val="en-GB"/>
              </w:rPr>
            </w:pPr>
            <w:r w:rsidRPr="00C56A8B">
              <w:rPr>
                <w:rFonts w:cs="Arial"/>
                <w:szCs w:val="22"/>
                <w:lang w:val="en-GB"/>
              </w:rPr>
              <w:t>Junior Fellow of the Heidelberg Academy of Sciences and Humanities, Heidelberg, and postdoctoral fellow at the Institute of Medical Psychology and Behavioral Neurobiology, University of Tübingen</w:t>
            </w:r>
          </w:p>
        </w:tc>
      </w:tr>
      <w:tr w:rsidR="00DE3EA2" w:rsidRPr="00C56A8B" w14:paraId="5E5D75DF" w14:textId="77777777" w:rsidTr="00DE3EA2">
        <w:trPr>
          <w:cantSplit/>
        </w:trPr>
        <w:tc>
          <w:tcPr>
            <w:tcW w:w="1452" w:type="dxa"/>
            <w:gridSpan w:val="2"/>
            <w:tcBorders>
              <w:top w:val="nil"/>
              <w:left w:val="nil"/>
              <w:bottom w:val="nil"/>
              <w:right w:val="nil"/>
            </w:tcBorders>
          </w:tcPr>
          <w:p w14:paraId="789FFB98" w14:textId="77777777" w:rsidR="00DE3EA2" w:rsidRPr="00C56A8B" w:rsidRDefault="00DE3EA2" w:rsidP="00DE3EA2">
            <w:pPr>
              <w:spacing w:before="40" w:after="40" w:line="240" w:lineRule="auto"/>
              <w:rPr>
                <w:rFonts w:cs="Arial"/>
                <w:bCs/>
                <w:lang w:val="en-GB"/>
              </w:rPr>
            </w:pPr>
            <w:r w:rsidRPr="00C56A8B">
              <w:rPr>
                <w:rFonts w:cs="Arial"/>
                <w:szCs w:val="22"/>
                <w:lang w:val="en-GB"/>
              </w:rPr>
              <w:t>2006 - 2007</w:t>
            </w:r>
          </w:p>
        </w:tc>
        <w:tc>
          <w:tcPr>
            <w:tcW w:w="7760" w:type="dxa"/>
            <w:gridSpan w:val="3"/>
            <w:tcBorders>
              <w:top w:val="nil"/>
              <w:left w:val="nil"/>
              <w:bottom w:val="nil"/>
              <w:right w:val="nil"/>
            </w:tcBorders>
          </w:tcPr>
          <w:p w14:paraId="2C83FBBE" w14:textId="77777777" w:rsidR="00DE3EA2" w:rsidRPr="00C56A8B" w:rsidRDefault="00DE3EA2" w:rsidP="00DE3EA2">
            <w:pPr>
              <w:spacing w:before="40" w:after="40" w:line="240" w:lineRule="auto"/>
              <w:rPr>
                <w:rFonts w:cs="Arial"/>
                <w:szCs w:val="22"/>
                <w:lang w:val="en-GB"/>
              </w:rPr>
            </w:pPr>
            <w:r w:rsidRPr="00C56A8B">
              <w:rPr>
                <w:rFonts w:cs="Arial"/>
                <w:szCs w:val="22"/>
                <w:lang w:val="en-GB"/>
              </w:rPr>
              <w:t>Visiting scientist at the Department of Psychology, University of Stockholm and Karolinska Institute, Stockholm, Sweden</w:t>
            </w:r>
          </w:p>
        </w:tc>
      </w:tr>
      <w:tr w:rsidR="00DE3EA2" w:rsidRPr="00C56A8B" w14:paraId="10EA4C7A" w14:textId="77777777" w:rsidTr="00DE3EA2">
        <w:trPr>
          <w:cantSplit/>
        </w:trPr>
        <w:tc>
          <w:tcPr>
            <w:tcW w:w="1452" w:type="dxa"/>
            <w:gridSpan w:val="2"/>
            <w:tcBorders>
              <w:top w:val="nil"/>
              <w:left w:val="nil"/>
              <w:bottom w:val="nil"/>
              <w:right w:val="nil"/>
            </w:tcBorders>
          </w:tcPr>
          <w:p w14:paraId="427FE1A6" w14:textId="77777777" w:rsidR="00DE3EA2" w:rsidRPr="00C56A8B" w:rsidRDefault="00DE3EA2" w:rsidP="00DE3EA2">
            <w:pPr>
              <w:spacing w:before="40" w:after="40" w:line="240" w:lineRule="auto"/>
              <w:rPr>
                <w:rFonts w:cs="Arial"/>
                <w:bCs/>
                <w:lang w:val="en-GB"/>
              </w:rPr>
            </w:pPr>
            <w:r w:rsidRPr="00C56A8B">
              <w:rPr>
                <w:rFonts w:cs="Arial"/>
                <w:bCs/>
                <w:lang w:val="en-GB"/>
              </w:rPr>
              <w:t>since 2007</w:t>
            </w:r>
          </w:p>
        </w:tc>
        <w:tc>
          <w:tcPr>
            <w:tcW w:w="7760" w:type="dxa"/>
            <w:gridSpan w:val="3"/>
            <w:tcBorders>
              <w:top w:val="nil"/>
              <w:left w:val="nil"/>
              <w:bottom w:val="nil"/>
              <w:right w:val="nil"/>
            </w:tcBorders>
          </w:tcPr>
          <w:p w14:paraId="3F007DE3" w14:textId="77777777" w:rsidR="00DE3EA2" w:rsidRPr="00C56A8B" w:rsidRDefault="00DE3EA2" w:rsidP="00DE3EA2">
            <w:pPr>
              <w:spacing w:before="40" w:after="40" w:line="240" w:lineRule="auto"/>
              <w:rPr>
                <w:rFonts w:cs="Arial"/>
                <w:bCs/>
                <w:lang w:val="en-GB"/>
              </w:rPr>
            </w:pPr>
            <w:r w:rsidRPr="00C56A8B">
              <w:rPr>
                <w:rFonts w:cs="Arial"/>
                <w:szCs w:val="22"/>
                <w:lang w:val="en-GB"/>
              </w:rPr>
              <w:t>Senior scientist at the Department of Neurology, University of Lübeck and visiting scientist at the Bernstein Center for Computational Neuroscience, Berlin</w:t>
            </w:r>
          </w:p>
        </w:tc>
      </w:tr>
      <w:tr w:rsidR="00DE3EA2" w:rsidRPr="00C56A8B" w14:paraId="03512E1E" w14:textId="77777777" w:rsidTr="00DE3EA2">
        <w:trPr>
          <w:cantSplit/>
        </w:trPr>
        <w:tc>
          <w:tcPr>
            <w:tcW w:w="1452" w:type="dxa"/>
            <w:gridSpan w:val="2"/>
            <w:tcBorders>
              <w:top w:val="nil"/>
              <w:left w:val="nil"/>
              <w:bottom w:val="nil"/>
              <w:right w:val="nil"/>
            </w:tcBorders>
          </w:tcPr>
          <w:p w14:paraId="0784A417" w14:textId="77777777" w:rsidR="00DE3EA2" w:rsidRPr="00C56A8B" w:rsidRDefault="00DE3EA2" w:rsidP="00DE3EA2">
            <w:pPr>
              <w:spacing w:before="40" w:after="40" w:line="240" w:lineRule="auto"/>
              <w:rPr>
                <w:rFonts w:cs="Arial"/>
                <w:bCs/>
                <w:lang w:val="en-GB"/>
              </w:rPr>
            </w:pPr>
            <w:r w:rsidRPr="00C56A8B">
              <w:rPr>
                <w:rFonts w:cs="Arial"/>
                <w:bCs/>
                <w:lang w:val="en-GB"/>
              </w:rPr>
              <w:t>2011</w:t>
            </w:r>
          </w:p>
        </w:tc>
        <w:tc>
          <w:tcPr>
            <w:tcW w:w="7760" w:type="dxa"/>
            <w:gridSpan w:val="3"/>
            <w:tcBorders>
              <w:top w:val="nil"/>
              <w:left w:val="nil"/>
              <w:bottom w:val="nil"/>
              <w:right w:val="nil"/>
            </w:tcBorders>
          </w:tcPr>
          <w:p w14:paraId="0697A993" w14:textId="77777777" w:rsidR="00DE3EA2" w:rsidRPr="00C56A8B" w:rsidRDefault="00DE3EA2" w:rsidP="00DE3EA2">
            <w:pPr>
              <w:spacing w:before="40" w:after="40" w:line="240" w:lineRule="auto"/>
              <w:rPr>
                <w:rFonts w:cs="Arial"/>
                <w:szCs w:val="22"/>
                <w:lang w:val="en-GB"/>
              </w:rPr>
            </w:pPr>
            <w:r w:rsidRPr="00C56A8B">
              <w:rPr>
                <w:rFonts w:cs="Arial"/>
                <w:szCs w:val="22"/>
                <w:lang w:val="en-GB"/>
              </w:rPr>
              <w:t>Ruf on a W2 professorship, University of Lübeck</w:t>
            </w:r>
          </w:p>
        </w:tc>
      </w:tr>
      <w:tr w:rsidR="00DE3EA2" w:rsidRPr="00C56A8B" w14:paraId="5B3148C3" w14:textId="77777777" w:rsidTr="00DE3EA2">
        <w:trPr>
          <w:cantSplit/>
          <w:trHeight w:val="425"/>
        </w:trPr>
        <w:tc>
          <w:tcPr>
            <w:tcW w:w="9212" w:type="dxa"/>
            <w:gridSpan w:val="5"/>
            <w:tcBorders>
              <w:top w:val="single" w:sz="2" w:space="0" w:color="auto"/>
              <w:left w:val="single" w:sz="2" w:space="0" w:color="auto"/>
              <w:bottom w:val="single" w:sz="2" w:space="0" w:color="auto"/>
              <w:right w:val="single" w:sz="2" w:space="0" w:color="auto"/>
            </w:tcBorders>
            <w:shd w:val="clear" w:color="auto" w:fill="D9D9D9"/>
            <w:vAlign w:val="center"/>
          </w:tcPr>
          <w:p w14:paraId="5C62F3D6"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Important Scientific Prizes/Functions</w:t>
            </w:r>
          </w:p>
        </w:tc>
      </w:tr>
      <w:tr w:rsidR="00DE3EA2" w:rsidRPr="00C56A8B" w14:paraId="6CD52CCB" w14:textId="77777777" w:rsidTr="00DE3EA2">
        <w:trPr>
          <w:cantSplit/>
          <w:trHeight w:hRule="exact" w:val="113"/>
        </w:trPr>
        <w:tc>
          <w:tcPr>
            <w:tcW w:w="9212" w:type="dxa"/>
            <w:gridSpan w:val="5"/>
            <w:tcBorders>
              <w:top w:val="single" w:sz="2" w:space="0" w:color="auto"/>
              <w:left w:val="nil"/>
              <w:bottom w:val="nil"/>
              <w:right w:val="nil"/>
            </w:tcBorders>
          </w:tcPr>
          <w:p w14:paraId="0CC14087" w14:textId="77777777" w:rsidR="00DE3EA2" w:rsidRPr="00C56A8B" w:rsidRDefault="00DE3EA2" w:rsidP="00DE3EA2">
            <w:pPr>
              <w:spacing w:before="40" w:after="40" w:line="240" w:lineRule="auto"/>
              <w:rPr>
                <w:rFonts w:cs="Arial"/>
                <w:bCs/>
                <w:lang w:val="en-GB"/>
              </w:rPr>
            </w:pPr>
          </w:p>
        </w:tc>
      </w:tr>
      <w:tr w:rsidR="00DE3EA2" w:rsidRPr="00C56A8B" w14:paraId="4A75B768" w14:textId="77777777" w:rsidTr="00DE3EA2">
        <w:trPr>
          <w:cantSplit/>
          <w:trHeight w:val="312"/>
        </w:trPr>
        <w:tc>
          <w:tcPr>
            <w:tcW w:w="1452" w:type="dxa"/>
            <w:gridSpan w:val="2"/>
            <w:tcBorders>
              <w:top w:val="nil"/>
              <w:left w:val="nil"/>
              <w:bottom w:val="nil"/>
              <w:right w:val="nil"/>
            </w:tcBorders>
          </w:tcPr>
          <w:p w14:paraId="492458F6" w14:textId="77777777" w:rsidR="00DE3EA2" w:rsidRPr="00C56A8B" w:rsidRDefault="00DE3EA2" w:rsidP="00DE3EA2">
            <w:pPr>
              <w:spacing w:before="40" w:after="40" w:line="240" w:lineRule="auto"/>
              <w:rPr>
                <w:rFonts w:cs="Arial"/>
                <w:bCs/>
                <w:lang w:val="en-GB"/>
              </w:rPr>
            </w:pPr>
            <w:r w:rsidRPr="00C56A8B">
              <w:rPr>
                <w:rFonts w:cs="Arial"/>
                <w:bCs/>
                <w:lang w:val="en-GB"/>
              </w:rPr>
              <w:t>2001 – 2007</w:t>
            </w:r>
          </w:p>
        </w:tc>
        <w:tc>
          <w:tcPr>
            <w:tcW w:w="7760" w:type="dxa"/>
            <w:gridSpan w:val="3"/>
            <w:tcBorders>
              <w:top w:val="nil"/>
              <w:left w:val="nil"/>
              <w:bottom w:val="nil"/>
              <w:right w:val="nil"/>
            </w:tcBorders>
          </w:tcPr>
          <w:p w14:paraId="1275C0E4" w14:textId="77777777" w:rsidR="00DE3EA2" w:rsidRPr="00C56A8B" w:rsidRDefault="00DE3EA2" w:rsidP="00DE3EA2">
            <w:pPr>
              <w:spacing w:before="40" w:after="40" w:line="240" w:lineRule="auto"/>
              <w:rPr>
                <w:rFonts w:cs="Arial"/>
                <w:bCs/>
                <w:lang w:val="en-US"/>
              </w:rPr>
            </w:pPr>
            <w:r w:rsidRPr="00C56A8B">
              <w:rPr>
                <w:rFonts w:cs="Arial"/>
                <w:szCs w:val="22"/>
                <w:lang w:val="en-GB"/>
              </w:rPr>
              <w:t>Spokesperson of the Junior Research Program ‘</w:t>
            </w:r>
            <w:hyperlink r:id="rId75" w:anchor="gehirn" w:history="1">
              <w:r w:rsidRPr="00C56A8B">
                <w:rPr>
                  <w:rFonts w:cs="Arial"/>
                  <w:szCs w:val="22"/>
                  <w:lang w:val="en-GB"/>
                </w:rPr>
                <w:t>Brain and Mind: Physical and Psychic Functions</w:t>
              </w:r>
            </w:hyperlink>
            <w:r w:rsidRPr="00C56A8B">
              <w:rPr>
                <w:rFonts w:cs="Arial"/>
                <w:szCs w:val="22"/>
                <w:lang w:val="en-GB"/>
              </w:rPr>
              <w:t>’ of the Heidelberg Academy of Sciences and Humanities, Heidelberg</w:t>
            </w:r>
          </w:p>
        </w:tc>
      </w:tr>
      <w:tr w:rsidR="00DE3EA2" w:rsidRPr="00C56A8B" w14:paraId="214D370D" w14:textId="77777777" w:rsidTr="00DE3EA2">
        <w:trPr>
          <w:cantSplit/>
          <w:trHeight w:val="312"/>
        </w:trPr>
        <w:tc>
          <w:tcPr>
            <w:tcW w:w="1452" w:type="dxa"/>
            <w:gridSpan w:val="2"/>
            <w:tcBorders>
              <w:top w:val="nil"/>
              <w:left w:val="nil"/>
              <w:bottom w:val="nil"/>
              <w:right w:val="nil"/>
            </w:tcBorders>
          </w:tcPr>
          <w:p w14:paraId="2109DCB0" w14:textId="77777777" w:rsidR="00DE3EA2" w:rsidRPr="00C56A8B" w:rsidRDefault="00DE3EA2" w:rsidP="00DE3EA2">
            <w:pPr>
              <w:spacing w:before="40" w:after="40" w:line="240" w:lineRule="auto"/>
              <w:rPr>
                <w:rFonts w:cs="Arial"/>
                <w:bCs/>
                <w:lang w:val="en-GB"/>
              </w:rPr>
            </w:pPr>
            <w:r w:rsidRPr="00C56A8B">
              <w:rPr>
                <w:rFonts w:cs="Arial"/>
                <w:bCs/>
                <w:lang w:val="en-GB"/>
              </w:rPr>
              <w:t>2011</w:t>
            </w:r>
          </w:p>
        </w:tc>
        <w:tc>
          <w:tcPr>
            <w:tcW w:w="7760" w:type="dxa"/>
            <w:gridSpan w:val="3"/>
            <w:tcBorders>
              <w:top w:val="nil"/>
              <w:left w:val="nil"/>
              <w:bottom w:val="nil"/>
              <w:right w:val="nil"/>
            </w:tcBorders>
          </w:tcPr>
          <w:p w14:paraId="1263FF7E" w14:textId="77777777" w:rsidR="00DE3EA2" w:rsidRPr="00C56A8B" w:rsidRDefault="00DE3EA2" w:rsidP="00DE3EA2">
            <w:pPr>
              <w:spacing w:before="40" w:after="40" w:line="240" w:lineRule="auto"/>
              <w:rPr>
                <w:rFonts w:cs="Arial"/>
                <w:bCs/>
                <w:lang w:val="en-US"/>
              </w:rPr>
            </w:pPr>
            <w:r w:rsidRPr="00C56A8B">
              <w:rPr>
                <w:rFonts w:cs="Arial"/>
                <w:bCs/>
                <w:lang w:val="en-US"/>
              </w:rPr>
              <w:t>Awardee of an ’Independent Junior Research Group in the Neurosciences’ awarded by the Bundesministerium für Bildung und Forschung (Federal Ministry of Education and Research</w:t>
            </w:r>
            <w:r w:rsidRPr="005F7982">
              <w:rPr>
                <w:rFonts w:cs="Arial"/>
                <w:sz w:val="24"/>
                <w:lang w:val="en-US"/>
                <w:rPrChange w:id="2738" w:author="Till Tantau" w:date="2011-07-22T10:14:00Z">
                  <w:rPr>
                    <w:rFonts w:ascii="Times New Roman" w:hAnsi="Times New Roman"/>
                    <w:sz w:val="24"/>
                    <w:lang w:val="en-US"/>
                  </w:rPr>
                </w:rPrChange>
              </w:rPr>
              <w:t>)</w:t>
            </w:r>
          </w:p>
        </w:tc>
      </w:tr>
      <w:tr w:rsidR="00DE3EA2" w:rsidRPr="00C56A8B" w14:paraId="515658DF" w14:textId="77777777" w:rsidTr="00DE3EA2">
        <w:trPr>
          <w:cantSplit/>
          <w:trHeight w:val="425"/>
        </w:trPr>
        <w:tc>
          <w:tcPr>
            <w:tcW w:w="9212" w:type="dxa"/>
            <w:gridSpan w:val="5"/>
            <w:tcBorders>
              <w:top w:val="single" w:sz="2" w:space="0" w:color="auto"/>
              <w:left w:val="single" w:sz="2" w:space="0" w:color="auto"/>
              <w:bottom w:val="single" w:sz="4" w:space="0" w:color="auto"/>
              <w:right w:val="single" w:sz="2" w:space="0" w:color="auto"/>
            </w:tcBorders>
            <w:shd w:val="clear" w:color="auto" w:fill="D9D9D9"/>
            <w:vAlign w:val="center"/>
          </w:tcPr>
          <w:p w14:paraId="2A45C2FE"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Main Publications</w:t>
            </w:r>
          </w:p>
        </w:tc>
      </w:tr>
      <w:tr w:rsidR="00DE3EA2" w:rsidRPr="00C56A8B" w14:paraId="1FF3850C" w14:textId="77777777" w:rsidTr="00DE3EA2">
        <w:trPr>
          <w:cantSplit/>
          <w:trHeight w:hRule="exact" w:val="113"/>
        </w:trPr>
        <w:tc>
          <w:tcPr>
            <w:tcW w:w="9212" w:type="dxa"/>
            <w:gridSpan w:val="5"/>
            <w:tcBorders>
              <w:top w:val="single" w:sz="4" w:space="0" w:color="auto"/>
              <w:left w:val="nil"/>
              <w:bottom w:val="nil"/>
              <w:right w:val="nil"/>
            </w:tcBorders>
          </w:tcPr>
          <w:p w14:paraId="789C519A" w14:textId="77777777" w:rsidR="00DE3EA2" w:rsidRPr="00C56A8B" w:rsidRDefault="00DE3EA2" w:rsidP="00DE3EA2">
            <w:pPr>
              <w:spacing w:before="40" w:after="40" w:line="240" w:lineRule="auto"/>
              <w:rPr>
                <w:rFonts w:cs="Arial"/>
                <w:bCs/>
                <w:lang w:val="en-GB"/>
              </w:rPr>
            </w:pPr>
          </w:p>
        </w:tc>
      </w:tr>
      <w:tr w:rsidR="00DE3EA2" w:rsidRPr="00C56A8B" w14:paraId="06ED25C8" w14:textId="77777777" w:rsidTr="00DE3EA2">
        <w:trPr>
          <w:gridAfter w:val="1"/>
          <w:wAfter w:w="32" w:type="dxa"/>
          <w:cantSplit/>
        </w:trPr>
        <w:tc>
          <w:tcPr>
            <w:tcW w:w="817" w:type="dxa"/>
            <w:tcBorders>
              <w:top w:val="nil"/>
              <w:left w:val="nil"/>
              <w:bottom w:val="single" w:sz="4" w:space="0" w:color="auto"/>
              <w:right w:val="nil"/>
            </w:tcBorders>
          </w:tcPr>
          <w:p w14:paraId="5C43D9D3" w14:textId="77777777" w:rsidR="00DE3EA2" w:rsidRPr="00C56A8B" w:rsidRDefault="00DE3EA2" w:rsidP="00DE3EA2">
            <w:pPr>
              <w:spacing w:before="40" w:after="40" w:line="240" w:lineRule="auto"/>
              <w:rPr>
                <w:rFonts w:cs="Arial"/>
                <w:bCs/>
                <w:lang w:val="en-GB"/>
              </w:rPr>
            </w:pPr>
            <w:r w:rsidRPr="00C56A8B">
              <w:rPr>
                <w:rFonts w:cs="Arial"/>
                <w:bCs/>
                <w:lang w:val="en-GB"/>
              </w:rPr>
              <w:t>2011</w:t>
            </w:r>
          </w:p>
        </w:tc>
        <w:tc>
          <w:tcPr>
            <w:tcW w:w="8363" w:type="dxa"/>
            <w:gridSpan w:val="3"/>
            <w:tcBorders>
              <w:top w:val="nil"/>
              <w:left w:val="nil"/>
              <w:bottom w:val="single" w:sz="4" w:space="0" w:color="auto"/>
              <w:right w:val="nil"/>
            </w:tcBorders>
          </w:tcPr>
          <w:p w14:paraId="320863E5" w14:textId="77777777" w:rsidR="00DE3EA2" w:rsidRPr="00C56A8B" w:rsidRDefault="00DE3EA2" w:rsidP="00DE3EA2">
            <w:pPr>
              <w:spacing w:before="40" w:after="40" w:line="240" w:lineRule="auto"/>
              <w:rPr>
                <w:rFonts w:cs="Arial"/>
                <w:bCs/>
                <w:lang w:val="en-US"/>
              </w:rPr>
            </w:pPr>
            <w:r w:rsidRPr="00C56A8B">
              <w:rPr>
                <w:rFonts w:cs="Arial"/>
                <w:bCs/>
              </w:rPr>
              <w:t xml:space="preserve">Anders S, Heinzle J, Weiskopf N, Ethofer T, Haynes JD. 2011. </w:t>
            </w:r>
            <w:r w:rsidRPr="00C56A8B">
              <w:rPr>
                <w:rFonts w:cs="Arial"/>
                <w:bCs/>
                <w:lang w:val="en-US"/>
              </w:rPr>
              <w:t>Flow of affective information between communicating brains. Neuroimage 54(1):439-46.</w:t>
            </w:r>
          </w:p>
        </w:tc>
      </w:tr>
      <w:tr w:rsidR="00DE3EA2" w:rsidRPr="00C56A8B" w14:paraId="4CE4CFE5" w14:textId="77777777" w:rsidTr="00DE3EA2">
        <w:trPr>
          <w:gridAfter w:val="1"/>
          <w:wAfter w:w="32" w:type="dxa"/>
          <w:cantSplit/>
        </w:trPr>
        <w:tc>
          <w:tcPr>
            <w:tcW w:w="817" w:type="dxa"/>
            <w:tcBorders>
              <w:top w:val="nil"/>
              <w:left w:val="nil"/>
              <w:bottom w:val="single" w:sz="4" w:space="0" w:color="auto"/>
              <w:right w:val="nil"/>
            </w:tcBorders>
          </w:tcPr>
          <w:p w14:paraId="52CF181C" w14:textId="77777777" w:rsidR="00DE3EA2" w:rsidRPr="00C56A8B" w:rsidRDefault="00DE3EA2" w:rsidP="00DE3EA2">
            <w:pPr>
              <w:spacing w:before="40" w:after="40" w:line="240" w:lineRule="auto"/>
              <w:rPr>
                <w:rFonts w:cs="Arial"/>
                <w:bCs/>
                <w:lang w:val="en-GB"/>
              </w:rPr>
            </w:pPr>
            <w:r w:rsidRPr="00C56A8B">
              <w:rPr>
                <w:rFonts w:cs="Arial"/>
                <w:bCs/>
                <w:lang w:val="en-GB"/>
              </w:rPr>
              <w:t>2011</w:t>
            </w:r>
          </w:p>
        </w:tc>
        <w:tc>
          <w:tcPr>
            <w:tcW w:w="8363" w:type="dxa"/>
            <w:gridSpan w:val="3"/>
            <w:tcBorders>
              <w:top w:val="nil"/>
              <w:left w:val="nil"/>
              <w:bottom w:val="single" w:sz="4" w:space="0" w:color="auto"/>
              <w:right w:val="nil"/>
            </w:tcBorders>
          </w:tcPr>
          <w:p w14:paraId="6DDCDBB0" w14:textId="77777777" w:rsidR="00DE3EA2" w:rsidRPr="00C56A8B" w:rsidRDefault="00DE3EA2" w:rsidP="00DE3EA2">
            <w:pPr>
              <w:spacing w:before="40" w:after="40" w:line="240" w:lineRule="auto"/>
              <w:rPr>
                <w:rFonts w:cs="Arial"/>
                <w:bCs/>
                <w:lang w:val="en-US"/>
              </w:rPr>
            </w:pPr>
            <w:r w:rsidRPr="00C56A8B">
              <w:rPr>
                <w:rFonts w:cs="Arial"/>
                <w:bCs/>
                <w:lang w:val="en-US"/>
              </w:rPr>
              <w:t>Atique B, Erb M, Gharabaghi A, Grodd W, Anders S. 2011. Task-specific activity and connectivity within the mentalizing network during emotion and intention mentalizing. Neuroimage 55(4):1899-911.</w:t>
            </w:r>
          </w:p>
        </w:tc>
      </w:tr>
      <w:tr w:rsidR="00DE3EA2" w:rsidRPr="00C56A8B" w14:paraId="79643687" w14:textId="77777777" w:rsidTr="00DE3EA2">
        <w:trPr>
          <w:gridAfter w:val="1"/>
          <w:wAfter w:w="32" w:type="dxa"/>
          <w:cantSplit/>
        </w:trPr>
        <w:tc>
          <w:tcPr>
            <w:tcW w:w="817" w:type="dxa"/>
            <w:tcBorders>
              <w:top w:val="nil"/>
              <w:left w:val="nil"/>
              <w:bottom w:val="single" w:sz="4" w:space="0" w:color="auto"/>
              <w:right w:val="nil"/>
            </w:tcBorders>
          </w:tcPr>
          <w:p w14:paraId="01085FD5" w14:textId="77777777" w:rsidR="00DE3EA2" w:rsidRPr="00C56A8B" w:rsidRDefault="00DE3EA2" w:rsidP="00DE3EA2">
            <w:pPr>
              <w:spacing w:before="40" w:after="40" w:line="240" w:lineRule="auto"/>
              <w:rPr>
                <w:rFonts w:cs="Arial"/>
                <w:bCs/>
                <w:lang w:val="en-GB"/>
              </w:rPr>
            </w:pPr>
            <w:r w:rsidRPr="00C56A8B">
              <w:rPr>
                <w:rFonts w:cs="Arial"/>
                <w:bCs/>
                <w:lang w:val="en-GB"/>
              </w:rPr>
              <w:t>2011</w:t>
            </w:r>
          </w:p>
        </w:tc>
        <w:tc>
          <w:tcPr>
            <w:tcW w:w="8363" w:type="dxa"/>
            <w:gridSpan w:val="3"/>
            <w:tcBorders>
              <w:top w:val="nil"/>
              <w:left w:val="nil"/>
              <w:bottom w:val="single" w:sz="4" w:space="0" w:color="auto"/>
              <w:right w:val="nil"/>
            </w:tcBorders>
          </w:tcPr>
          <w:p w14:paraId="3951277A" w14:textId="77777777" w:rsidR="00DE3EA2" w:rsidRPr="00C56A8B" w:rsidRDefault="00DE3EA2" w:rsidP="00DE3EA2">
            <w:pPr>
              <w:spacing w:before="40" w:after="40" w:line="240" w:lineRule="auto"/>
              <w:rPr>
                <w:rFonts w:cs="Arial"/>
                <w:bCs/>
                <w:lang w:val="en-US"/>
              </w:rPr>
            </w:pPr>
            <w:r w:rsidRPr="00C56A8B">
              <w:rPr>
                <w:rFonts w:cs="Arial"/>
                <w:bCs/>
                <w:lang w:val="en-US"/>
              </w:rPr>
              <w:t>Leiberg S, Eippert F, Veit R, Anders S. Modulation of empathic responses by social disengagement and engagement: an fMRI study. Human Brain Mapp. In press.</w:t>
            </w:r>
          </w:p>
        </w:tc>
      </w:tr>
      <w:tr w:rsidR="00DE3EA2" w:rsidRPr="00C56A8B" w14:paraId="1A47514F" w14:textId="77777777" w:rsidTr="00DE3EA2">
        <w:trPr>
          <w:gridAfter w:val="1"/>
          <w:wAfter w:w="32" w:type="dxa"/>
          <w:cantSplit/>
        </w:trPr>
        <w:tc>
          <w:tcPr>
            <w:tcW w:w="817" w:type="dxa"/>
            <w:tcBorders>
              <w:top w:val="nil"/>
              <w:left w:val="nil"/>
              <w:bottom w:val="single" w:sz="4" w:space="0" w:color="auto"/>
              <w:right w:val="nil"/>
            </w:tcBorders>
          </w:tcPr>
          <w:p w14:paraId="148CE217" w14:textId="77777777" w:rsidR="00DE3EA2" w:rsidRPr="00C56A8B" w:rsidRDefault="00DE3EA2" w:rsidP="00DE3EA2">
            <w:pPr>
              <w:spacing w:before="40" w:after="40" w:line="240" w:lineRule="auto"/>
              <w:rPr>
                <w:rFonts w:cs="Arial"/>
                <w:bCs/>
                <w:lang w:val="en-GB"/>
              </w:rPr>
            </w:pPr>
            <w:r w:rsidRPr="00C56A8B">
              <w:rPr>
                <w:rFonts w:cs="Arial"/>
                <w:bCs/>
                <w:lang w:val="en-GB"/>
              </w:rPr>
              <w:t>2010</w:t>
            </w:r>
          </w:p>
        </w:tc>
        <w:tc>
          <w:tcPr>
            <w:tcW w:w="8363" w:type="dxa"/>
            <w:gridSpan w:val="3"/>
            <w:tcBorders>
              <w:top w:val="nil"/>
              <w:left w:val="nil"/>
              <w:bottom w:val="single" w:sz="4" w:space="0" w:color="auto"/>
              <w:right w:val="nil"/>
            </w:tcBorders>
          </w:tcPr>
          <w:p w14:paraId="7BCA485F" w14:textId="77777777" w:rsidR="00DE3EA2" w:rsidRPr="00C56A8B" w:rsidRDefault="00DE3EA2" w:rsidP="00DE3EA2">
            <w:pPr>
              <w:spacing w:before="40" w:after="40" w:line="240" w:lineRule="auto"/>
              <w:rPr>
                <w:rFonts w:cs="Arial"/>
                <w:bCs/>
                <w:lang w:val="en-US"/>
              </w:rPr>
            </w:pPr>
            <w:r w:rsidRPr="00C56A8B">
              <w:rPr>
                <w:rFonts w:cs="Arial"/>
                <w:bCs/>
                <w:lang w:val="en-US"/>
              </w:rPr>
              <w:t>Anders S, Haynes JD, Ethofer T. 2010. Decoding Inter-individual relations from spatial similarity of brain activity. First Workshop on Brain Decoding: Pattern Recognition Challenges in Neuroimaging, 2010, wbd: 29-31. doi.ieeecomputersociety.org/10.1109/WBD.2010.18</w:t>
            </w:r>
          </w:p>
        </w:tc>
      </w:tr>
      <w:tr w:rsidR="00DE3EA2" w:rsidRPr="00C56A8B" w14:paraId="60E106A8" w14:textId="77777777" w:rsidTr="00DE3EA2">
        <w:trPr>
          <w:gridAfter w:val="1"/>
          <w:wAfter w:w="32" w:type="dxa"/>
          <w:cantSplit/>
        </w:trPr>
        <w:tc>
          <w:tcPr>
            <w:tcW w:w="817" w:type="dxa"/>
            <w:tcBorders>
              <w:top w:val="nil"/>
              <w:left w:val="nil"/>
              <w:bottom w:val="single" w:sz="4" w:space="0" w:color="auto"/>
              <w:right w:val="nil"/>
            </w:tcBorders>
          </w:tcPr>
          <w:p w14:paraId="3D0713A6" w14:textId="77777777" w:rsidR="00DE3EA2" w:rsidRPr="00C56A8B" w:rsidRDefault="00DE3EA2" w:rsidP="00DE3EA2">
            <w:pPr>
              <w:spacing w:before="40" w:after="40" w:line="240" w:lineRule="auto"/>
              <w:rPr>
                <w:rFonts w:cs="Arial"/>
                <w:bCs/>
                <w:lang w:val="en-GB"/>
              </w:rPr>
            </w:pPr>
            <w:r w:rsidRPr="00C56A8B">
              <w:rPr>
                <w:rFonts w:cs="Arial"/>
                <w:bCs/>
                <w:lang w:val="en-GB"/>
              </w:rPr>
              <w:t>2009</w:t>
            </w:r>
          </w:p>
        </w:tc>
        <w:tc>
          <w:tcPr>
            <w:tcW w:w="8363" w:type="dxa"/>
            <w:gridSpan w:val="3"/>
            <w:tcBorders>
              <w:top w:val="nil"/>
              <w:left w:val="nil"/>
              <w:bottom w:val="single" w:sz="4" w:space="0" w:color="auto"/>
              <w:right w:val="nil"/>
            </w:tcBorders>
          </w:tcPr>
          <w:p w14:paraId="538999E0" w14:textId="77777777" w:rsidR="00DE3EA2" w:rsidRPr="00C56A8B" w:rsidRDefault="00DE3EA2" w:rsidP="00DE3EA2">
            <w:pPr>
              <w:spacing w:before="40" w:after="40" w:line="240" w:lineRule="auto"/>
              <w:rPr>
                <w:rFonts w:cs="Arial"/>
                <w:bCs/>
                <w:lang w:val="en-US"/>
              </w:rPr>
            </w:pPr>
            <w:r w:rsidRPr="00C56A8B">
              <w:rPr>
                <w:rFonts w:cs="Arial"/>
                <w:bCs/>
                <w:lang w:val="en-US"/>
              </w:rPr>
              <w:t>Anders S, Eippert F, Wiens S, Birbaumer N, Lotze M, Wildgruber D. 2009. When seeing outweighs feeling: a role for prefrontal cortex in passive control of negative affect in blindsight. Brain 132(Pt 11):3021-31.</w:t>
            </w:r>
          </w:p>
        </w:tc>
      </w:tr>
      <w:tr w:rsidR="00DE3EA2" w:rsidRPr="00C56A8B" w14:paraId="5FB5261C" w14:textId="77777777" w:rsidTr="00DE3EA2">
        <w:trPr>
          <w:gridAfter w:val="1"/>
          <w:wAfter w:w="32" w:type="dxa"/>
          <w:cantSplit/>
        </w:trPr>
        <w:tc>
          <w:tcPr>
            <w:tcW w:w="817" w:type="dxa"/>
            <w:tcBorders>
              <w:top w:val="nil"/>
              <w:left w:val="nil"/>
              <w:bottom w:val="single" w:sz="4" w:space="0" w:color="auto"/>
              <w:right w:val="nil"/>
            </w:tcBorders>
          </w:tcPr>
          <w:p w14:paraId="33C94488" w14:textId="77777777" w:rsidR="00DE3EA2" w:rsidRPr="00C56A8B" w:rsidRDefault="00DE3EA2" w:rsidP="00DE3EA2">
            <w:pPr>
              <w:spacing w:before="40" w:after="40" w:line="240" w:lineRule="auto"/>
              <w:rPr>
                <w:rFonts w:cs="Arial"/>
                <w:bCs/>
                <w:lang w:val="en-GB"/>
              </w:rPr>
            </w:pPr>
            <w:r w:rsidRPr="00C56A8B">
              <w:rPr>
                <w:rFonts w:cs="Arial"/>
                <w:bCs/>
                <w:lang w:val="en-GB"/>
              </w:rPr>
              <w:t>2007</w:t>
            </w:r>
          </w:p>
        </w:tc>
        <w:tc>
          <w:tcPr>
            <w:tcW w:w="8363" w:type="dxa"/>
            <w:gridSpan w:val="3"/>
            <w:tcBorders>
              <w:top w:val="nil"/>
              <w:left w:val="nil"/>
              <w:bottom w:val="single" w:sz="4" w:space="0" w:color="auto"/>
              <w:right w:val="nil"/>
            </w:tcBorders>
          </w:tcPr>
          <w:p w14:paraId="4B56E5A7" w14:textId="77777777" w:rsidR="00DE3EA2" w:rsidRPr="00C56A8B" w:rsidRDefault="00DE3EA2" w:rsidP="00DE3EA2">
            <w:pPr>
              <w:spacing w:before="40" w:after="40" w:line="240" w:lineRule="auto"/>
              <w:rPr>
                <w:rFonts w:cs="Arial"/>
                <w:bCs/>
                <w:lang w:val="en-US"/>
              </w:rPr>
            </w:pPr>
            <w:r w:rsidRPr="00C56A8B">
              <w:rPr>
                <w:rFonts w:cs="Arial"/>
                <w:bCs/>
              </w:rPr>
              <w:t xml:space="preserve">Eippert F, Veit R, Weiskopf N, Erb M, Birbaumer N, Anders S. 2007. </w:t>
            </w:r>
            <w:r w:rsidRPr="00C56A8B">
              <w:rPr>
                <w:rFonts w:cs="Arial"/>
                <w:bCs/>
                <w:lang w:val="en-US"/>
              </w:rPr>
              <w:t xml:space="preserve">Regulation of emotional responses elicited by threat-related stimuli. Hum Brain Mapp 28(5):409-423. </w:t>
            </w:r>
            <w:r w:rsidRPr="00C56A8B">
              <w:rPr>
                <w:rFonts w:cs="Arial"/>
                <w:bCs/>
                <w:lang w:val="en-US"/>
              </w:rPr>
              <w:tab/>
            </w:r>
          </w:p>
        </w:tc>
      </w:tr>
      <w:tr w:rsidR="00DE3EA2" w:rsidRPr="00C56A8B" w14:paraId="3B844AE7" w14:textId="77777777" w:rsidTr="00DE3EA2">
        <w:trPr>
          <w:gridAfter w:val="1"/>
          <w:wAfter w:w="32" w:type="dxa"/>
          <w:cantSplit/>
        </w:trPr>
        <w:tc>
          <w:tcPr>
            <w:tcW w:w="817" w:type="dxa"/>
            <w:tcBorders>
              <w:top w:val="nil"/>
              <w:left w:val="nil"/>
              <w:bottom w:val="single" w:sz="4" w:space="0" w:color="auto"/>
              <w:right w:val="nil"/>
            </w:tcBorders>
          </w:tcPr>
          <w:p w14:paraId="4383F655" w14:textId="77777777" w:rsidR="00DE3EA2" w:rsidRPr="00C56A8B" w:rsidRDefault="00DE3EA2" w:rsidP="00DE3EA2">
            <w:pPr>
              <w:spacing w:before="40" w:after="40" w:line="240" w:lineRule="auto"/>
              <w:rPr>
                <w:rFonts w:cs="Arial"/>
                <w:bCs/>
                <w:lang w:val="en-GB"/>
              </w:rPr>
            </w:pPr>
            <w:r w:rsidRPr="00C56A8B">
              <w:rPr>
                <w:rFonts w:cs="Arial"/>
                <w:bCs/>
                <w:lang w:val="en-GB"/>
              </w:rPr>
              <w:t>2006</w:t>
            </w:r>
          </w:p>
        </w:tc>
        <w:tc>
          <w:tcPr>
            <w:tcW w:w="8363" w:type="dxa"/>
            <w:gridSpan w:val="3"/>
            <w:tcBorders>
              <w:top w:val="nil"/>
              <w:left w:val="nil"/>
              <w:bottom w:val="single" w:sz="4" w:space="0" w:color="auto"/>
              <w:right w:val="nil"/>
            </w:tcBorders>
          </w:tcPr>
          <w:p w14:paraId="388E05E1" w14:textId="77777777" w:rsidR="00DE3EA2" w:rsidRPr="00C56A8B" w:rsidRDefault="00DE3EA2" w:rsidP="00DE3EA2">
            <w:pPr>
              <w:spacing w:before="40" w:after="40" w:line="240" w:lineRule="auto"/>
              <w:rPr>
                <w:rFonts w:cs="Arial"/>
                <w:bCs/>
                <w:lang w:val="en-US"/>
              </w:rPr>
            </w:pPr>
            <w:r w:rsidRPr="00C56A8B">
              <w:rPr>
                <w:rFonts w:cs="Arial"/>
                <w:bCs/>
              </w:rPr>
              <w:t xml:space="preserve">Anders S, Ende G, Junghofer M, Kissler  J, Wildgruber D (eds). </w:t>
            </w:r>
            <w:r w:rsidRPr="00C56A8B">
              <w:rPr>
                <w:rFonts w:cs="Arial"/>
                <w:bCs/>
                <w:lang w:val="en-US"/>
              </w:rPr>
              <w:t>Understanding emotions. Prog. Brain Res 156.</w:t>
            </w:r>
          </w:p>
        </w:tc>
      </w:tr>
      <w:tr w:rsidR="00DE3EA2" w:rsidRPr="00C56A8B" w14:paraId="0A8FC86C" w14:textId="77777777" w:rsidTr="00DE3EA2">
        <w:trPr>
          <w:gridAfter w:val="1"/>
          <w:wAfter w:w="32" w:type="dxa"/>
          <w:cantSplit/>
        </w:trPr>
        <w:tc>
          <w:tcPr>
            <w:tcW w:w="817" w:type="dxa"/>
            <w:tcBorders>
              <w:top w:val="nil"/>
              <w:left w:val="nil"/>
              <w:bottom w:val="single" w:sz="4" w:space="0" w:color="auto"/>
              <w:right w:val="nil"/>
            </w:tcBorders>
          </w:tcPr>
          <w:p w14:paraId="5D3A424E" w14:textId="77777777" w:rsidR="00DE3EA2" w:rsidRPr="00C56A8B" w:rsidRDefault="00DE3EA2" w:rsidP="00DE3EA2">
            <w:pPr>
              <w:spacing w:before="40" w:after="40" w:line="240" w:lineRule="auto"/>
              <w:rPr>
                <w:rFonts w:cs="Arial"/>
                <w:bCs/>
                <w:lang w:val="en-GB"/>
              </w:rPr>
            </w:pPr>
            <w:r w:rsidRPr="00C56A8B">
              <w:rPr>
                <w:rFonts w:cs="Arial"/>
                <w:bCs/>
                <w:lang w:val="en-GB"/>
              </w:rPr>
              <w:t>2004</w:t>
            </w:r>
          </w:p>
        </w:tc>
        <w:tc>
          <w:tcPr>
            <w:tcW w:w="8363" w:type="dxa"/>
            <w:gridSpan w:val="3"/>
            <w:tcBorders>
              <w:top w:val="nil"/>
              <w:left w:val="nil"/>
              <w:bottom w:val="single" w:sz="4" w:space="0" w:color="auto"/>
              <w:right w:val="nil"/>
            </w:tcBorders>
          </w:tcPr>
          <w:p w14:paraId="1F0E81A1" w14:textId="77777777" w:rsidR="00DE3EA2" w:rsidRPr="00C56A8B" w:rsidRDefault="00DE3EA2" w:rsidP="00DE3EA2">
            <w:pPr>
              <w:spacing w:before="40" w:after="40" w:line="240" w:lineRule="auto"/>
              <w:rPr>
                <w:rFonts w:cs="Arial"/>
                <w:bCs/>
                <w:lang w:val="en-US"/>
              </w:rPr>
            </w:pPr>
            <w:r w:rsidRPr="00C56A8B">
              <w:rPr>
                <w:rFonts w:cs="Arial"/>
                <w:bCs/>
                <w:lang w:val="en-US"/>
              </w:rPr>
              <w:t xml:space="preserve">Anders S, Birbaumer N, Sadowski B, Erb M, Mader I, Grodd W, Lotze M. 2004. Parietal somatosensory association cortex mediates affective blindsight. Nat Neurosci 7(4):339-40. </w:t>
            </w:r>
            <w:r w:rsidRPr="00C56A8B">
              <w:rPr>
                <w:rFonts w:cs="Arial"/>
                <w:bCs/>
                <w:lang w:val="en-US"/>
              </w:rPr>
              <w:tab/>
            </w:r>
          </w:p>
        </w:tc>
      </w:tr>
      <w:tr w:rsidR="00DE3EA2" w:rsidRPr="00C56A8B" w14:paraId="451FB7E4" w14:textId="77777777" w:rsidTr="00DE3EA2">
        <w:trPr>
          <w:gridAfter w:val="1"/>
          <w:wAfter w:w="32" w:type="dxa"/>
          <w:cantSplit/>
        </w:trPr>
        <w:tc>
          <w:tcPr>
            <w:tcW w:w="817" w:type="dxa"/>
            <w:tcBorders>
              <w:top w:val="single" w:sz="4" w:space="0" w:color="auto"/>
              <w:left w:val="nil"/>
              <w:bottom w:val="single" w:sz="4" w:space="0" w:color="auto"/>
              <w:right w:val="nil"/>
            </w:tcBorders>
          </w:tcPr>
          <w:p w14:paraId="49087CEC" w14:textId="77777777" w:rsidR="00DE3EA2" w:rsidRPr="00C56A8B" w:rsidRDefault="00DE3EA2" w:rsidP="00DE3EA2">
            <w:pPr>
              <w:spacing w:before="40" w:after="40" w:line="240" w:lineRule="auto"/>
              <w:rPr>
                <w:rFonts w:cs="Arial"/>
                <w:bCs/>
                <w:lang w:val="en-GB"/>
              </w:rPr>
            </w:pPr>
            <w:r w:rsidRPr="00C56A8B">
              <w:rPr>
                <w:rFonts w:cs="Arial"/>
                <w:bCs/>
                <w:lang w:val="en-GB"/>
              </w:rPr>
              <w:t>2004</w:t>
            </w:r>
          </w:p>
        </w:tc>
        <w:tc>
          <w:tcPr>
            <w:tcW w:w="8363" w:type="dxa"/>
            <w:gridSpan w:val="3"/>
            <w:tcBorders>
              <w:top w:val="single" w:sz="4" w:space="0" w:color="auto"/>
              <w:left w:val="nil"/>
              <w:bottom w:val="single" w:sz="4" w:space="0" w:color="auto"/>
              <w:right w:val="nil"/>
            </w:tcBorders>
          </w:tcPr>
          <w:p w14:paraId="65AD5195" w14:textId="77777777" w:rsidR="00DE3EA2" w:rsidRPr="00C56A8B" w:rsidRDefault="00DE3EA2" w:rsidP="00DE3EA2">
            <w:pPr>
              <w:spacing w:before="40" w:after="40" w:line="240" w:lineRule="auto"/>
              <w:rPr>
                <w:rFonts w:cs="Arial"/>
                <w:bCs/>
                <w:lang w:val="en-US"/>
              </w:rPr>
            </w:pPr>
            <w:r w:rsidRPr="00C56A8B">
              <w:rPr>
                <w:rFonts w:cs="Arial"/>
                <w:bCs/>
                <w:lang w:val="en-US"/>
              </w:rPr>
              <w:t>Anders S, Lotze M, Erb M, Grodd W, Birbaumer N. 2004. Brain activity underlying emotional valence and arousal: a response-related fMRI study. Hum Brain Mapp 23(4):200-9.</w:t>
            </w:r>
          </w:p>
        </w:tc>
      </w:tr>
      <w:tr w:rsidR="00DE3EA2" w:rsidRPr="00C56A8B" w14:paraId="3455F0CA" w14:textId="77777777" w:rsidTr="00DE3EA2">
        <w:trPr>
          <w:gridAfter w:val="1"/>
          <w:wAfter w:w="32" w:type="dxa"/>
          <w:cantSplit/>
        </w:trPr>
        <w:tc>
          <w:tcPr>
            <w:tcW w:w="817" w:type="dxa"/>
            <w:tcBorders>
              <w:top w:val="single" w:sz="4" w:space="0" w:color="auto"/>
              <w:left w:val="nil"/>
              <w:bottom w:val="single" w:sz="4" w:space="0" w:color="auto"/>
              <w:right w:val="nil"/>
            </w:tcBorders>
          </w:tcPr>
          <w:p w14:paraId="6CDE7BD8" w14:textId="77777777" w:rsidR="00DE3EA2" w:rsidRPr="00C56A8B" w:rsidRDefault="00DE3EA2" w:rsidP="00DE3EA2">
            <w:pPr>
              <w:spacing w:before="40" w:after="40" w:line="240" w:lineRule="auto"/>
              <w:rPr>
                <w:rFonts w:cs="Arial"/>
                <w:bCs/>
                <w:lang w:val="en-GB"/>
              </w:rPr>
            </w:pPr>
            <w:r w:rsidRPr="00C56A8B">
              <w:rPr>
                <w:rFonts w:cs="Arial"/>
                <w:bCs/>
                <w:lang w:val="en-GB"/>
              </w:rPr>
              <w:t>2004</w:t>
            </w:r>
          </w:p>
        </w:tc>
        <w:tc>
          <w:tcPr>
            <w:tcW w:w="8363" w:type="dxa"/>
            <w:gridSpan w:val="3"/>
            <w:tcBorders>
              <w:top w:val="single" w:sz="4" w:space="0" w:color="auto"/>
              <w:left w:val="nil"/>
              <w:bottom w:val="single" w:sz="4" w:space="0" w:color="auto"/>
              <w:right w:val="nil"/>
            </w:tcBorders>
          </w:tcPr>
          <w:p w14:paraId="2E41FB64" w14:textId="77777777" w:rsidR="00DE3EA2" w:rsidRPr="00C56A8B" w:rsidRDefault="00DE3EA2" w:rsidP="00DE3EA2">
            <w:pPr>
              <w:spacing w:before="40" w:after="40" w:line="240" w:lineRule="auto"/>
              <w:rPr>
                <w:rFonts w:cs="Arial"/>
                <w:bCs/>
                <w:lang w:val="en-US"/>
              </w:rPr>
            </w:pPr>
            <w:r w:rsidRPr="00C56A8B">
              <w:rPr>
                <w:rFonts w:cs="Arial"/>
                <w:bCs/>
              </w:rPr>
              <w:t xml:space="preserve">Anders S, Weiskopf N, Lule D, Birbaumer N. 2004. </w:t>
            </w:r>
            <w:r w:rsidRPr="00C56A8B">
              <w:rPr>
                <w:rFonts w:cs="Arial"/>
                <w:bCs/>
                <w:lang w:val="en-US"/>
              </w:rPr>
              <w:t>Infrared oculography-validation of a new method to monitor startle eyeblink amplitudes during fMRI. Neuroimage 22(2):767-70.</w:t>
            </w:r>
          </w:p>
        </w:tc>
      </w:tr>
      <w:tr w:rsidR="00DE3EA2" w:rsidRPr="00C56A8B" w14:paraId="7673D85F" w14:textId="77777777" w:rsidTr="00DE3EA2">
        <w:trPr>
          <w:cantSplit/>
          <w:trHeight w:val="425"/>
        </w:trPr>
        <w:tc>
          <w:tcPr>
            <w:tcW w:w="9212" w:type="dxa"/>
            <w:gridSpan w:val="5"/>
            <w:tcBorders>
              <w:top w:val="single" w:sz="2" w:space="0" w:color="auto"/>
              <w:left w:val="single" w:sz="2" w:space="0" w:color="auto"/>
              <w:bottom w:val="single" w:sz="2" w:space="0" w:color="auto"/>
              <w:right w:val="single" w:sz="2" w:space="0" w:color="auto"/>
            </w:tcBorders>
            <w:shd w:val="clear" w:color="auto" w:fill="D9D9D9"/>
            <w:vAlign w:val="center"/>
          </w:tcPr>
          <w:p w14:paraId="60033778" w14:textId="77777777" w:rsidR="00DE3EA2" w:rsidRPr="00C56A8B" w:rsidRDefault="00DE3EA2" w:rsidP="00DE3EA2">
            <w:pPr>
              <w:spacing w:before="40" w:after="40" w:line="240" w:lineRule="auto"/>
              <w:rPr>
                <w:rFonts w:cs="Arial"/>
                <w:b/>
                <w:bCs/>
                <w:sz w:val="24"/>
                <w:lang w:val="en-GB"/>
              </w:rPr>
            </w:pPr>
            <w:r w:rsidRPr="00C56A8B">
              <w:rPr>
                <w:rFonts w:cs="Arial"/>
                <w:bCs/>
                <w:lang w:val="en-GB"/>
              </w:rPr>
              <w:br w:type="page"/>
            </w:r>
            <w:r w:rsidRPr="00C56A8B">
              <w:rPr>
                <w:rFonts w:cs="Arial"/>
                <w:bCs/>
                <w:lang w:val="en-GB"/>
              </w:rPr>
              <w:br w:type="page"/>
            </w:r>
            <w:r w:rsidRPr="00C56A8B">
              <w:rPr>
                <w:rFonts w:cs="Arial"/>
                <w:bCs/>
                <w:lang w:val="en-GB"/>
              </w:rPr>
              <w:br w:type="page"/>
            </w:r>
            <w:r w:rsidRPr="00C56A8B">
              <w:rPr>
                <w:rFonts w:cs="Arial"/>
                <w:b/>
                <w:bCs/>
                <w:sz w:val="24"/>
                <w:lang w:val="en-GB"/>
              </w:rPr>
              <w:t>PhD Students</w:t>
            </w:r>
          </w:p>
        </w:tc>
      </w:tr>
      <w:tr w:rsidR="00DE3EA2" w:rsidRPr="00C56A8B" w14:paraId="686F23EC" w14:textId="77777777" w:rsidTr="00DE3EA2">
        <w:trPr>
          <w:cantSplit/>
          <w:trHeight w:hRule="exact" w:val="113"/>
        </w:trPr>
        <w:tc>
          <w:tcPr>
            <w:tcW w:w="9212" w:type="dxa"/>
            <w:gridSpan w:val="5"/>
            <w:tcBorders>
              <w:top w:val="single" w:sz="2" w:space="0" w:color="auto"/>
              <w:left w:val="nil"/>
              <w:right w:val="nil"/>
            </w:tcBorders>
          </w:tcPr>
          <w:p w14:paraId="5540B649" w14:textId="77777777" w:rsidR="00DE3EA2" w:rsidRPr="00C56A8B" w:rsidRDefault="00DE3EA2" w:rsidP="00DE3EA2">
            <w:pPr>
              <w:spacing w:before="40" w:after="40" w:line="240" w:lineRule="auto"/>
              <w:rPr>
                <w:rFonts w:cs="Arial"/>
                <w:bCs/>
                <w:lang w:val="en-GB"/>
              </w:rPr>
            </w:pPr>
          </w:p>
          <w:p w14:paraId="2E9DFF70" w14:textId="77777777" w:rsidR="00DE3EA2" w:rsidRPr="00C56A8B" w:rsidRDefault="00DE3EA2" w:rsidP="00DE3EA2">
            <w:pPr>
              <w:spacing w:before="40" w:after="40" w:line="240" w:lineRule="auto"/>
              <w:rPr>
                <w:rFonts w:cs="Arial"/>
                <w:bCs/>
                <w:lang w:val="en-GB"/>
              </w:rPr>
            </w:pPr>
          </w:p>
          <w:p w14:paraId="7E5D3B42" w14:textId="77777777" w:rsidR="00DE3EA2" w:rsidRPr="00C56A8B" w:rsidRDefault="00DE3EA2" w:rsidP="00DE3EA2">
            <w:pPr>
              <w:spacing w:before="40" w:after="40" w:line="240" w:lineRule="auto"/>
              <w:rPr>
                <w:rFonts w:cs="Arial"/>
                <w:bCs/>
                <w:lang w:val="en-GB"/>
              </w:rPr>
            </w:pPr>
          </w:p>
          <w:p w14:paraId="59B74F6E" w14:textId="77777777" w:rsidR="00DE3EA2" w:rsidRPr="00C56A8B" w:rsidRDefault="00DE3EA2" w:rsidP="00DE3EA2">
            <w:pPr>
              <w:spacing w:before="40" w:after="40" w:line="240" w:lineRule="auto"/>
              <w:rPr>
                <w:rFonts w:cs="Arial"/>
                <w:bCs/>
                <w:lang w:val="en-GB"/>
              </w:rPr>
            </w:pPr>
          </w:p>
        </w:tc>
      </w:tr>
      <w:tr w:rsidR="00DE3EA2" w:rsidRPr="00C56A8B" w14:paraId="50068B40" w14:textId="77777777" w:rsidTr="00DE3EA2">
        <w:trPr>
          <w:cantSplit/>
        </w:trPr>
        <w:tc>
          <w:tcPr>
            <w:tcW w:w="9212" w:type="dxa"/>
            <w:gridSpan w:val="5"/>
            <w:tcBorders>
              <w:left w:val="nil"/>
              <w:right w:val="nil"/>
            </w:tcBorders>
            <w:vAlign w:val="center"/>
          </w:tcPr>
          <w:p w14:paraId="0AC20355" w14:textId="78D9E06F" w:rsidR="00DE3EA2" w:rsidRPr="00C56A8B" w:rsidRDefault="00DE3EA2" w:rsidP="00DE3EA2">
            <w:pPr>
              <w:spacing w:before="40" w:after="40" w:line="240" w:lineRule="auto"/>
              <w:rPr>
                <w:rFonts w:cs="Arial"/>
                <w:bCs/>
                <w:lang w:val="en-GB"/>
              </w:rPr>
            </w:pPr>
            <w:r w:rsidRPr="00C56A8B">
              <w:rPr>
                <w:rFonts w:cs="Arial"/>
                <w:bCs/>
                <w:lang w:val="en-GB"/>
              </w:rPr>
              <w:t xml:space="preserve">A list of dissertations supervised outside the </w:t>
            </w:r>
            <w:del w:id="2739" w:author="Till Tantau" w:date="2011-07-21T17:32:00Z">
              <w:r w:rsidRPr="00C56A8B" w:rsidDel="00103747">
                <w:rPr>
                  <w:rFonts w:cs="Arial"/>
                  <w:bCs/>
                  <w:lang w:val="en-GB"/>
                </w:rPr>
                <w:delText>Graduate School</w:delText>
              </w:r>
            </w:del>
            <w:ins w:id="2740" w:author="Till Tantau" w:date="2011-07-21T17:32:00Z">
              <w:r w:rsidR="00103747" w:rsidRPr="00C56A8B">
                <w:rPr>
                  <w:rFonts w:cs="Arial"/>
                  <w:bCs/>
                  <w:lang w:val="en-GB"/>
                </w:rPr>
                <w:t>graduate school</w:t>
              </w:r>
            </w:ins>
            <w:r w:rsidRPr="00C56A8B">
              <w:rPr>
                <w:rFonts w:cs="Arial"/>
                <w:bCs/>
                <w:lang w:val="en-GB"/>
              </w:rPr>
              <w:t>.</w:t>
            </w:r>
          </w:p>
        </w:tc>
      </w:tr>
      <w:tr w:rsidR="00DE3EA2" w:rsidRPr="00C56A8B" w14:paraId="7F8E42EB" w14:textId="77777777" w:rsidTr="00DE3EA2">
        <w:trPr>
          <w:gridAfter w:val="1"/>
          <w:wAfter w:w="32" w:type="dxa"/>
          <w:cantSplit/>
        </w:trPr>
        <w:tc>
          <w:tcPr>
            <w:tcW w:w="817" w:type="dxa"/>
            <w:tcBorders>
              <w:left w:val="nil"/>
              <w:bottom w:val="single" w:sz="4" w:space="0" w:color="auto"/>
              <w:right w:val="nil"/>
            </w:tcBorders>
            <w:vAlign w:val="center"/>
          </w:tcPr>
          <w:p w14:paraId="2618F902" w14:textId="77777777" w:rsidR="00DE3EA2" w:rsidRPr="00C56A8B" w:rsidRDefault="00DE3EA2" w:rsidP="00DE3EA2">
            <w:pPr>
              <w:spacing w:before="40" w:after="40" w:line="240" w:lineRule="auto"/>
              <w:rPr>
                <w:rFonts w:cs="Arial"/>
                <w:bCs/>
                <w:lang w:val="en-GB"/>
              </w:rPr>
            </w:pPr>
          </w:p>
        </w:tc>
        <w:tc>
          <w:tcPr>
            <w:tcW w:w="8363" w:type="dxa"/>
            <w:gridSpan w:val="3"/>
            <w:tcBorders>
              <w:left w:val="nil"/>
              <w:bottom w:val="single" w:sz="4" w:space="0" w:color="auto"/>
              <w:right w:val="nil"/>
            </w:tcBorders>
            <w:vAlign w:val="center"/>
          </w:tcPr>
          <w:p w14:paraId="271584A4" w14:textId="77777777" w:rsidR="00DE3EA2" w:rsidRPr="00C56A8B" w:rsidRDefault="00DE3EA2" w:rsidP="00DE3EA2">
            <w:pPr>
              <w:spacing w:before="40" w:after="40" w:line="240" w:lineRule="auto"/>
              <w:rPr>
                <w:rFonts w:cs="Arial"/>
                <w:bCs/>
                <w:lang w:val="en-US"/>
              </w:rPr>
            </w:pPr>
            <w:r w:rsidRPr="00C56A8B">
              <w:rPr>
                <w:rFonts w:cs="Arial"/>
                <w:bCs/>
                <w:lang w:val="en-US"/>
              </w:rPr>
              <w:t>cand. med. Benjamin Sack, ‘Mirror neuron system activity during observation and execution of affective facial expressions – a compensatory mechanism in Parkin mutation carriers?’, Department of Neurology, University of Lübeck</w:t>
            </w:r>
          </w:p>
        </w:tc>
      </w:tr>
      <w:tr w:rsidR="00DE3EA2" w:rsidRPr="00C56A8B" w14:paraId="20F11809" w14:textId="77777777" w:rsidTr="00DE3EA2">
        <w:trPr>
          <w:gridAfter w:val="1"/>
          <w:wAfter w:w="32" w:type="dxa"/>
          <w:cantSplit/>
        </w:trPr>
        <w:tc>
          <w:tcPr>
            <w:tcW w:w="817" w:type="dxa"/>
            <w:tcBorders>
              <w:top w:val="single" w:sz="4" w:space="0" w:color="auto"/>
              <w:left w:val="nil"/>
              <w:bottom w:val="single" w:sz="4" w:space="0" w:color="auto"/>
              <w:right w:val="nil"/>
            </w:tcBorders>
            <w:vAlign w:val="center"/>
          </w:tcPr>
          <w:p w14:paraId="0FAA2C2F" w14:textId="77777777" w:rsidR="00DE3EA2" w:rsidRPr="00C56A8B" w:rsidRDefault="00DE3EA2" w:rsidP="00DE3EA2">
            <w:pPr>
              <w:spacing w:before="40" w:after="40" w:line="240" w:lineRule="auto"/>
              <w:rPr>
                <w:rFonts w:cs="Arial"/>
                <w:bCs/>
                <w:lang w:val="en-GB"/>
              </w:rPr>
            </w:pPr>
            <w:r w:rsidRPr="00C56A8B">
              <w:rPr>
                <w:rFonts w:cs="Arial"/>
                <w:bCs/>
                <w:lang w:val="en-GB"/>
              </w:rPr>
              <w:t>2009</w:t>
            </w:r>
          </w:p>
        </w:tc>
        <w:tc>
          <w:tcPr>
            <w:tcW w:w="8363" w:type="dxa"/>
            <w:gridSpan w:val="3"/>
            <w:tcBorders>
              <w:top w:val="single" w:sz="4" w:space="0" w:color="auto"/>
              <w:left w:val="nil"/>
              <w:bottom w:val="single" w:sz="4" w:space="0" w:color="auto"/>
              <w:right w:val="nil"/>
            </w:tcBorders>
            <w:vAlign w:val="center"/>
          </w:tcPr>
          <w:p w14:paraId="0E6DAF77" w14:textId="77777777" w:rsidR="00DE3EA2" w:rsidRPr="00C56A8B" w:rsidRDefault="00DE3EA2" w:rsidP="00DE3EA2">
            <w:pPr>
              <w:spacing w:before="40" w:after="40" w:line="240" w:lineRule="auto"/>
              <w:rPr>
                <w:rFonts w:cs="Arial"/>
                <w:bCs/>
                <w:lang w:val="en-US"/>
              </w:rPr>
            </w:pPr>
            <w:r w:rsidRPr="00C56A8B">
              <w:rPr>
                <w:rFonts w:cs="Arial"/>
                <w:bCs/>
                <w:lang w:val="en-US"/>
              </w:rPr>
              <w:t>Dr. med. Jonas Westphal ‘Mirror neuron system activity during observation of possible and impossible movements’ (with Dr. Friedhelm Hummel, Department of Neurology, University of Hamburg)</w:t>
            </w:r>
          </w:p>
        </w:tc>
      </w:tr>
      <w:tr w:rsidR="00DE3EA2" w:rsidRPr="00C56A8B" w14:paraId="091BD434" w14:textId="77777777" w:rsidTr="00DE3EA2">
        <w:trPr>
          <w:gridAfter w:val="1"/>
          <w:wAfter w:w="32" w:type="dxa"/>
          <w:cantSplit/>
        </w:trPr>
        <w:tc>
          <w:tcPr>
            <w:tcW w:w="817" w:type="dxa"/>
            <w:tcBorders>
              <w:top w:val="single" w:sz="4" w:space="0" w:color="auto"/>
              <w:left w:val="nil"/>
              <w:bottom w:val="single" w:sz="4" w:space="0" w:color="auto"/>
              <w:right w:val="nil"/>
            </w:tcBorders>
            <w:vAlign w:val="center"/>
          </w:tcPr>
          <w:p w14:paraId="5C33E6C3" w14:textId="77777777" w:rsidR="00DE3EA2" w:rsidRPr="00C56A8B" w:rsidRDefault="00DE3EA2" w:rsidP="00DE3EA2">
            <w:pPr>
              <w:spacing w:before="40" w:after="40" w:line="240" w:lineRule="auto"/>
              <w:rPr>
                <w:rFonts w:cs="Arial"/>
                <w:bCs/>
                <w:lang w:val="en-GB"/>
              </w:rPr>
            </w:pPr>
            <w:r w:rsidRPr="00C56A8B">
              <w:rPr>
                <w:rFonts w:cs="Arial"/>
                <w:bCs/>
                <w:lang w:val="en-GB"/>
              </w:rPr>
              <w:t>2008</w:t>
            </w:r>
          </w:p>
        </w:tc>
        <w:tc>
          <w:tcPr>
            <w:tcW w:w="8363" w:type="dxa"/>
            <w:gridSpan w:val="3"/>
            <w:tcBorders>
              <w:top w:val="single" w:sz="4" w:space="0" w:color="auto"/>
              <w:left w:val="nil"/>
              <w:bottom w:val="single" w:sz="4" w:space="0" w:color="auto"/>
              <w:right w:val="nil"/>
            </w:tcBorders>
            <w:vAlign w:val="center"/>
          </w:tcPr>
          <w:p w14:paraId="4E28AA58" w14:textId="77777777" w:rsidR="00DE3EA2" w:rsidRPr="00C56A8B" w:rsidRDefault="00DE3EA2" w:rsidP="00DE3EA2">
            <w:pPr>
              <w:spacing w:before="40" w:after="40" w:line="240" w:lineRule="auto"/>
              <w:rPr>
                <w:rFonts w:cs="Arial"/>
                <w:bCs/>
                <w:lang w:val="en-GB"/>
              </w:rPr>
            </w:pPr>
            <w:r w:rsidRPr="00C56A8B">
              <w:rPr>
                <w:rFonts w:cs="Arial"/>
                <w:szCs w:val="22"/>
                <w:lang w:val="en-GB"/>
              </w:rPr>
              <w:t>Dr. med. Bijoy Atique, ‘Neural basis of social cognition’ (with Prof. Wolfgang Grodd, Department of Neuroradiology, University of Tübingen)</w:t>
            </w:r>
          </w:p>
        </w:tc>
      </w:tr>
      <w:tr w:rsidR="00DE3EA2" w:rsidRPr="00C56A8B" w14:paraId="5BF2055A" w14:textId="77777777" w:rsidTr="00DE3EA2">
        <w:trPr>
          <w:gridAfter w:val="1"/>
          <w:wAfter w:w="32" w:type="dxa"/>
          <w:cantSplit/>
        </w:trPr>
        <w:tc>
          <w:tcPr>
            <w:tcW w:w="817" w:type="dxa"/>
            <w:tcBorders>
              <w:top w:val="single" w:sz="4" w:space="0" w:color="auto"/>
              <w:left w:val="nil"/>
              <w:bottom w:val="single" w:sz="4" w:space="0" w:color="auto"/>
              <w:right w:val="nil"/>
            </w:tcBorders>
            <w:vAlign w:val="center"/>
          </w:tcPr>
          <w:p w14:paraId="0BA88764" w14:textId="77777777" w:rsidR="00DE3EA2" w:rsidRPr="00C56A8B" w:rsidRDefault="00DE3EA2" w:rsidP="00DE3EA2">
            <w:pPr>
              <w:spacing w:before="40" w:after="40" w:line="240" w:lineRule="auto"/>
              <w:rPr>
                <w:rFonts w:cs="Arial"/>
                <w:bCs/>
                <w:lang w:val="en-GB"/>
              </w:rPr>
            </w:pPr>
            <w:r w:rsidRPr="00C56A8B">
              <w:rPr>
                <w:rFonts w:cs="Arial"/>
                <w:bCs/>
                <w:lang w:val="en-GB"/>
              </w:rPr>
              <w:t>2005</w:t>
            </w:r>
          </w:p>
        </w:tc>
        <w:tc>
          <w:tcPr>
            <w:tcW w:w="8363" w:type="dxa"/>
            <w:gridSpan w:val="3"/>
            <w:tcBorders>
              <w:top w:val="single" w:sz="4" w:space="0" w:color="auto"/>
              <w:left w:val="nil"/>
              <w:bottom w:val="single" w:sz="4" w:space="0" w:color="auto"/>
              <w:right w:val="nil"/>
            </w:tcBorders>
            <w:vAlign w:val="center"/>
          </w:tcPr>
          <w:p w14:paraId="5B5EB927" w14:textId="77777777" w:rsidR="00DE3EA2" w:rsidRPr="00C56A8B" w:rsidRDefault="00DE3EA2" w:rsidP="00DE3EA2">
            <w:pPr>
              <w:spacing w:before="40" w:after="40" w:line="240" w:lineRule="auto"/>
              <w:rPr>
                <w:rFonts w:cs="Arial"/>
                <w:szCs w:val="22"/>
                <w:lang w:val="en-GB"/>
              </w:rPr>
            </w:pPr>
            <w:r w:rsidRPr="00C56A8B">
              <w:rPr>
                <w:rFonts w:cs="Arial"/>
                <w:szCs w:val="22"/>
                <w:lang w:val="en-GB"/>
              </w:rPr>
              <w:t>Dr. rer. nat. Dorothee Lule, ‘Cortical plasticity in progressive neuronal degeneration – investigations in patients with Amyotrophe Lateral Sclerosis’ (with Prof. Ulrich Schnitzler, Institute for Zoology, University of Tübingen)</w:t>
            </w:r>
          </w:p>
        </w:tc>
      </w:tr>
    </w:tbl>
    <w:p w14:paraId="6EC43505" w14:textId="77777777" w:rsidR="00DE3EA2" w:rsidRPr="00C56A8B" w:rsidRDefault="00DE3EA2" w:rsidP="00DE3EA2">
      <w:pPr>
        <w:widowControl/>
        <w:spacing w:line="240" w:lineRule="auto"/>
        <w:rPr>
          <w:rFonts w:cs="Arial"/>
          <w:b/>
          <w:smallCaps/>
          <w:sz w:val="28"/>
          <w:szCs w:val="28"/>
          <w:highlight w:val="cyan"/>
          <w:lang w:val="en-GB"/>
        </w:rPr>
      </w:pPr>
      <w:r w:rsidRPr="00C56A8B">
        <w:rPr>
          <w:rFonts w:cs="Arial"/>
          <w:b/>
          <w:smallCaps/>
          <w:sz w:val="28"/>
          <w:szCs w:val="28"/>
          <w:highlight w:val="cyan"/>
          <w:lang w:val="en-GB"/>
        </w:rPr>
        <w:br w:type="page"/>
      </w:r>
    </w:p>
    <w:tbl>
      <w:tblPr>
        <w:tblW w:w="0" w:type="auto"/>
        <w:tblLayout w:type="fixed"/>
        <w:tblLook w:val="01E0" w:firstRow="1" w:lastRow="1" w:firstColumn="1" w:lastColumn="1" w:noHBand="0" w:noVBand="0"/>
      </w:tblPr>
      <w:tblGrid>
        <w:gridCol w:w="817"/>
        <w:gridCol w:w="635"/>
        <w:gridCol w:w="756"/>
        <w:gridCol w:w="6972"/>
        <w:gridCol w:w="32"/>
      </w:tblGrid>
      <w:tr w:rsidR="00DE3EA2" w:rsidRPr="00C56A8B" w14:paraId="54C130E9" w14:textId="77777777" w:rsidTr="00DE3EA2">
        <w:trPr>
          <w:cantSplit/>
          <w:trHeight w:val="425"/>
        </w:trPr>
        <w:tc>
          <w:tcPr>
            <w:tcW w:w="9212" w:type="dxa"/>
            <w:gridSpan w:val="5"/>
            <w:tcBorders>
              <w:top w:val="single" w:sz="4" w:space="0" w:color="auto"/>
              <w:left w:val="single" w:sz="2" w:space="0" w:color="auto"/>
              <w:bottom w:val="single" w:sz="2" w:space="0" w:color="auto"/>
              <w:right w:val="single" w:sz="2" w:space="0" w:color="auto"/>
            </w:tcBorders>
            <w:shd w:val="clear" w:color="auto" w:fill="D9D9D9"/>
            <w:vAlign w:val="center"/>
          </w:tcPr>
          <w:p w14:paraId="7832ED29"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Personal Data</w:t>
            </w:r>
          </w:p>
        </w:tc>
      </w:tr>
      <w:tr w:rsidR="00DE3EA2" w:rsidRPr="00C56A8B" w14:paraId="0DA7D69F" w14:textId="77777777" w:rsidTr="00DE3EA2">
        <w:trPr>
          <w:cantSplit/>
          <w:trHeight w:hRule="exact" w:val="113"/>
        </w:trPr>
        <w:tc>
          <w:tcPr>
            <w:tcW w:w="9212" w:type="dxa"/>
            <w:gridSpan w:val="5"/>
            <w:tcBorders>
              <w:top w:val="single" w:sz="2" w:space="0" w:color="auto"/>
              <w:left w:val="nil"/>
              <w:bottom w:val="nil"/>
              <w:right w:val="nil"/>
            </w:tcBorders>
          </w:tcPr>
          <w:p w14:paraId="127E2D98" w14:textId="77777777" w:rsidR="00DE3EA2" w:rsidRPr="00C56A8B" w:rsidRDefault="00DE3EA2" w:rsidP="00DE3EA2">
            <w:pPr>
              <w:spacing w:before="40" w:after="40" w:line="240" w:lineRule="auto"/>
              <w:rPr>
                <w:rFonts w:cs="Arial"/>
                <w:bCs/>
                <w:lang w:val="en-GB"/>
              </w:rPr>
            </w:pPr>
          </w:p>
        </w:tc>
      </w:tr>
      <w:tr w:rsidR="00DE3EA2" w:rsidRPr="00C56A8B" w14:paraId="0C2DA5FD" w14:textId="77777777" w:rsidTr="00DE3EA2">
        <w:trPr>
          <w:cantSplit/>
        </w:trPr>
        <w:tc>
          <w:tcPr>
            <w:tcW w:w="2208" w:type="dxa"/>
            <w:gridSpan w:val="3"/>
            <w:tcBorders>
              <w:top w:val="nil"/>
              <w:left w:val="nil"/>
              <w:bottom w:val="nil"/>
              <w:right w:val="nil"/>
            </w:tcBorders>
          </w:tcPr>
          <w:p w14:paraId="7AE1404A" w14:textId="77777777" w:rsidR="00DE3EA2" w:rsidRPr="00C56A8B" w:rsidRDefault="00DE3EA2" w:rsidP="00DE3EA2">
            <w:pPr>
              <w:spacing w:before="40" w:after="40" w:line="240" w:lineRule="auto"/>
              <w:jc w:val="right"/>
              <w:rPr>
                <w:rFonts w:cs="Arial"/>
                <w:bCs/>
                <w:lang w:val="en-GB"/>
              </w:rPr>
            </w:pPr>
            <w:r w:rsidRPr="00C56A8B">
              <w:rPr>
                <w:rFonts w:cs="Arial"/>
                <w:bCs/>
                <w:lang w:val="en-GB"/>
              </w:rPr>
              <w:t>Name</w:t>
            </w:r>
          </w:p>
        </w:tc>
        <w:tc>
          <w:tcPr>
            <w:tcW w:w="7004" w:type="dxa"/>
            <w:gridSpan w:val="2"/>
            <w:tcBorders>
              <w:top w:val="nil"/>
              <w:left w:val="nil"/>
              <w:bottom w:val="nil"/>
              <w:right w:val="nil"/>
            </w:tcBorders>
          </w:tcPr>
          <w:p w14:paraId="2E6C4F5E" w14:textId="77777777" w:rsidR="00DE3EA2" w:rsidRPr="00C56A8B" w:rsidRDefault="00DE3EA2" w:rsidP="00DE3EA2">
            <w:pPr>
              <w:spacing w:before="40" w:after="40" w:line="240" w:lineRule="auto"/>
              <w:rPr>
                <w:rFonts w:cs="Arial"/>
                <w:bCs/>
                <w:lang w:val="en-GB"/>
              </w:rPr>
            </w:pPr>
            <w:r w:rsidRPr="00C56A8B">
              <w:rPr>
                <w:rFonts w:cs="Arial"/>
                <w:bCs/>
                <w:lang w:val="en-GB"/>
              </w:rPr>
              <w:t xml:space="preserve">Jörg Barkhausen </w:t>
            </w:r>
          </w:p>
        </w:tc>
      </w:tr>
      <w:tr w:rsidR="00DE3EA2" w:rsidRPr="00C56A8B" w14:paraId="70DA9AA6" w14:textId="77777777" w:rsidTr="00DE3EA2">
        <w:trPr>
          <w:cantSplit/>
        </w:trPr>
        <w:tc>
          <w:tcPr>
            <w:tcW w:w="2208" w:type="dxa"/>
            <w:gridSpan w:val="3"/>
            <w:tcBorders>
              <w:top w:val="nil"/>
              <w:left w:val="nil"/>
              <w:bottom w:val="nil"/>
              <w:right w:val="nil"/>
            </w:tcBorders>
          </w:tcPr>
          <w:p w14:paraId="4E459069" w14:textId="77777777" w:rsidR="00DE3EA2" w:rsidRPr="00C56A8B" w:rsidRDefault="00DE3EA2" w:rsidP="00DE3EA2">
            <w:pPr>
              <w:spacing w:before="40" w:after="40" w:line="240" w:lineRule="auto"/>
              <w:jc w:val="right"/>
              <w:rPr>
                <w:rFonts w:cs="Arial"/>
                <w:bCs/>
                <w:lang w:val="en-GB"/>
              </w:rPr>
            </w:pPr>
            <w:r w:rsidRPr="00C56A8B">
              <w:rPr>
                <w:rFonts w:cs="Arial"/>
                <w:bCs/>
                <w:lang w:val="en-GB"/>
              </w:rPr>
              <w:t>Date of Birth</w:t>
            </w:r>
          </w:p>
        </w:tc>
        <w:tc>
          <w:tcPr>
            <w:tcW w:w="7004" w:type="dxa"/>
            <w:gridSpan w:val="2"/>
            <w:tcBorders>
              <w:top w:val="nil"/>
              <w:left w:val="nil"/>
              <w:bottom w:val="nil"/>
              <w:right w:val="nil"/>
            </w:tcBorders>
          </w:tcPr>
          <w:p w14:paraId="5DC1DA25" w14:textId="77777777" w:rsidR="00DE3EA2" w:rsidRPr="00C56A8B" w:rsidRDefault="00DE3EA2" w:rsidP="00DE3EA2">
            <w:pPr>
              <w:spacing w:before="40" w:after="40" w:line="240" w:lineRule="auto"/>
              <w:rPr>
                <w:rFonts w:cs="Arial"/>
                <w:bCs/>
                <w:lang w:val="en-GB"/>
              </w:rPr>
            </w:pPr>
            <w:r w:rsidRPr="00C56A8B">
              <w:rPr>
                <w:rFonts w:cs="Arial"/>
                <w:bCs/>
                <w:lang w:val="en-GB"/>
              </w:rPr>
              <w:t>14.11.1966</w:t>
            </w:r>
          </w:p>
        </w:tc>
      </w:tr>
      <w:tr w:rsidR="00DE3EA2" w:rsidRPr="00C56A8B" w14:paraId="7C3E198E" w14:textId="77777777" w:rsidTr="00DE3EA2">
        <w:trPr>
          <w:cantSplit/>
          <w:trHeight w:val="425"/>
        </w:trPr>
        <w:tc>
          <w:tcPr>
            <w:tcW w:w="9212" w:type="dxa"/>
            <w:gridSpan w:val="5"/>
            <w:tcBorders>
              <w:top w:val="single" w:sz="2" w:space="0" w:color="auto"/>
              <w:left w:val="single" w:sz="2" w:space="0" w:color="auto"/>
              <w:bottom w:val="single" w:sz="2" w:space="0" w:color="auto"/>
              <w:right w:val="single" w:sz="2" w:space="0" w:color="auto"/>
            </w:tcBorders>
            <w:shd w:val="clear" w:color="auto" w:fill="D9D9D9"/>
            <w:vAlign w:val="center"/>
          </w:tcPr>
          <w:p w14:paraId="0D6BD103"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Affiliation</w:t>
            </w:r>
          </w:p>
        </w:tc>
      </w:tr>
      <w:tr w:rsidR="00DE3EA2" w:rsidRPr="00C56A8B" w14:paraId="1B340E21" w14:textId="77777777" w:rsidTr="00DE3EA2">
        <w:trPr>
          <w:cantSplit/>
          <w:trHeight w:hRule="exact" w:val="113"/>
        </w:trPr>
        <w:tc>
          <w:tcPr>
            <w:tcW w:w="9212" w:type="dxa"/>
            <w:gridSpan w:val="5"/>
            <w:tcBorders>
              <w:top w:val="single" w:sz="2" w:space="0" w:color="auto"/>
              <w:left w:val="nil"/>
              <w:bottom w:val="nil"/>
              <w:right w:val="nil"/>
            </w:tcBorders>
          </w:tcPr>
          <w:p w14:paraId="75676900" w14:textId="77777777" w:rsidR="00DE3EA2" w:rsidRPr="00C56A8B" w:rsidRDefault="00DE3EA2" w:rsidP="00DE3EA2">
            <w:pPr>
              <w:spacing w:before="40" w:after="40" w:line="240" w:lineRule="auto"/>
              <w:rPr>
                <w:rFonts w:cs="Arial"/>
                <w:bCs/>
                <w:lang w:val="en-GB"/>
              </w:rPr>
            </w:pPr>
          </w:p>
        </w:tc>
      </w:tr>
      <w:tr w:rsidR="00DE3EA2" w:rsidRPr="00C56A8B" w14:paraId="2B94810E" w14:textId="77777777" w:rsidTr="00DE3EA2">
        <w:trPr>
          <w:cantSplit/>
        </w:trPr>
        <w:tc>
          <w:tcPr>
            <w:tcW w:w="2208" w:type="dxa"/>
            <w:gridSpan w:val="3"/>
            <w:tcBorders>
              <w:top w:val="nil"/>
              <w:left w:val="nil"/>
              <w:bottom w:val="nil"/>
              <w:right w:val="nil"/>
            </w:tcBorders>
            <w:shd w:val="clear" w:color="auto" w:fill="auto"/>
          </w:tcPr>
          <w:p w14:paraId="370EB578" w14:textId="77777777" w:rsidR="00DE3EA2" w:rsidRPr="00C56A8B" w:rsidRDefault="00DE3EA2" w:rsidP="00DE3EA2">
            <w:pPr>
              <w:spacing w:before="40" w:after="40" w:line="240" w:lineRule="auto"/>
              <w:jc w:val="right"/>
              <w:rPr>
                <w:rFonts w:cs="Arial"/>
                <w:bCs/>
                <w:lang w:val="en-GB"/>
              </w:rPr>
            </w:pPr>
            <w:r w:rsidRPr="00C56A8B">
              <w:rPr>
                <w:rFonts w:cs="Arial"/>
                <w:bCs/>
                <w:lang w:val="en-GB"/>
              </w:rPr>
              <w:t>Institute/Department</w:t>
            </w:r>
          </w:p>
        </w:tc>
        <w:tc>
          <w:tcPr>
            <w:tcW w:w="7004" w:type="dxa"/>
            <w:gridSpan w:val="2"/>
            <w:tcBorders>
              <w:top w:val="nil"/>
              <w:left w:val="nil"/>
              <w:bottom w:val="nil"/>
              <w:right w:val="nil"/>
            </w:tcBorders>
            <w:shd w:val="clear" w:color="auto" w:fill="auto"/>
          </w:tcPr>
          <w:p w14:paraId="4A54A040" w14:textId="77777777" w:rsidR="00DE3EA2" w:rsidRPr="00C56A8B" w:rsidRDefault="00DE3EA2" w:rsidP="00DE3EA2">
            <w:pPr>
              <w:spacing w:before="40" w:after="40" w:line="240" w:lineRule="auto"/>
              <w:rPr>
                <w:rFonts w:cs="Arial"/>
                <w:bCs/>
                <w:lang w:val="en-GB"/>
              </w:rPr>
            </w:pPr>
            <w:r w:rsidRPr="00C56A8B">
              <w:rPr>
                <w:rFonts w:cs="Arial"/>
                <w:bCs/>
                <w:lang w:val="en-GB"/>
              </w:rPr>
              <w:t>Clinic for Radiology and Nuclearmedicine</w:t>
            </w:r>
          </w:p>
        </w:tc>
      </w:tr>
      <w:tr w:rsidR="00DE3EA2" w:rsidRPr="00C56A8B" w14:paraId="2997FDBC" w14:textId="77777777" w:rsidTr="00DE3EA2">
        <w:trPr>
          <w:cantSplit/>
        </w:trPr>
        <w:tc>
          <w:tcPr>
            <w:tcW w:w="2208" w:type="dxa"/>
            <w:gridSpan w:val="3"/>
            <w:tcBorders>
              <w:top w:val="nil"/>
              <w:left w:val="nil"/>
              <w:bottom w:val="nil"/>
              <w:right w:val="nil"/>
            </w:tcBorders>
          </w:tcPr>
          <w:p w14:paraId="7B27CCB3" w14:textId="77777777" w:rsidR="00DE3EA2" w:rsidRPr="00C56A8B" w:rsidRDefault="00DE3EA2" w:rsidP="00DE3EA2">
            <w:pPr>
              <w:spacing w:before="40" w:after="40" w:line="240" w:lineRule="auto"/>
              <w:jc w:val="right"/>
              <w:rPr>
                <w:rFonts w:cs="Arial"/>
                <w:bCs/>
                <w:lang w:val="en-GB"/>
              </w:rPr>
            </w:pPr>
            <w:r w:rsidRPr="00C56A8B">
              <w:rPr>
                <w:rFonts w:cs="Arial"/>
                <w:bCs/>
                <w:lang w:val="en-GB"/>
              </w:rPr>
              <w:t>Phone</w:t>
            </w:r>
          </w:p>
        </w:tc>
        <w:tc>
          <w:tcPr>
            <w:tcW w:w="7004" w:type="dxa"/>
            <w:gridSpan w:val="2"/>
            <w:tcBorders>
              <w:top w:val="nil"/>
              <w:left w:val="nil"/>
              <w:bottom w:val="nil"/>
              <w:right w:val="nil"/>
            </w:tcBorders>
          </w:tcPr>
          <w:p w14:paraId="40E4EE55" w14:textId="77777777" w:rsidR="00DE3EA2" w:rsidRPr="00C56A8B" w:rsidRDefault="00DE3EA2" w:rsidP="00DE3EA2">
            <w:pPr>
              <w:spacing w:before="40" w:after="40" w:line="240" w:lineRule="auto"/>
              <w:rPr>
                <w:rFonts w:cs="Arial"/>
                <w:bCs/>
                <w:lang w:val="en-GB"/>
              </w:rPr>
            </w:pPr>
            <w:r w:rsidRPr="00C56A8B">
              <w:rPr>
                <w:rFonts w:cs="Arial"/>
                <w:bCs/>
                <w:lang w:val="en-GB"/>
              </w:rPr>
              <w:t>+49 – (0)451 – 500 2129</w:t>
            </w:r>
          </w:p>
        </w:tc>
      </w:tr>
      <w:tr w:rsidR="00DE3EA2" w:rsidRPr="00C56A8B" w14:paraId="781E92A3" w14:textId="77777777" w:rsidTr="00DE3EA2">
        <w:trPr>
          <w:cantSplit/>
        </w:trPr>
        <w:tc>
          <w:tcPr>
            <w:tcW w:w="2208" w:type="dxa"/>
            <w:gridSpan w:val="3"/>
            <w:tcBorders>
              <w:top w:val="nil"/>
              <w:left w:val="nil"/>
              <w:bottom w:val="nil"/>
              <w:right w:val="nil"/>
            </w:tcBorders>
          </w:tcPr>
          <w:p w14:paraId="46EDDA61" w14:textId="77777777" w:rsidR="00DE3EA2" w:rsidRPr="00C56A8B" w:rsidRDefault="00DE3EA2" w:rsidP="00DE3EA2">
            <w:pPr>
              <w:spacing w:before="40" w:after="40" w:line="240" w:lineRule="auto"/>
              <w:jc w:val="right"/>
              <w:rPr>
                <w:rFonts w:cs="Arial"/>
                <w:bCs/>
                <w:lang w:val="en-GB"/>
              </w:rPr>
            </w:pPr>
            <w:r w:rsidRPr="00C56A8B">
              <w:rPr>
                <w:rFonts w:cs="Arial"/>
                <w:bCs/>
                <w:lang w:val="en-GB"/>
              </w:rPr>
              <w:t>Fax</w:t>
            </w:r>
          </w:p>
        </w:tc>
        <w:tc>
          <w:tcPr>
            <w:tcW w:w="7004" w:type="dxa"/>
            <w:gridSpan w:val="2"/>
            <w:tcBorders>
              <w:top w:val="nil"/>
              <w:left w:val="nil"/>
              <w:bottom w:val="nil"/>
              <w:right w:val="nil"/>
            </w:tcBorders>
          </w:tcPr>
          <w:p w14:paraId="2DDFA736" w14:textId="77777777" w:rsidR="00DE3EA2" w:rsidRPr="00C56A8B" w:rsidRDefault="00DE3EA2" w:rsidP="00DE3EA2">
            <w:pPr>
              <w:spacing w:before="40" w:after="40" w:line="240" w:lineRule="auto"/>
              <w:rPr>
                <w:rFonts w:cs="Arial"/>
                <w:bCs/>
                <w:lang w:val="en-GB"/>
              </w:rPr>
            </w:pPr>
            <w:r w:rsidRPr="00C56A8B">
              <w:rPr>
                <w:rFonts w:cs="Arial"/>
                <w:bCs/>
                <w:lang w:val="en-GB"/>
              </w:rPr>
              <w:t>+49 – (0)451 – 500 6497</w:t>
            </w:r>
          </w:p>
        </w:tc>
      </w:tr>
      <w:tr w:rsidR="00DE3EA2" w:rsidRPr="00C56A8B" w14:paraId="59668731" w14:textId="77777777" w:rsidTr="00DE3EA2">
        <w:trPr>
          <w:cantSplit/>
        </w:trPr>
        <w:tc>
          <w:tcPr>
            <w:tcW w:w="2208" w:type="dxa"/>
            <w:gridSpan w:val="3"/>
            <w:tcBorders>
              <w:top w:val="nil"/>
              <w:left w:val="nil"/>
              <w:bottom w:val="nil"/>
              <w:right w:val="nil"/>
            </w:tcBorders>
          </w:tcPr>
          <w:p w14:paraId="47EC771E" w14:textId="77777777" w:rsidR="00DE3EA2" w:rsidRPr="00C56A8B" w:rsidRDefault="00DE3EA2" w:rsidP="00DE3EA2">
            <w:pPr>
              <w:spacing w:before="40" w:after="40" w:line="240" w:lineRule="auto"/>
              <w:jc w:val="right"/>
              <w:rPr>
                <w:rFonts w:cs="Arial"/>
                <w:bCs/>
                <w:lang w:val="en-GB"/>
              </w:rPr>
            </w:pPr>
            <w:r w:rsidRPr="00C56A8B">
              <w:rPr>
                <w:rFonts w:cs="Arial"/>
                <w:bCs/>
                <w:lang w:val="en-GB"/>
              </w:rPr>
              <w:t>e-mail</w:t>
            </w:r>
          </w:p>
        </w:tc>
        <w:tc>
          <w:tcPr>
            <w:tcW w:w="7004" w:type="dxa"/>
            <w:gridSpan w:val="2"/>
            <w:tcBorders>
              <w:top w:val="nil"/>
              <w:left w:val="nil"/>
              <w:bottom w:val="nil"/>
              <w:right w:val="nil"/>
            </w:tcBorders>
            <w:vAlign w:val="center"/>
          </w:tcPr>
          <w:p w14:paraId="55A29622" w14:textId="77777777" w:rsidR="00DE3EA2" w:rsidRPr="00C56A8B" w:rsidRDefault="00DE3EA2" w:rsidP="00DE3EA2">
            <w:pPr>
              <w:spacing w:before="40" w:after="40" w:line="240" w:lineRule="auto"/>
              <w:rPr>
                <w:rFonts w:cs="Arial"/>
                <w:bCs/>
                <w:lang w:val="en-GB"/>
              </w:rPr>
            </w:pPr>
            <w:r w:rsidRPr="00C56A8B">
              <w:rPr>
                <w:rFonts w:cs="Arial"/>
                <w:bCs/>
                <w:lang w:val="en-GB"/>
              </w:rPr>
              <w:t xml:space="preserve">joerg.barkhausen@uk-sh.de </w:t>
            </w:r>
          </w:p>
        </w:tc>
      </w:tr>
      <w:tr w:rsidR="00DE3EA2" w:rsidRPr="00C56A8B" w14:paraId="55BAE2CE" w14:textId="77777777" w:rsidTr="00DE3EA2">
        <w:trPr>
          <w:cantSplit/>
        </w:trPr>
        <w:tc>
          <w:tcPr>
            <w:tcW w:w="2208" w:type="dxa"/>
            <w:gridSpan w:val="3"/>
            <w:tcBorders>
              <w:top w:val="nil"/>
              <w:left w:val="nil"/>
              <w:bottom w:val="nil"/>
              <w:right w:val="nil"/>
            </w:tcBorders>
          </w:tcPr>
          <w:p w14:paraId="4D5D51C5" w14:textId="77777777" w:rsidR="00DE3EA2" w:rsidRPr="00C56A8B" w:rsidRDefault="00DE3EA2" w:rsidP="00DE3EA2">
            <w:pPr>
              <w:spacing w:before="40" w:after="40" w:line="240" w:lineRule="auto"/>
              <w:jc w:val="right"/>
              <w:rPr>
                <w:rFonts w:cs="Arial"/>
                <w:bCs/>
                <w:lang w:val="en-GB"/>
              </w:rPr>
            </w:pPr>
            <w:r w:rsidRPr="00C56A8B">
              <w:rPr>
                <w:rFonts w:cs="Arial"/>
                <w:bCs/>
                <w:lang w:val="en-GB"/>
              </w:rPr>
              <w:t>Web site</w:t>
            </w:r>
          </w:p>
        </w:tc>
        <w:tc>
          <w:tcPr>
            <w:tcW w:w="7004" w:type="dxa"/>
            <w:gridSpan w:val="2"/>
            <w:tcBorders>
              <w:top w:val="nil"/>
              <w:left w:val="nil"/>
              <w:bottom w:val="nil"/>
              <w:right w:val="nil"/>
            </w:tcBorders>
            <w:vAlign w:val="center"/>
          </w:tcPr>
          <w:p w14:paraId="1016CCC9" w14:textId="77777777" w:rsidR="00DE3EA2" w:rsidRPr="00C56A8B" w:rsidRDefault="00DE3EA2" w:rsidP="00DE3EA2">
            <w:pPr>
              <w:spacing w:before="40" w:after="40" w:line="240" w:lineRule="auto"/>
              <w:rPr>
                <w:rFonts w:cs="Arial"/>
                <w:bCs/>
                <w:lang w:val="en-GB"/>
              </w:rPr>
            </w:pPr>
            <w:r w:rsidRPr="00C56A8B">
              <w:rPr>
                <w:rFonts w:cs="Arial"/>
                <w:bCs/>
                <w:lang w:val="en-GB"/>
              </w:rPr>
              <w:t>http://www.uksh.de</w:t>
            </w:r>
          </w:p>
        </w:tc>
      </w:tr>
      <w:tr w:rsidR="00DE3EA2" w:rsidRPr="00C56A8B" w14:paraId="60860AA5" w14:textId="77777777" w:rsidTr="00DE3EA2">
        <w:trPr>
          <w:cantSplit/>
          <w:trHeight w:val="425"/>
        </w:trPr>
        <w:tc>
          <w:tcPr>
            <w:tcW w:w="9212" w:type="dxa"/>
            <w:gridSpan w:val="5"/>
            <w:tcBorders>
              <w:top w:val="single" w:sz="2" w:space="0" w:color="auto"/>
              <w:left w:val="single" w:sz="2" w:space="0" w:color="auto"/>
              <w:bottom w:val="single" w:sz="2" w:space="0" w:color="auto"/>
              <w:right w:val="single" w:sz="2" w:space="0" w:color="auto"/>
            </w:tcBorders>
            <w:shd w:val="clear" w:color="auto" w:fill="D9D9D9"/>
            <w:vAlign w:val="center"/>
          </w:tcPr>
          <w:p w14:paraId="7D9BE3FB"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Education/Training</w:t>
            </w:r>
          </w:p>
        </w:tc>
      </w:tr>
      <w:tr w:rsidR="00DE3EA2" w:rsidRPr="00C56A8B" w14:paraId="4145BFB0" w14:textId="77777777" w:rsidTr="00DE3EA2">
        <w:trPr>
          <w:cantSplit/>
          <w:trHeight w:hRule="exact" w:val="113"/>
        </w:trPr>
        <w:tc>
          <w:tcPr>
            <w:tcW w:w="9212" w:type="dxa"/>
            <w:gridSpan w:val="5"/>
            <w:tcBorders>
              <w:top w:val="nil"/>
              <w:left w:val="nil"/>
              <w:bottom w:val="nil"/>
              <w:right w:val="nil"/>
            </w:tcBorders>
          </w:tcPr>
          <w:p w14:paraId="11533C87" w14:textId="77777777" w:rsidR="00DE3EA2" w:rsidRPr="00C56A8B" w:rsidRDefault="00DE3EA2" w:rsidP="00DE3EA2">
            <w:pPr>
              <w:spacing w:before="40" w:after="40" w:line="240" w:lineRule="auto"/>
              <w:rPr>
                <w:rFonts w:cs="Arial"/>
                <w:bCs/>
                <w:lang w:val="en-GB"/>
              </w:rPr>
            </w:pPr>
          </w:p>
        </w:tc>
      </w:tr>
      <w:tr w:rsidR="00DE3EA2" w:rsidRPr="00C56A8B" w14:paraId="71726630" w14:textId="77777777" w:rsidTr="00DE3EA2">
        <w:trPr>
          <w:cantSplit/>
        </w:trPr>
        <w:tc>
          <w:tcPr>
            <w:tcW w:w="1452" w:type="dxa"/>
            <w:gridSpan w:val="2"/>
            <w:tcBorders>
              <w:top w:val="nil"/>
              <w:left w:val="nil"/>
              <w:bottom w:val="nil"/>
              <w:right w:val="nil"/>
            </w:tcBorders>
          </w:tcPr>
          <w:p w14:paraId="2BD7A911" w14:textId="77777777" w:rsidR="00DE3EA2" w:rsidRPr="00C56A8B" w:rsidRDefault="00DE3EA2" w:rsidP="00DE3EA2">
            <w:pPr>
              <w:spacing w:before="40" w:after="40" w:line="240" w:lineRule="auto"/>
              <w:rPr>
                <w:rFonts w:cs="Arial"/>
                <w:bCs/>
                <w:lang w:val="en-GB"/>
              </w:rPr>
            </w:pPr>
            <w:r w:rsidRPr="00C56A8B">
              <w:rPr>
                <w:rFonts w:cs="Arial"/>
                <w:bCs/>
                <w:lang w:val="en-GB"/>
              </w:rPr>
              <w:t>1986-1993</w:t>
            </w:r>
          </w:p>
        </w:tc>
        <w:tc>
          <w:tcPr>
            <w:tcW w:w="7760" w:type="dxa"/>
            <w:gridSpan w:val="3"/>
            <w:tcBorders>
              <w:top w:val="nil"/>
              <w:left w:val="nil"/>
              <w:bottom w:val="nil"/>
              <w:right w:val="nil"/>
            </w:tcBorders>
            <w:vAlign w:val="center"/>
          </w:tcPr>
          <w:p w14:paraId="0B7DBAC2" w14:textId="77777777" w:rsidR="00DE3EA2" w:rsidRPr="00C56A8B" w:rsidRDefault="00DE3EA2" w:rsidP="00DE3EA2">
            <w:pPr>
              <w:spacing w:before="40" w:after="40" w:line="240" w:lineRule="auto"/>
              <w:rPr>
                <w:rFonts w:cs="Arial"/>
                <w:bCs/>
                <w:lang w:val="en-GB"/>
              </w:rPr>
            </w:pPr>
            <w:r w:rsidRPr="00C56A8B">
              <w:rPr>
                <w:rFonts w:cs="Arial"/>
                <w:bCs/>
                <w:lang w:val="en-GB"/>
              </w:rPr>
              <w:t>Medical School, University Essen</w:t>
            </w:r>
          </w:p>
        </w:tc>
      </w:tr>
      <w:tr w:rsidR="00DE3EA2" w:rsidRPr="00C56A8B" w14:paraId="42DF19E4" w14:textId="77777777" w:rsidTr="00DE3EA2">
        <w:trPr>
          <w:cantSplit/>
        </w:trPr>
        <w:tc>
          <w:tcPr>
            <w:tcW w:w="1452" w:type="dxa"/>
            <w:gridSpan w:val="2"/>
            <w:tcBorders>
              <w:top w:val="nil"/>
              <w:left w:val="nil"/>
              <w:bottom w:val="nil"/>
              <w:right w:val="nil"/>
            </w:tcBorders>
          </w:tcPr>
          <w:p w14:paraId="4CC724BD" w14:textId="77777777" w:rsidR="00DE3EA2" w:rsidRPr="00C56A8B" w:rsidRDefault="00DE3EA2" w:rsidP="00DE3EA2">
            <w:pPr>
              <w:spacing w:before="40" w:after="40" w:line="240" w:lineRule="auto"/>
              <w:rPr>
                <w:rFonts w:cs="Arial"/>
                <w:bCs/>
                <w:lang w:val="en-GB"/>
              </w:rPr>
            </w:pPr>
            <w:r w:rsidRPr="00C56A8B">
              <w:rPr>
                <w:rFonts w:cs="Arial"/>
                <w:bCs/>
                <w:lang w:val="en-GB"/>
              </w:rPr>
              <w:t>1999</w:t>
            </w:r>
          </w:p>
        </w:tc>
        <w:tc>
          <w:tcPr>
            <w:tcW w:w="7760" w:type="dxa"/>
            <w:gridSpan w:val="3"/>
            <w:tcBorders>
              <w:top w:val="nil"/>
              <w:left w:val="nil"/>
              <w:bottom w:val="nil"/>
              <w:right w:val="nil"/>
            </w:tcBorders>
            <w:vAlign w:val="center"/>
          </w:tcPr>
          <w:p w14:paraId="0ED956AE" w14:textId="77777777" w:rsidR="00DE3EA2" w:rsidRPr="00C56A8B" w:rsidRDefault="00DE3EA2" w:rsidP="00DE3EA2">
            <w:pPr>
              <w:spacing w:before="40" w:after="40" w:line="240" w:lineRule="auto"/>
              <w:rPr>
                <w:rFonts w:cs="Arial"/>
                <w:bCs/>
                <w:lang w:val="en-GB"/>
              </w:rPr>
            </w:pPr>
            <w:r w:rsidRPr="00C56A8B">
              <w:rPr>
                <w:rFonts w:cs="Arial"/>
                <w:bCs/>
                <w:lang w:val="en-GB"/>
              </w:rPr>
              <w:t xml:space="preserve">Board certification in Radiology </w:t>
            </w:r>
          </w:p>
        </w:tc>
      </w:tr>
      <w:tr w:rsidR="00DE3EA2" w:rsidRPr="00C56A8B" w14:paraId="548C3A1E" w14:textId="77777777" w:rsidTr="00DE3EA2">
        <w:trPr>
          <w:cantSplit/>
          <w:trHeight w:val="425"/>
        </w:trPr>
        <w:tc>
          <w:tcPr>
            <w:tcW w:w="9212" w:type="dxa"/>
            <w:gridSpan w:val="5"/>
            <w:tcBorders>
              <w:top w:val="single" w:sz="2" w:space="0" w:color="auto"/>
              <w:left w:val="single" w:sz="2" w:space="0" w:color="auto"/>
              <w:bottom w:val="single" w:sz="2" w:space="0" w:color="auto"/>
              <w:right w:val="single" w:sz="2" w:space="0" w:color="auto"/>
            </w:tcBorders>
            <w:shd w:val="clear" w:color="auto" w:fill="D9D9D9"/>
            <w:vAlign w:val="center"/>
          </w:tcPr>
          <w:p w14:paraId="03F12104"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Research Experience/Academic Appointments</w:t>
            </w:r>
          </w:p>
        </w:tc>
      </w:tr>
      <w:tr w:rsidR="00DE3EA2" w:rsidRPr="00C56A8B" w14:paraId="351807D0" w14:textId="77777777" w:rsidTr="00DE3EA2">
        <w:trPr>
          <w:cantSplit/>
          <w:trHeight w:hRule="exact" w:val="113"/>
        </w:trPr>
        <w:tc>
          <w:tcPr>
            <w:tcW w:w="9212" w:type="dxa"/>
            <w:gridSpan w:val="5"/>
            <w:tcBorders>
              <w:top w:val="single" w:sz="2" w:space="0" w:color="auto"/>
              <w:left w:val="nil"/>
              <w:bottom w:val="nil"/>
              <w:right w:val="nil"/>
            </w:tcBorders>
          </w:tcPr>
          <w:p w14:paraId="229E7C6C" w14:textId="77777777" w:rsidR="00DE3EA2" w:rsidRPr="00C56A8B" w:rsidRDefault="00DE3EA2" w:rsidP="00DE3EA2">
            <w:pPr>
              <w:spacing w:before="40" w:after="40" w:line="240" w:lineRule="auto"/>
              <w:rPr>
                <w:rFonts w:cs="Arial"/>
                <w:bCs/>
                <w:lang w:val="en-GB"/>
              </w:rPr>
            </w:pPr>
          </w:p>
        </w:tc>
      </w:tr>
      <w:tr w:rsidR="00DE3EA2" w:rsidRPr="00C56A8B" w14:paraId="2B020915" w14:textId="77777777" w:rsidTr="00DE3EA2">
        <w:trPr>
          <w:cantSplit/>
        </w:trPr>
        <w:tc>
          <w:tcPr>
            <w:tcW w:w="1452" w:type="dxa"/>
            <w:gridSpan w:val="2"/>
            <w:tcBorders>
              <w:top w:val="nil"/>
              <w:left w:val="nil"/>
              <w:bottom w:val="nil"/>
              <w:right w:val="nil"/>
            </w:tcBorders>
          </w:tcPr>
          <w:p w14:paraId="75F08276" w14:textId="77777777" w:rsidR="00DE3EA2" w:rsidRPr="00C56A8B" w:rsidRDefault="00DE3EA2" w:rsidP="00DE3EA2">
            <w:pPr>
              <w:spacing w:before="40" w:after="40" w:line="240" w:lineRule="auto"/>
              <w:rPr>
                <w:rFonts w:cs="Arial"/>
                <w:bCs/>
                <w:lang w:val="en-GB"/>
              </w:rPr>
            </w:pPr>
          </w:p>
        </w:tc>
        <w:tc>
          <w:tcPr>
            <w:tcW w:w="7760" w:type="dxa"/>
            <w:gridSpan w:val="3"/>
            <w:tcBorders>
              <w:top w:val="nil"/>
              <w:left w:val="nil"/>
              <w:bottom w:val="nil"/>
              <w:right w:val="nil"/>
            </w:tcBorders>
          </w:tcPr>
          <w:p w14:paraId="26C9E925" w14:textId="77777777" w:rsidR="00DE3EA2" w:rsidRPr="00C56A8B" w:rsidRDefault="00DE3EA2" w:rsidP="00DE3EA2">
            <w:pPr>
              <w:spacing w:before="40" w:after="40" w:line="240" w:lineRule="auto"/>
              <w:rPr>
                <w:rFonts w:cs="Arial"/>
                <w:bCs/>
                <w:lang w:val="en-GB"/>
              </w:rPr>
            </w:pPr>
            <w:r w:rsidRPr="00C56A8B">
              <w:rPr>
                <w:rFonts w:cs="Arial"/>
                <w:bCs/>
                <w:lang w:val="en-GB"/>
              </w:rPr>
              <w:t>Member of Editorial Board: Journal of Cardiovascular Magnetic Resonance</w:t>
            </w:r>
          </w:p>
        </w:tc>
      </w:tr>
      <w:tr w:rsidR="00DE3EA2" w:rsidRPr="00C56A8B" w14:paraId="69D2ABC3" w14:textId="77777777" w:rsidTr="00DE3EA2">
        <w:trPr>
          <w:cantSplit/>
        </w:trPr>
        <w:tc>
          <w:tcPr>
            <w:tcW w:w="1452" w:type="dxa"/>
            <w:gridSpan w:val="2"/>
            <w:tcBorders>
              <w:top w:val="nil"/>
              <w:left w:val="nil"/>
              <w:bottom w:val="nil"/>
              <w:right w:val="nil"/>
            </w:tcBorders>
          </w:tcPr>
          <w:p w14:paraId="08233FE7" w14:textId="77777777" w:rsidR="00DE3EA2" w:rsidRPr="00C56A8B" w:rsidRDefault="00DE3EA2" w:rsidP="00DE3EA2">
            <w:pPr>
              <w:spacing w:before="40" w:after="40" w:line="240" w:lineRule="auto"/>
              <w:rPr>
                <w:rFonts w:cs="Arial"/>
                <w:bCs/>
                <w:lang w:val="en-GB"/>
              </w:rPr>
            </w:pPr>
          </w:p>
        </w:tc>
        <w:tc>
          <w:tcPr>
            <w:tcW w:w="7760" w:type="dxa"/>
            <w:gridSpan w:val="3"/>
            <w:tcBorders>
              <w:top w:val="nil"/>
              <w:left w:val="nil"/>
              <w:bottom w:val="nil"/>
              <w:right w:val="nil"/>
            </w:tcBorders>
          </w:tcPr>
          <w:p w14:paraId="4B572927" w14:textId="77777777" w:rsidR="00DE3EA2" w:rsidRPr="00C56A8B" w:rsidRDefault="00DE3EA2" w:rsidP="00DE3EA2">
            <w:pPr>
              <w:spacing w:before="40" w:after="40" w:line="240" w:lineRule="auto"/>
              <w:rPr>
                <w:rFonts w:cs="Arial"/>
                <w:bCs/>
                <w:lang w:val="en-GB"/>
              </w:rPr>
            </w:pPr>
            <w:r w:rsidRPr="00C56A8B">
              <w:rPr>
                <w:rFonts w:cs="Arial"/>
                <w:bCs/>
                <w:lang w:val="en-GB"/>
              </w:rPr>
              <w:t xml:space="preserve">Member of Writing Committee: ‘Nationale Versorgungsleitlinie KHK’  </w:t>
            </w:r>
          </w:p>
        </w:tc>
      </w:tr>
      <w:tr w:rsidR="00DE3EA2" w:rsidRPr="00C56A8B" w14:paraId="0D7C86CF" w14:textId="77777777" w:rsidTr="00DE3EA2">
        <w:trPr>
          <w:cantSplit/>
        </w:trPr>
        <w:tc>
          <w:tcPr>
            <w:tcW w:w="1452" w:type="dxa"/>
            <w:gridSpan w:val="2"/>
            <w:tcBorders>
              <w:top w:val="nil"/>
              <w:left w:val="nil"/>
              <w:bottom w:val="nil"/>
              <w:right w:val="nil"/>
            </w:tcBorders>
          </w:tcPr>
          <w:p w14:paraId="52143593" w14:textId="77777777" w:rsidR="00DE3EA2" w:rsidRPr="00C56A8B" w:rsidRDefault="00DE3EA2" w:rsidP="00DE3EA2">
            <w:pPr>
              <w:spacing w:before="40" w:after="40" w:line="240" w:lineRule="auto"/>
              <w:rPr>
                <w:rFonts w:cs="Arial"/>
                <w:bCs/>
                <w:lang w:val="en-GB"/>
              </w:rPr>
            </w:pPr>
          </w:p>
        </w:tc>
        <w:tc>
          <w:tcPr>
            <w:tcW w:w="7760" w:type="dxa"/>
            <w:gridSpan w:val="3"/>
            <w:tcBorders>
              <w:top w:val="nil"/>
              <w:left w:val="nil"/>
              <w:bottom w:val="nil"/>
              <w:right w:val="nil"/>
            </w:tcBorders>
          </w:tcPr>
          <w:p w14:paraId="6C582B28" w14:textId="77777777" w:rsidR="00DE3EA2" w:rsidRPr="00C56A8B" w:rsidRDefault="00DE3EA2" w:rsidP="00DE3EA2">
            <w:pPr>
              <w:spacing w:before="40" w:after="40" w:line="240" w:lineRule="auto"/>
              <w:rPr>
                <w:rFonts w:cs="Arial"/>
                <w:bCs/>
              </w:rPr>
            </w:pPr>
            <w:r w:rsidRPr="00C56A8B">
              <w:rPr>
                <w:rFonts w:cs="Arial"/>
                <w:bCs/>
              </w:rPr>
              <w:t xml:space="preserve">Member of Writing Committee: ‘Leitlinien kardiale Bildgebung’   </w:t>
            </w:r>
          </w:p>
        </w:tc>
      </w:tr>
      <w:tr w:rsidR="00DE3EA2" w:rsidRPr="00C56A8B" w14:paraId="43D9BC1E" w14:textId="77777777" w:rsidTr="00DE3EA2">
        <w:trPr>
          <w:cantSplit/>
        </w:trPr>
        <w:tc>
          <w:tcPr>
            <w:tcW w:w="1452" w:type="dxa"/>
            <w:gridSpan w:val="2"/>
            <w:tcBorders>
              <w:top w:val="nil"/>
              <w:left w:val="nil"/>
              <w:bottom w:val="nil"/>
              <w:right w:val="nil"/>
            </w:tcBorders>
          </w:tcPr>
          <w:p w14:paraId="7D4C6E9D" w14:textId="77777777" w:rsidR="00DE3EA2" w:rsidRPr="00C56A8B" w:rsidRDefault="00DE3EA2" w:rsidP="00DE3EA2">
            <w:pPr>
              <w:spacing w:before="40" w:after="40" w:line="240" w:lineRule="auto"/>
              <w:rPr>
                <w:rFonts w:cs="Arial"/>
                <w:bCs/>
              </w:rPr>
            </w:pPr>
          </w:p>
        </w:tc>
        <w:tc>
          <w:tcPr>
            <w:tcW w:w="7760" w:type="dxa"/>
            <w:gridSpan w:val="3"/>
            <w:tcBorders>
              <w:top w:val="nil"/>
              <w:left w:val="nil"/>
              <w:bottom w:val="nil"/>
              <w:right w:val="nil"/>
            </w:tcBorders>
          </w:tcPr>
          <w:p w14:paraId="783C7ECF" w14:textId="77777777" w:rsidR="00DE3EA2" w:rsidRPr="00C56A8B" w:rsidRDefault="00DE3EA2" w:rsidP="00DE3EA2">
            <w:pPr>
              <w:spacing w:before="40" w:after="40" w:line="240" w:lineRule="auto"/>
              <w:rPr>
                <w:rFonts w:cs="Arial"/>
                <w:bCs/>
                <w:lang w:val="en-GB"/>
              </w:rPr>
            </w:pPr>
            <w:r w:rsidRPr="00C56A8B">
              <w:rPr>
                <w:rFonts w:cs="Arial"/>
                <w:bCs/>
                <w:lang w:val="en-GB"/>
              </w:rPr>
              <w:t xml:space="preserve">President elect: Working Group ‘Cardiovascular Imaging’  </w:t>
            </w:r>
          </w:p>
        </w:tc>
      </w:tr>
      <w:tr w:rsidR="00DE3EA2" w:rsidRPr="00C56A8B" w14:paraId="17B22D24" w14:textId="77777777" w:rsidTr="00DE3EA2">
        <w:trPr>
          <w:cantSplit/>
        </w:trPr>
        <w:tc>
          <w:tcPr>
            <w:tcW w:w="1452" w:type="dxa"/>
            <w:gridSpan w:val="2"/>
            <w:tcBorders>
              <w:top w:val="nil"/>
              <w:left w:val="nil"/>
              <w:bottom w:val="nil"/>
              <w:right w:val="nil"/>
            </w:tcBorders>
          </w:tcPr>
          <w:p w14:paraId="13129A8D" w14:textId="77777777" w:rsidR="00DE3EA2" w:rsidRPr="00C56A8B" w:rsidRDefault="00DE3EA2" w:rsidP="00DE3EA2">
            <w:pPr>
              <w:spacing w:before="40" w:after="40" w:line="240" w:lineRule="auto"/>
              <w:rPr>
                <w:rFonts w:cs="Arial"/>
                <w:bCs/>
                <w:lang w:val="en-GB"/>
              </w:rPr>
            </w:pPr>
            <w:r w:rsidRPr="00C56A8B">
              <w:rPr>
                <w:rFonts w:cs="Arial"/>
                <w:bCs/>
                <w:lang w:val="en-GB"/>
              </w:rPr>
              <w:t>1995 – 1999</w:t>
            </w:r>
          </w:p>
        </w:tc>
        <w:tc>
          <w:tcPr>
            <w:tcW w:w="7760" w:type="dxa"/>
            <w:gridSpan w:val="3"/>
            <w:tcBorders>
              <w:top w:val="nil"/>
              <w:left w:val="nil"/>
              <w:bottom w:val="nil"/>
              <w:right w:val="nil"/>
            </w:tcBorders>
          </w:tcPr>
          <w:p w14:paraId="4BBFC9EC" w14:textId="77777777" w:rsidR="00DE3EA2" w:rsidRPr="00C56A8B" w:rsidRDefault="00DE3EA2" w:rsidP="00DE3EA2">
            <w:pPr>
              <w:spacing w:before="40" w:after="40" w:line="240" w:lineRule="auto"/>
              <w:rPr>
                <w:rFonts w:cs="Arial"/>
                <w:bCs/>
                <w:lang w:val="en-GB"/>
              </w:rPr>
            </w:pPr>
            <w:r w:rsidRPr="00C56A8B">
              <w:rPr>
                <w:rFonts w:cs="Arial"/>
                <w:szCs w:val="22"/>
                <w:lang w:val="en-GB"/>
              </w:rPr>
              <w:t>Residency, Department of Diagnostic Radiology, University Hospital Essen, Germa</w:t>
            </w:r>
          </w:p>
        </w:tc>
      </w:tr>
      <w:tr w:rsidR="00DE3EA2" w:rsidRPr="00C56A8B" w14:paraId="35BBB8B4" w14:textId="77777777" w:rsidTr="00DE3EA2">
        <w:trPr>
          <w:cantSplit/>
        </w:trPr>
        <w:tc>
          <w:tcPr>
            <w:tcW w:w="1452" w:type="dxa"/>
            <w:gridSpan w:val="2"/>
            <w:tcBorders>
              <w:top w:val="nil"/>
              <w:left w:val="nil"/>
              <w:bottom w:val="nil"/>
              <w:right w:val="nil"/>
            </w:tcBorders>
          </w:tcPr>
          <w:p w14:paraId="297A7FB8" w14:textId="77777777" w:rsidR="00DE3EA2" w:rsidRPr="00C56A8B" w:rsidRDefault="00DE3EA2" w:rsidP="00DE3EA2">
            <w:pPr>
              <w:spacing w:before="40" w:after="40" w:line="240" w:lineRule="auto"/>
              <w:rPr>
                <w:rFonts w:cs="Arial"/>
                <w:bCs/>
                <w:lang w:val="en-GB"/>
              </w:rPr>
            </w:pPr>
            <w:r w:rsidRPr="00C56A8B">
              <w:rPr>
                <w:rFonts w:cs="Arial"/>
                <w:bCs/>
                <w:lang w:val="en-GB"/>
              </w:rPr>
              <w:t>1999 – 2004</w:t>
            </w:r>
          </w:p>
        </w:tc>
        <w:tc>
          <w:tcPr>
            <w:tcW w:w="7760" w:type="dxa"/>
            <w:gridSpan w:val="3"/>
            <w:tcBorders>
              <w:top w:val="nil"/>
              <w:left w:val="nil"/>
              <w:bottom w:val="nil"/>
              <w:right w:val="nil"/>
            </w:tcBorders>
          </w:tcPr>
          <w:p w14:paraId="5B826DD0" w14:textId="77777777" w:rsidR="00DE3EA2" w:rsidRPr="00C56A8B" w:rsidRDefault="00DE3EA2" w:rsidP="00DE3EA2">
            <w:pPr>
              <w:spacing w:before="40" w:after="40" w:line="240" w:lineRule="auto"/>
              <w:rPr>
                <w:rFonts w:cs="Arial"/>
                <w:szCs w:val="22"/>
                <w:lang w:val="en-GB"/>
              </w:rPr>
            </w:pPr>
            <w:r w:rsidRPr="00C56A8B">
              <w:rPr>
                <w:rFonts w:cs="Arial"/>
                <w:szCs w:val="22"/>
                <w:lang w:val="en-GB"/>
              </w:rPr>
              <w:t>Head Cardiovascular Research, Department of Diagnostic Radiology, University Hospital Essen</w:t>
            </w:r>
          </w:p>
        </w:tc>
      </w:tr>
      <w:tr w:rsidR="00DE3EA2" w:rsidRPr="00C56A8B" w14:paraId="5F1EC2C8" w14:textId="77777777" w:rsidTr="00DE3EA2">
        <w:trPr>
          <w:cantSplit/>
        </w:trPr>
        <w:tc>
          <w:tcPr>
            <w:tcW w:w="1452" w:type="dxa"/>
            <w:gridSpan w:val="2"/>
            <w:tcBorders>
              <w:top w:val="nil"/>
              <w:left w:val="nil"/>
              <w:bottom w:val="nil"/>
              <w:right w:val="nil"/>
            </w:tcBorders>
          </w:tcPr>
          <w:p w14:paraId="7DA999B1" w14:textId="77777777" w:rsidR="00DE3EA2" w:rsidRPr="00C56A8B" w:rsidRDefault="00DE3EA2" w:rsidP="00DE3EA2">
            <w:pPr>
              <w:spacing w:before="40" w:after="40" w:line="240" w:lineRule="auto"/>
              <w:rPr>
                <w:rFonts w:cs="Arial"/>
                <w:bCs/>
                <w:lang w:val="en-GB"/>
              </w:rPr>
            </w:pPr>
            <w:r w:rsidRPr="00C56A8B">
              <w:rPr>
                <w:rFonts w:cs="Arial"/>
                <w:bCs/>
                <w:lang w:val="en-GB"/>
              </w:rPr>
              <w:t>2004 - 2008</w:t>
            </w:r>
          </w:p>
        </w:tc>
        <w:tc>
          <w:tcPr>
            <w:tcW w:w="7760" w:type="dxa"/>
            <w:gridSpan w:val="3"/>
            <w:tcBorders>
              <w:top w:val="nil"/>
              <w:left w:val="nil"/>
              <w:bottom w:val="nil"/>
              <w:right w:val="nil"/>
            </w:tcBorders>
          </w:tcPr>
          <w:p w14:paraId="6E7A265D" w14:textId="77777777" w:rsidR="00DE3EA2" w:rsidRPr="00C56A8B" w:rsidRDefault="00DE3EA2" w:rsidP="00DE3EA2">
            <w:pPr>
              <w:spacing w:before="40" w:after="40" w:line="240" w:lineRule="auto"/>
              <w:rPr>
                <w:rFonts w:cs="Arial"/>
                <w:bCs/>
                <w:lang w:val="en-GB"/>
              </w:rPr>
            </w:pPr>
            <w:r w:rsidRPr="00C56A8B">
              <w:rPr>
                <w:rFonts w:cs="Arial"/>
                <w:szCs w:val="22"/>
                <w:lang w:val="en-GB"/>
              </w:rPr>
              <w:t>Vice-Chairman, Department of Diagnostic Radiology, University</w:t>
            </w:r>
          </w:p>
        </w:tc>
      </w:tr>
      <w:tr w:rsidR="00DE3EA2" w:rsidRPr="00C56A8B" w14:paraId="6B161068" w14:textId="77777777" w:rsidTr="00DE3EA2">
        <w:trPr>
          <w:cantSplit/>
        </w:trPr>
        <w:tc>
          <w:tcPr>
            <w:tcW w:w="1452" w:type="dxa"/>
            <w:gridSpan w:val="2"/>
            <w:tcBorders>
              <w:top w:val="nil"/>
              <w:left w:val="nil"/>
              <w:bottom w:val="nil"/>
              <w:right w:val="nil"/>
            </w:tcBorders>
          </w:tcPr>
          <w:p w14:paraId="3A235C61" w14:textId="77777777" w:rsidR="00DE3EA2" w:rsidRPr="00C56A8B" w:rsidRDefault="00DE3EA2" w:rsidP="00DE3EA2">
            <w:pPr>
              <w:spacing w:before="40" w:after="40" w:line="240" w:lineRule="auto"/>
              <w:rPr>
                <w:rFonts w:cs="Arial"/>
                <w:bCs/>
                <w:lang w:val="en-GB"/>
              </w:rPr>
            </w:pPr>
            <w:r w:rsidRPr="00C56A8B">
              <w:rPr>
                <w:rFonts w:cs="Arial"/>
                <w:bCs/>
                <w:lang w:val="en-GB"/>
              </w:rPr>
              <w:t>since 2008</w:t>
            </w:r>
          </w:p>
        </w:tc>
        <w:tc>
          <w:tcPr>
            <w:tcW w:w="7760" w:type="dxa"/>
            <w:gridSpan w:val="3"/>
            <w:tcBorders>
              <w:top w:val="nil"/>
              <w:left w:val="nil"/>
              <w:bottom w:val="nil"/>
              <w:right w:val="nil"/>
            </w:tcBorders>
          </w:tcPr>
          <w:p w14:paraId="799BDA63" w14:textId="77777777" w:rsidR="00DE3EA2" w:rsidRPr="00C56A8B" w:rsidRDefault="00DE3EA2" w:rsidP="00DE3EA2">
            <w:pPr>
              <w:spacing w:before="40" w:after="40" w:line="240" w:lineRule="auto"/>
              <w:rPr>
                <w:rFonts w:cs="Arial"/>
                <w:bCs/>
                <w:lang w:val="en-GB"/>
              </w:rPr>
            </w:pPr>
            <w:r w:rsidRPr="00C56A8B">
              <w:rPr>
                <w:rFonts w:cs="Arial"/>
                <w:bCs/>
                <w:lang w:val="en-GB"/>
              </w:rPr>
              <w:t>Full Professor, University of Lübeck</w:t>
            </w:r>
          </w:p>
        </w:tc>
      </w:tr>
      <w:tr w:rsidR="00DE3EA2" w:rsidRPr="00C56A8B" w14:paraId="7F82158D" w14:textId="77777777" w:rsidTr="00DE3EA2">
        <w:trPr>
          <w:cantSplit/>
          <w:trHeight w:val="425"/>
        </w:trPr>
        <w:tc>
          <w:tcPr>
            <w:tcW w:w="9212" w:type="dxa"/>
            <w:gridSpan w:val="5"/>
            <w:tcBorders>
              <w:top w:val="single" w:sz="2" w:space="0" w:color="auto"/>
              <w:left w:val="single" w:sz="2" w:space="0" w:color="auto"/>
              <w:bottom w:val="single" w:sz="2" w:space="0" w:color="auto"/>
              <w:right w:val="single" w:sz="2" w:space="0" w:color="auto"/>
            </w:tcBorders>
            <w:shd w:val="clear" w:color="auto" w:fill="D9D9D9"/>
            <w:vAlign w:val="center"/>
          </w:tcPr>
          <w:p w14:paraId="48805D24"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Important Scientific Prizes/Functions</w:t>
            </w:r>
          </w:p>
        </w:tc>
      </w:tr>
      <w:tr w:rsidR="00DE3EA2" w:rsidRPr="00C56A8B" w14:paraId="58298B7C" w14:textId="77777777" w:rsidTr="00DE3EA2">
        <w:trPr>
          <w:cantSplit/>
          <w:trHeight w:hRule="exact" w:val="113"/>
        </w:trPr>
        <w:tc>
          <w:tcPr>
            <w:tcW w:w="9212" w:type="dxa"/>
            <w:gridSpan w:val="5"/>
            <w:tcBorders>
              <w:top w:val="single" w:sz="2" w:space="0" w:color="auto"/>
              <w:left w:val="nil"/>
              <w:bottom w:val="nil"/>
              <w:right w:val="nil"/>
            </w:tcBorders>
          </w:tcPr>
          <w:p w14:paraId="3C81BC82" w14:textId="77777777" w:rsidR="00DE3EA2" w:rsidRPr="00C56A8B" w:rsidRDefault="00DE3EA2" w:rsidP="00DE3EA2">
            <w:pPr>
              <w:spacing w:before="40" w:after="40" w:line="240" w:lineRule="auto"/>
              <w:rPr>
                <w:rFonts w:cs="Arial"/>
                <w:bCs/>
                <w:lang w:val="en-GB"/>
              </w:rPr>
            </w:pPr>
          </w:p>
        </w:tc>
      </w:tr>
      <w:tr w:rsidR="00DE3EA2" w:rsidRPr="00C56A8B" w14:paraId="6BFB6E88" w14:textId="77777777" w:rsidTr="00DE3EA2">
        <w:trPr>
          <w:cantSplit/>
          <w:trHeight w:val="312"/>
        </w:trPr>
        <w:tc>
          <w:tcPr>
            <w:tcW w:w="1452" w:type="dxa"/>
            <w:gridSpan w:val="2"/>
            <w:tcBorders>
              <w:top w:val="nil"/>
              <w:left w:val="nil"/>
              <w:bottom w:val="nil"/>
              <w:right w:val="nil"/>
            </w:tcBorders>
          </w:tcPr>
          <w:p w14:paraId="4CD90018" w14:textId="77777777" w:rsidR="00DE3EA2" w:rsidRPr="00C56A8B" w:rsidRDefault="00DE3EA2" w:rsidP="00DE3EA2">
            <w:pPr>
              <w:spacing w:before="40" w:after="40" w:line="240" w:lineRule="auto"/>
              <w:rPr>
                <w:rFonts w:cs="Arial"/>
                <w:bCs/>
                <w:lang w:val="en-GB"/>
              </w:rPr>
            </w:pPr>
            <w:r w:rsidRPr="00C56A8B">
              <w:rPr>
                <w:rFonts w:cs="Arial"/>
                <w:bCs/>
                <w:lang w:val="en-GB"/>
              </w:rPr>
              <w:t>2002 – 2006</w:t>
            </w:r>
          </w:p>
        </w:tc>
        <w:tc>
          <w:tcPr>
            <w:tcW w:w="7760" w:type="dxa"/>
            <w:gridSpan w:val="3"/>
            <w:tcBorders>
              <w:top w:val="nil"/>
              <w:left w:val="nil"/>
              <w:bottom w:val="nil"/>
              <w:right w:val="nil"/>
            </w:tcBorders>
          </w:tcPr>
          <w:p w14:paraId="3BE56FB6" w14:textId="77777777" w:rsidR="00DE3EA2" w:rsidRPr="00C56A8B" w:rsidRDefault="00DE3EA2" w:rsidP="00DE3EA2">
            <w:pPr>
              <w:spacing w:before="40" w:after="40" w:line="240" w:lineRule="auto"/>
              <w:rPr>
                <w:rFonts w:cs="Arial"/>
                <w:bCs/>
              </w:rPr>
            </w:pPr>
            <w:r w:rsidRPr="00C56A8B">
              <w:rPr>
                <w:rFonts w:cs="Arial"/>
                <w:szCs w:val="22"/>
                <w:lang w:val="en-GB"/>
              </w:rPr>
              <w:t>Editorial Board European Radiology</w:t>
            </w:r>
          </w:p>
        </w:tc>
      </w:tr>
      <w:tr w:rsidR="00DE3EA2" w:rsidRPr="00C56A8B" w14:paraId="65B148C3" w14:textId="77777777" w:rsidTr="00DE3EA2">
        <w:trPr>
          <w:cantSplit/>
          <w:trHeight w:val="425"/>
        </w:trPr>
        <w:tc>
          <w:tcPr>
            <w:tcW w:w="9212" w:type="dxa"/>
            <w:gridSpan w:val="5"/>
            <w:tcBorders>
              <w:top w:val="single" w:sz="2" w:space="0" w:color="auto"/>
              <w:left w:val="single" w:sz="2" w:space="0" w:color="auto"/>
              <w:bottom w:val="single" w:sz="4" w:space="0" w:color="auto"/>
              <w:right w:val="single" w:sz="2" w:space="0" w:color="auto"/>
            </w:tcBorders>
            <w:shd w:val="clear" w:color="auto" w:fill="D9D9D9"/>
            <w:vAlign w:val="center"/>
          </w:tcPr>
          <w:p w14:paraId="27CC5A4F"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Main Publications</w:t>
            </w:r>
          </w:p>
        </w:tc>
      </w:tr>
      <w:tr w:rsidR="00DE3EA2" w:rsidRPr="00C56A8B" w14:paraId="2C3282D7" w14:textId="77777777" w:rsidTr="00DE3EA2">
        <w:trPr>
          <w:cantSplit/>
          <w:trHeight w:hRule="exact" w:val="113"/>
        </w:trPr>
        <w:tc>
          <w:tcPr>
            <w:tcW w:w="9212" w:type="dxa"/>
            <w:gridSpan w:val="5"/>
            <w:tcBorders>
              <w:top w:val="single" w:sz="4" w:space="0" w:color="auto"/>
              <w:left w:val="nil"/>
              <w:bottom w:val="nil"/>
              <w:right w:val="nil"/>
            </w:tcBorders>
          </w:tcPr>
          <w:p w14:paraId="5D41464B" w14:textId="77777777" w:rsidR="00DE3EA2" w:rsidRPr="00C56A8B" w:rsidRDefault="00DE3EA2" w:rsidP="00DE3EA2">
            <w:pPr>
              <w:spacing w:before="40" w:after="40" w:line="240" w:lineRule="auto"/>
              <w:rPr>
                <w:rFonts w:cs="Arial"/>
                <w:bCs/>
                <w:lang w:val="en-GB"/>
              </w:rPr>
            </w:pPr>
          </w:p>
        </w:tc>
      </w:tr>
      <w:tr w:rsidR="00DE3EA2" w:rsidRPr="00C56A8B" w14:paraId="01539EF3" w14:textId="77777777" w:rsidTr="00DE3EA2">
        <w:trPr>
          <w:gridAfter w:val="1"/>
          <w:wAfter w:w="32" w:type="dxa"/>
          <w:cantSplit/>
        </w:trPr>
        <w:tc>
          <w:tcPr>
            <w:tcW w:w="817" w:type="dxa"/>
            <w:tcBorders>
              <w:top w:val="nil"/>
              <w:left w:val="nil"/>
              <w:bottom w:val="single" w:sz="4" w:space="0" w:color="auto"/>
              <w:right w:val="nil"/>
            </w:tcBorders>
          </w:tcPr>
          <w:p w14:paraId="28D2328C" w14:textId="77777777" w:rsidR="00DE3EA2" w:rsidRPr="00C56A8B" w:rsidRDefault="00DE3EA2" w:rsidP="00DE3EA2">
            <w:pPr>
              <w:spacing w:before="40" w:after="40" w:line="240" w:lineRule="auto"/>
              <w:rPr>
                <w:rFonts w:cs="Arial"/>
                <w:bCs/>
                <w:lang w:val="en-GB"/>
              </w:rPr>
            </w:pPr>
            <w:r w:rsidRPr="00C56A8B">
              <w:rPr>
                <w:rFonts w:cs="Arial"/>
                <w:bCs/>
                <w:lang w:val="en-GB"/>
              </w:rPr>
              <w:t>2011</w:t>
            </w:r>
          </w:p>
        </w:tc>
        <w:tc>
          <w:tcPr>
            <w:tcW w:w="8363" w:type="dxa"/>
            <w:gridSpan w:val="3"/>
            <w:tcBorders>
              <w:top w:val="nil"/>
              <w:left w:val="nil"/>
              <w:bottom w:val="single" w:sz="4" w:space="0" w:color="auto"/>
              <w:right w:val="nil"/>
            </w:tcBorders>
          </w:tcPr>
          <w:p w14:paraId="22E9E06E" w14:textId="77777777" w:rsidR="00DE3EA2" w:rsidRPr="00C56A8B" w:rsidRDefault="005D2239" w:rsidP="00DE3EA2">
            <w:pPr>
              <w:spacing w:before="40" w:after="40" w:line="240" w:lineRule="auto"/>
              <w:rPr>
                <w:rFonts w:cs="Arial"/>
                <w:szCs w:val="22"/>
                <w:lang w:val="en-GB"/>
              </w:rPr>
            </w:pPr>
            <w:hyperlink r:id="rId76" w:history="1">
              <w:r w:rsidR="00DE3EA2" w:rsidRPr="00C56A8B">
                <w:rPr>
                  <w:rFonts w:cs="Arial"/>
                  <w:szCs w:val="22"/>
                  <w:lang w:val="en-GB"/>
                </w:rPr>
                <w:t>Contrast-enhanced magnetic resonance angiography in rabbits: evaluation of the gadolinium-based agent p846 and the iron-based blood pool agent p904 in comparison with gadoterate meglumine.</w:t>
              </w:r>
            </w:hyperlink>
            <w:r w:rsidR="00DE3EA2" w:rsidRPr="00C56A8B">
              <w:rPr>
                <w:rFonts w:cs="Arial"/>
                <w:szCs w:val="22"/>
                <w:lang w:val="en-GB"/>
              </w:rPr>
              <w:t xml:space="preserve"> Kinner S, Maderwald S, Parohl N, Albert J, Corot C, Robert P, Barkhausen J, Vogt FM. Invest Radiol. 2011 Aug;46(8):524-9.</w:t>
            </w:r>
          </w:p>
        </w:tc>
      </w:tr>
      <w:tr w:rsidR="00DE3EA2" w:rsidRPr="00C56A8B" w14:paraId="48E36E42" w14:textId="77777777" w:rsidTr="00DE3EA2">
        <w:trPr>
          <w:gridAfter w:val="1"/>
          <w:wAfter w:w="32" w:type="dxa"/>
          <w:cantSplit/>
        </w:trPr>
        <w:tc>
          <w:tcPr>
            <w:tcW w:w="817" w:type="dxa"/>
            <w:tcBorders>
              <w:top w:val="single" w:sz="4" w:space="0" w:color="auto"/>
              <w:left w:val="nil"/>
              <w:bottom w:val="single" w:sz="4" w:space="0" w:color="auto"/>
              <w:right w:val="nil"/>
            </w:tcBorders>
          </w:tcPr>
          <w:p w14:paraId="00059298" w14:textId="77777777" w:rsidR="00DE3EA2" w:rsidRPr="00C56A8B" w:rsidRDefault="00DE3EA2" w:rsidP="00DE3EA2">
            <w:pPr>
              <w:spacing w:before="40" w:after="40" w:line="240" w:lineRule="auto"/>
              <w:rPr>
                <w:rFonts w:cs="Arial"/>
                <w:bCs/>
                <w:lang w:val="en-GB"/>
              </w:rPr>
            </w:pPr>
            <w:r w:rsidRPr="00C56A8B">
              <w:rPr>
                <w:rFonts w:cs="Arial"/>
                <w:bCs/>
                <w:lang w:val="en-GB"/>
              </w:rPr>
              <w:t>2010</w:t>
            </w:r>
          </w:p>
        </w:tc>
        <w:tc>
          <w:tcPr>
            <w:tcW w:w="8363" w:type="dxa"/>
            <w:gridSpan w:val="3"/>
            <w:tcBorders>
              <w:top w:val="single" w:sz="4" w:space="0" w:color="auto"/>
              <w:left w:val="nil"/>
              <w:bottom w:val="single" w:sz="4" w:space="0" w:color="auto"/>
              <w:right w:val="nil"/>
            </w:tcBorders>
          </w:tcPr>
          <w:p w14:paraId="70D57B2D" w14:textId="77777777" w:rsidR="00DE3EA2" w:rsidRPr="00C56A8B" w:rsidRDefault="005D2239" w:rsidP="00DE3EA2">
            <w:pPr>
              <w:spacing w:before="40" w:after="40" w:line="240" w:lineRule="auto"/>
              <w:rPr>
                <w:rFonts w:cs="Arial"/>
                <w:szCs w:val="22"/>
                <w:lang w:val="en-GB"/>
              </w:rPr>
            </w:pPr>
            <w:hyperlink r:id="rId77" w:history="1">
              <w:r w:rsidR="00DE3EA2" w:rsidRPr="00C56A8B">
                <w:rPr>
                  <w:rFonts w:cs="Arial"/>
                  <w:lang w:val="en-US"/>
                </w:rPr>
                <w:t>Concomitant atherosclerotic disease detected by whole-body MR angiography in relation to coronary artery calcification in patients with coronary artery disease.</w:t>
              </w:r>
            </w:hyperlink>
            <w:r w:rsidR="00DE3EA2" w:rsidRPr="00C56A8B">
              <w:rPr>
                <w:rFonts w:cs="Arial"/>
                <w:szCs w:val="22"/>
                <w:lang w:val="en-GB"/>
              </w:rPr>
              <w:t xml:space="preserve"> </w:t>
            </w:r>
            <w:r w:rsidR="00DE3EA2" w:rsidRPr="00C56A8B">
              <w:rPr>
                <w:rFonts w:cs="Arial"/>
                <w:szCs w:val="22"/>
              </w:rPr>
              <w:t xml:space="preserve">Seng K, Breuckmann F, Schlosser T, Barkhausen J, Geckeis K, Budde T, Hoefs C, Schmermund A, Erbel R, Ladd SC. </w:t>
            </w:r>
            <w:r w:rsidR="00DE3EA2" w:rsidRPr="00C56A8B">
              <w:rPr>
                <w:rFonts w:cs="Arial"/>
              </w:rPr>
              <w:t>Rofo</w:t>
            </w:r>
            <w:r w:rsidR="00DE3EA2" w:rsidRPr="00C56A8B">
              <w:rPr>
                <w:rFonts w:cs="Arial"/>
                <w:szCs w:val="22"/>
              </w:rPr>
              <w:t xml:space="preserve">. 2010 Apr;182(4):334-40 </w:t>
            </w:r>
          </w:p>
        </w:tc>
      </w:tr>
      <w:tr w:rsidR="00DE3EA2" w:rsidRPr="00C56A8B" w14:paraId="783FF64A" w14:textId="77777777" w:rsidTr="00DE3EA2">
        <w:trPr>
          <w:gridAfter w:val="1"/>
          <w:wAfter w:w="32" w:type="dxa"/>
          <w:cantSplit/>
        </w:trPr>
        <w:tc>
          <w:tcPr>
            <w:tcW w:w="817" w:type="dxa"/>
            <w:tcBorders>
              <w:top w:val="single" w:sz="4" w:space="0" w:color="auto"/>
              <w:left w:val="nil"/>
              <w:bottom w:val="single" w:sz="4" w:space="0" w:color="auto"/>
              <w:right w:val="nil"/>
            </w:tcBorders>
          </w:tcPr>
          <w:p w14:paraId="5809C619" w14:textId="77777777" w:rsidR="00DE3EA2" w:rsidRPr="00C56A8B" w:rsidRDefault="00DE3EA2" w:rsidP="00DE3EA2">
            <w:pPr>
              <w:spacing w:before="40" w:after="40" w:line="240" w:lineRule="auto"/>
              <w:rPr>
                <w:rFonts w:cs="Arial"/>
                <w:bCs/>
                <w:lang w:val="en-GB"/>
              </w:rPr>
            </w:pPr>
            <w:r w:rsidRPr="00C56A8B">
              <w:rPr>
                <w:rFonts w:cs="Arial"/>
                <w:bCs/>
                <w:lang w:val="en-GB"/>
              </w:rPr>
              <w:t>2009</w:t>
            </w:r>
          </w:p>
        </w:tc>
        <w:tc>
          <w:tcPr>
            <w:tcW w:w="8363" w:type="dxa"/>
            <w:gridSpan w:val="3"/>
            <w:tcBorders>
              <w:top w:val="single" w:sz="4" w:space="0" w:color="auto"/>
              <w:left w:val="nil"/>
              <w:bottom w:val="single" w:sz="4" w:space="0" w:color="auto"/>
              <w:right w:val="nil"/>
            </w:tcBorders>
          </w:tcPr>
          <w:p w14:paraId="0A018B0C" w14:textId="77777777" w:rsidR="00DE3EA2" w:rsidRPr="00C56A8B" w:rsidRDefault="005D2239" w:rsidP="00DE3EA2">
            <w:pPr>
              <w:spacing w:before="40" w:after="40" w:line="240" w:lineRule="auto"/>
              <w:rPr>
                <w:rFonts w:cs="Arial"/>
                <w:szCs w:val="22"/>
                <w:lang w:val="en-GB"/>
              </w:rPr>
            </w:pPr>
            <w:hyperlink r:id="rId78" w:history="1">
              <w:r w:rsidR="00DE3EA2" w:rsidRPr="00C56A8B">
                <w:rPr>
                  <w:rFonts w:cs="Arial"/>
                  <w:lang w:val="en-US"/>
                </w:rPr>
                <w:t>Myocardial late gadolinium enhancement: prevalence, pattern, and prognostic relevance in marathon runners.</w:t>
              </w:r>
            </w:hyperlink>
            <w:r w:rsidR="00DE3EA2" w:rsidRPr="00C56A8B">
              <w:rPr>
                <w:rFonts w:cs="Arial"/>
                <w:szCs w:val="22"/>
                <w:lang w:val="en-GB"/>
              </w:rPr>
              <w:t xml:space="preserve"> </w:t>
            </w:r>
            <w:r w:rsidR="00DE3EA2" w:rsidRPr="00C56A8B">
              <w:rPr>
                <w:rFonts w:cs="Arial"/>
                <w:szCs w:val="22"/>
              </w:rPr>
              <w:t xml:space="preserve">Breuckmann F, Möhlenkamp S, Nassenstein K, Lehmann N, Ladd S, Schmermund A, Sievers B, Schlosser T, Jöckel KH, Heusch G, Erbel R, Barkhausen J. </w:t>
            </w:r>
            <w:r w:rsidR="00DE3EA2" w:rsidRPr="00C56A8B">
              <w:rPr>
                <w:rFonts w:cs="Arial"/>
              </w:rPr>
              <w:t>Radiology</w:t>
            </w:r>
            <w:r w:rsidR="00DE3EA2" w:rsidRPr="00C56A8B">
              <w:rPr>
                <w:rFonts w:cs="Arial"/>
                <w:szCs w:val="22"/>
              </w:rPr>
              <w:t xml:space="preserve">. 2009 Apr;251(1):50-7 </w:t>
            </w:r>
          </w:p>
        </w:tc>
      </w:tr>
      <w:tr w:rsidR="00DE3EA2" w:rsidRPr="00C56A8B" w14:paraId="48EAAEAA" w14:textId="77777777" w:rsidTr="00DE3EA2">
        <w:trPr>
          <w:gridAfter w:val="1"/>
          <w:wAfter w:w="32" w:type="dxa"/>
          <w:cantSplit/>
        </w:trPr>
        <w:tc>
          <w:tcPr>
            <w:tcW w:w="817" w:type="dxa"/>
            <w:tcBorders>
              <w:top w:val="single" w:sz="4" w:space="0" w:color="auto"/>
              <w:left w:val="nil"/>
              <w:bottom w:val="single" w:sz="4" w:space="0" w:color="auto"/>
              <w:right w:val="nil"/>
            </w:tcBorders>
          </w:tcPr>
          <w:p w14:paraId="48D87828" w14:textId="77777777" w:rsidR="00DE3EA2" w:rsidRPr="00C56A8B" w:rsidRDefault="00DE3EA2" w:rsidP="00DE3EA2">
            <w:pPr>
              <w:spacing w:before="40" w:after="40" w:line="240" w:lineRule="auto"/>
              <w:rPr>
                <w:rFonts w:cs="Arial"/>
                <w:bCs/>
                <w:lang w:val="en-GB"/>
              </w:rPr>
            </w:pPr>
            <w:r w:rsidRPr="00C56A8B">
              <w:rPr>
                <w:rFonts w:cs="Arial"/>
                <w:bCs/>
                <w:lang w:val="en-GB"/>
              </w:rPr>
              <w:t>2009</w:t>
            </w:r>
          </w:p>
        </w:tc>
        <w:tc>
          <w:tcPr>
            <w:tcW w:w="8363" w:type="dxa"/>
            <w:gridSpan w:val="3"/>
            <w:tcBorders>
              <w:top w:val="single" w:sz="4" w:space="0" w:color="auto"/>
              <w:left w:val="nil"/>
              <w:bottom w:val="single" w:sz="4" w:space="0" w:color="auto"/>
              <w:right w:val="nil"/>
            </w:tcBorders>
          </w:tcPr>
          <w:p w14:paraId="3386795D" w14:textId="77777777" w:rsidR="00DE3EA2" w:rsidRPr="00C56A8B" w:rsidRDefault="005D2239" w:rsidP="00DE3EA2">
            <w:pPr>
              <w:spacing w:before="40" w:after="40" w:line="240" w:lineRule="auto"/>
              <w:rPr>
                <w:rFonts w:cs="Arial"/>
                <w:szCs w:val="22"/>
                <w:lang w:val="en-GB"/>
              </w:rPr>
            </w:pPr>
            <w:hyperlink r:id="rId79" w:history="1">
              <w:r w:rsidR="00DE3EA2" w:rsidRPr="00C56A8B">
                <w:rPr>
                  <w:rFonts w:cs="Arial"/>
                  <w:lang w:val="en-US"/>
                </w:rPr>
                <w:t>Systematic analysis of functional and structural changes after coronary microembolization: a cardiac magnetic resonance imaging study.</w:t>
              </w:r>
            </w:hyperlink>
            <w:r w:rsidR="00DE3EA2" w:rsidRPr="00C56A8B">
              <w:rPr>
                <w:rFonts w:cs="Arial"/>
                <w:szCs w:val="22"/>
                <w:lang w:val="en-GB"/>
              </w:rPr>
              <w:t xml:space="preserve"> Breuckmann F, Nassenstein K, Bucher C, Konietzka I, Kaiser G, Konorza T, Naber C, Skyschally A, Gres P, Heusch G, Erbel R, Barkhausen J. </w:t>
            </w:r>
            <w:r w:rsidR="00DE3EA2" w:rsidRPr="00C56A8B">
              <w:rPr>
                <w:rFonts w:cs="Arial"/>
                <w:lang w:val="en-GB"/>
              </w:rPr>
              <w:t>JACC Cardiovasc Imaging</w:t>
            </w:r>
            <w:r w:rsidR="00DE3EA2" w:rsidRPr="00C56A8B">
              <w:rPr>
                <w:rFonts w:cs="Arial"/>
                <w:szCs w:val="22"/>
                <w:lang w:val="en-GB"/>
              </w:rPr>
              <w:t xml:space="preserve">. </w:t>
            </w:r>
            <w:r w:rsidR="00DE3EA2" w:rsidRPr="00C56A8B">
              <w:rPr>
                <w:rFonts w:cs="Arial"/>
                <w:szCs w:val="22"/>
              </w:rPr>
              <w:t xml:space="preserve">2009 Feb;2(2):121-30 </w:t>
            </w:r>
          </w:p>
        </w:tc>
      </w:tr>
      <w:tr w:rsidR="00DE3EA2" w:rsidRPr="00C56A8B" w14:paraId="0711398A" w14:textId="77777777" w:rsidTr="00DE3EA2">
        <w:trPr>
          <w:gridAfter w:val="1"/>
          <w:wAfter w:w="32" w:type="dxa"/>
          <w:cantSplit/>
        </w:trPr>
        <w:tc>
          <w:tcPr>
            <w:tcW w:w="817" w:type="dxa"/>
            <w:tcBorders>
              <w:top w:val="single" w:sz="4" w:space="0" w:color="auto"/>
              <w:left w:val="nil"/>
              <w:bottom w:val="single" w:sz="4" w:space="0" w:color="auto"/>
              <w:right w:val="nil"/>
            </w:tcBorders>
          </w:tcPr>
          <w:p w14:paraId="6E3B8D57" w14:textId="77777777" w:rsidR="00DE3EA2" w:rsidRPr="00C56A8B" w:rsidRDefault="00DE3EA2" w:rsidP="00DE3EA2">
            <w:pPr>
              <w:spacing w:before="40" w:after="40" w:line="240" w:lineRule="auto"/>
              <w:rPr>
                <w:rFonts w:cs="Arial"/>
                <w:bCs/>
                <w:lang w:val="en-GB"/>
              </w:rPr>
            </w:pPr>
            <w:r w:rsidRPr="00C56A8B">
              <w:rPr>
                <w:rFonts w:cs="Arial"/>
                <w:bCs/>
                <w:lang w:val="en-GB"/>
              </w:rPr>
              <w:t>2008</w:t>
            </w:r>
          </w:p>
        </w:tc>
        <w:tc>
          <w:tcPr>
            <w:tcW w:w="8363" w:type="dxa"/>
            <w:gridSpan w:val="3"/>
            <w:tcBorders>
              <w:top w:val="single" w:sz="4" w:space="0" w:color="auto"/>
              <w:left w:val="nil"/>
              <w:bottom w:val="single" w:sz="4" w:space="0" w:color="auto"/>
              <w:right w:val="nil"/>
            </w:tcBorders>
          </w:tcPr>
          <w:p w14:paraId="7DAA3DC9" w14:textId="77777777" w:rsidR="00DE3EA2" w:rsidRPr="00C56A8B" w:rsidRDefault="005D2239" w:rsidP="00DE3EA2">
            <w:pPr>
              <w:spacing w:before="40" w:after="40" w:line="240" w:lineRule="auto"/>
              <w:rPr>
                <w:rFonts w:cs="Arial"/>
                <w:szCs w:val="22"/>
                <w:lang w:val="en-GB"/>
              </w:rPr>
            </w:pPr>
            <w:hyperlink r:id="rId80" w:history="1">
              <w:r w:rsidR="00DE3EA2" w:rsidRPr="00C56A8B">
                <w:rPr>
                  <w:rFonts w:cs="Arial"/>
                  <w:lang w:val="en-US"/>
                </w:rPr>
                <w:t>How much myocardial damage is necessary to enable detection of focal late gadolinium enhancement at cardiac MR imaging?</w:t>
              </w:r>
            </w:hyperlink>
            <w:r w:rsidR="00DE3EA2" w:rsidRPr="00C56A8B">
              <w:rPr>
                <w:rFonts w:cs="Arial"/>
                <w:szCs w:val="22"/>
                <w:lang w:val="en-GB"/>
              </w:rPr>
              <w:t xml:space="preserve"> </w:t>
            </w:r>
            <w:r w:rsidR="00DE3EA2" w:rsidRPr="00C56A8B">
              <w:rPr>
                <w:rFonts w:cs="Arial"/>
                <w:szCs w:val="22"/>
              </w:rPr>
              <w:t xml:space="preserve">Nassenstein K, Breuckmann F, Bucher C, Kaiser G, Konorza T, Schäfer L, Konietzka I, de Greiff A, Heusch G, Erbel R, Barkhausen J. </w:t>
            </w:r>
            <w:r w:rsidR="00DE3EA2" w:rsidRPr="00C56A8B">
              <w:rPr>
                <w:rFonts w:cs="Arial"/>
              </w:rPr>
              <w:t>Radiology</w:t>
            </w:r>
            <w:r w:rsidR="00DE3EA2" w:rsidRPr="00C56A8B">
              <w:rPr>
                <w:rFonts w:cs="Arial"/>
                <w:szCs w:val="22"/>
              </w:rPr>
              <w:t xml:space="preserve">. 2008 Dec;249(3):829-35 </w:t>
            </w:r>
          </w:p>
        </w:tc>
      </w:tr>
      <w:tr w:rsidR="00DE3EA2" w:rsidRPr="00C56A8B" w14:paraId="14C42EDD" w14:textId="77777777" w:rsidTr="00DE3EA2">
        <w:trPr>
          <w:gridAfter w:val="1"/>
          <w:wAfter w:w="32" w:type="dxa"/>
          <w:cantSplit/>
        </w:trPr>
        <w:tc>
          <w:tcPr>
            <w:tcW w:w="817" w:type="dxa"/>
            <w:tcBorders>
              <w:top w:val="single" w:sz="4" w:space="0" w:color="auto"/>
              <w:left w:val="nil"/>
              <w:bottom w:val="single" w:sz="4" w:space="0" w:color="auto"/>
              <w:right w:val="nil"/>
            </w:tcBorders>
          </w:tcPr>
          <w:p w14:paraId="3AD91DCD" w14:textId="77777777" w:rsidR="00DE3EA2" w:rsidRPr="00C56A8B" w:rsidRDefault="00DE3EA2" w:rsidP="00DE3EA2">
            <w:pPr>
              <w:spacing w:before="40" w:after="40" w:line="240" w:lineRule="auto"/>
              <w:rPr>
                <w:rFonts w:cs="Arial"/>
                <w:bCs/>
                <w:lang w:val="en-GB"/>
              </w:rPr>
            </w:pPr>
            <w:r w:rsidRPr="00C56A8B">
              <w:rPr>
                <w:rFonts w:cs="Arial"/>
                <w:bCs/>
                <w:lang w:val="en-GB"/>
              </w:rPr>
              <w:t>2008</w:t>
            </w:r>
          </w:p>
        </w:tc>
        <w:tc>
          <w:tcPr>
            <w:tcW w:w="8363" w:type="dxa"/>
            <w:gridSpan w:val="3"/>
            <w:tcBorders>
              <w:top w:val="single" w:sz="4" w:space="0" w:color="auto"/>
              <w:left w:val="nil"/>
              <w:bottom w:val="single" w:sz="4" w:space="0" w:color="auto"/>
              <w:right w:val="nil"/>
            </w:tcBorders>
          </w:tcPr>
          <w:p w14:paraId="365923EE" w14:textId="77777777" w:rsidR="00DE3EA2" w:rsidRPr="00C56A8B" w:rsidRDefault="005D2239" w:rsidP="00DE3EA2">
            <w:pPr>
              <w:spacing w:before="40" w:after="40" w:line="240" w:lineRule="auto"/>
              <w:rPr>
                <w:rFonts w:cs="Arial"/>
                <w:szCs w:val="22"/>
                <w:lang w:val="en-GB"/>
              </w:rPr>
            </w:pPr>
            <w:hyperlink r:id="rId81" w:history="1">
              <w:r w:rsidR="00DE3EA2" w:rsidRPr="00C56A8B">
                <w:rPr>
                  <w:rFonts w:cs="Arial"/>
                  <w:lang w:val="en-US"/>
                </w:rPr>
                <w:t>Feasibility of whole-body MR with T2- and T1-weighted real-time steady-state free precession sequences during continuous table movement to depict metastases.</w:t>
              </w:r>
            </w:hyperlink>
            <w:r w:rsidR="00DE3EA2" w:rsidRPr="00C56A8B">
              <w:rPr>
                <w:rFonts w:cs="Arial"/>
                <w:szCs w:val="22"/>
                <w:lang w:val="en-GB"/>
              </w:rPr>
              <w:t xml:space="preserve"> Brauck K, Zenge MO, Vogt FM, Quick HH, Stock F, Trarbach T, Ladd ME, Barkhausen J. </w:t>
            </w:r>
            <w:r w:rsidR="00DE3EA2" w:rsidRPr="00C56A8B">
              <w:rPr>
                <w:rFonts w:cs="Arial"/>
              </w:rPr>
              <w:t>Radiology</w:t>
            </w:r>
            <w:r w:rsidR="00DE3EA2" w:rsidRPr="00C56A8B">
              <w:rPr>
                <w:rFonts w:cs="Arial"/>
                <w:szCs w:val="22"/>
              </w:rPr>
              <w:t xml:space="preserve">. 2008 Mar;246(3):910-6 </w:t>
            </w:r>
          </w:p>
        </w:tc>
      </w:tr>
      <w:tr w:rsidR="00DE3EA2" w:rsidRPr="00C56A8B" w14:paraId="65518A71" w14:textId="77777777" w:rsidTr="00DE3EA2">
        <w:trPr>
          <w:gridAfter w:val="1"/>
          <w:wAfter w:w="32" w:type="dxa"/>
          <w:cantSplit/>
        </w:trPr>
        <w:tc>
          <w:tcPr>
            <w:tcW w:w="817" w:type="dxa"/>
            <w:tcBorders>
              <w:top w:val="single" w:sz="4" w:space="0" w:color="auto"/>
              <w:left w:val="nil"/>
              <w:bottom w:val="single" w:sz="4" w:space="0" w:color="auto"/>
              <w:right w:val="nil"/>
            </w:tcBorders>
          </w:tcPr>
          <w:p w14:paraId="4546A01D" w14:textId="77777777" w:rsidR="00DE3EA2" w:rsidRPr="00C56A8B" w:rsidRDefault="00DE3EA2" w:rsidP="00DE3EA2">
            <w:pPr>
              <w:spacing w:before="40" w:after="40" w:line="240" w:lineRule="auto"/>
              <w:rPr>
                <w:rFonts w:cs="Arial"/>
                <w:bCs/>
                <w:lang w:val="en-GB"/>
              </w:rPr>
            </w:pPr>
            <w:r w:rsidRPr="00C56A8B">
              <w:rPr>
                <w:rFonts w:cs="Arial"/>
                <w:bCs/>
                <w:lang w:val="en-GB"/>
              </w:rPr>
              <w:t>2007</w:t>
            </w:r>
          </w:p>
        </w:tc>
        <w:tc>
          <w:tcPr>
            <w:tcW w:w="8363" w:type="dxa"/>
            <w:gridSpan w:val="3"/>
            <w:tcBorders>
              <w:top w:val="single" w:sz="4" w:space="0" w:color="auto"/>
              <w:left w:val="nil"/>
              <w:bottom w:val="single" w:sz="4" w:space="0" w:color="auto"/>
              <w:right w:val="nil"/>
            </w:tcBorders>
          </w:tcPr>
          <w:p w14:paraId="41794B7B" w14:textId="77777777" w:rsidR="00DE3EA2" w:rsidRPr="00C56A8B" w:rsidRDefault="005D2239" w:rsidP="00DE3EA2">
            <w:pPr>
              <w:spacing w:before="40" w:after="40" w:line="240" w:lineRule="auto"/>
              <w:rPr>
                <w:rFonts w:cs="Arial"/>
                <w:szCs w:val="22"/>
              </w:rPr>
            </w:pPr>
            <w:hyperlink r:id="rId82" w:history="1">
              <w:r w:rsidR="00DE3EA2" w:rsidRPr="00C56A8B">
                <w:rPr>
                  <w:rFonts w:cs="Arial"/>
                  <w:lang w:val="en-US"/>
                </w:rPr>
                <w:t>Magnetic resonance colonography without bowel cleansing: a prospective cross sectional study in a screening population.</w:t>
              </w:r>
            </w:hyperlink>
            <w:r w:rsidR="00DE3EA2" w:rsidRPr="00C56A8B">
              <w:rPr>
                <w:rFonts w:cs="Arial"/>
                <w:szCs w:val="22"/>
                <w:lang w:val="en-GB"/>
              </w:rPr>
              <w:t xml:space="preserve"> </w:t>
            </w:r>
            <w:r w:rsidR="00DE3EA2" w:rsidRPr="00C56A8B">
              <w:rPr>
                <w:rFonts w:cs="Arial"/>
                <w:szCs w:val="22"/>
              </w:rPr>
              <w:t xml:space="preserve">Kuehle CA, Langhorst J, Ladd SC, Zoepf T, Nuefer M, Grabellus F, Barkhausen J, Gerken G, Lauenstein TC. </w:t>
            </w:r>
            <w:r w:rsidR="00DE3EA2" w:rsidRPr="00C56A8B">
              <w:rPr>
                <w:rFonts w:cs="Arial"/>
              </w:rPr>
              <w:t>Gut</w:t>
            </w:r>
            <w:r w:rsidR="00DE3EA2" w:rsidRPr="00C56A8B">
              <w:rPr>
                <w:rFonts w:cs="Arial"/>
                <w:szCs w:val="22"/>
              </w:rPr>
              <w:t xml:space="preserve">. 2007 Aug;56(8):1079-85 </w:t>
            </w:r>
          </w:p>
        </w:tc>
      </w:tr>
      <w:tr w:rsidR="00DE3EA2" w:rsidRPr="00C56A8B" w14:paraId="7EB7C91F" w14:textId="77777777" w:rsidTr="00DE3EA2">
        <w:trPr>
          <w:gridAfter w:val="1"/>
          <w:wAfter w:w="32" w:type="dxa"/>
          <w:cantSplit/>
        </w:trPr>
        <w:tc>
          <w:tcPr>
            <w:tcW w:w="817" w:type="dxa"/>
            <w:tcBorders>
              <w:top w:val="single" w:sz="4" w:space="0" w:color="auto"/>
              <w:left w:val="nil"/>
              <w:bottom w:val="single" w:sz="4" w:space="0" w:color="auto"/>
              <w:right w:val="nil"/>
            </w:tcBorders>
          </w:tcPr>
          <w:p w14:paraId="04390C50" w14:textId="77777777" w:rsidR="00DE3EA2" w:rsidRPr="00C56A8B" w:rsidRDefault="00DE3EA2" w:rsidP="00DE3EA2">
            <w:pPr>
              <w:spacing w:before="40" w:after="40" w:line="240" w:lineRule="auto"/>
              <w:rPr>
                <w:rFonts w:cs="Arial"/>
                <w:bCs/>
                <w:lang w:val="en-GB"/>
              </w:rPr>
            </w:pPr>
            <w:r w:rsidRPr="00C56A8B">
              <w:rPr>
                <w:rFonts w:cs="Arial"/>
                <w:bCs/>
                <w:lang w:val="en-GB"/>
              </w:rPr>
              <w:t>2007</w:t>
            </w:r>
          </w:p>
        </w:tc>
        <w:tc>
          <w:tcPr>
            <w:tcW w:w="8363" w:type="dxa"/>
            <w:gridSpan w:val="3"/>
            <w:tcBorders>
              <w:top w:val="single" w:sz="4" w:space="0" w:color="auto"/>
              <w:left w:val="nil"/>
              <w:bottom w:val="single" w:sz="4" w:space="0" w:color="auto"/>
              <w:right w:val="nil"/>
            </w:tcBorders>
          </w:tcPr>
          <w:p w14:paraId="1B9A04D3" w14:textId="77777777" w:rsidR="00DE3EA2" w:rsidRPr="00C56A8B" w:rsidRDefault="005D2239" w:rsidP="00DE3EA2">
            <w:pPr>
              <w:spacing w:before="40" w:after="40" w:line="240" w:lineRule="auto"/>
              <w:rPr>
                <w:rFonts w:cs="Arial"/>
                <w:szCs w:val="22"/>
                <w:lang w:val="en-GB"/>
              </w:rPr>
            </w:pPr>
            <w:hyperlink r:id="rId83" w:history="1">
              <w:r w:rsidR="00DE3EA2" w:rsidRPr="00C56A8B">
                <w:rPr>
                  <w:rFonts w:cs="Arial"/>
                  <w:lang w:val="en-US"/>
                </w:rPr>
                <w:t>Peripheral vascular disease: comparison of continuous MR angiography and conventional MR angiography--pilot study.</w:t>
              </w:r>
            </w:hyperlink>
            <w:r w:rsidR="00DE3EA2" w:rsidRPr="00C56A8B">
              <w:rPr>
                <w:rFonts w:cs="Arial"/>
                <w:szCs w:val="22"/>
                <w:lang w:val="en-GB"/>
              </w:rPr>
              <w:t xml:space="preserve"> Vogt FM, Zenge MO, Ladd ME, Herborn CU, Brauck K, Luboldt W, Barkhausen J, Quick HH. </w:t>
            </w:r>
            <w:r w:rsidR="00DE3EA2" w:rsidRPr="00C56A8B">
              <w:rPr>
                <w:rFonts w:cs="Arial"/>
                <w:lang w:val="en-US"/>
              </w:rPr>
              <w:t>Radiology</w:t>
            </w:r>
            <w:r w:rsidR="00DE3EA2" w:rsidRPr="00C56A8B">
              <w:rPr>
                <w:rFonts w:cs="Arial"/>
                <w:szCs w:val="22"/>
                <w:lang w:val="en-US"/>
              </w:rPr>
              <w:t>. 2007 Apr;243(1):229-38</w:t>
            </w:r>
          </w:p>
        </w:tc>
      </w:tr>
      <w:tr w:rsidR="00DE3EA2" w:rsidRPr="00C56A8B" w14:paraId="3FB32A2C" w14:textId="77777777" w:rsidTr="00DE3EA2">
        <w:trPr>
          <w:gridAfter w:val="1"/>
          <w:wAfter w:w="32" w:type="dxa"/>
          <w:cantSplit/>
        </w:trPr>
        <w:tc>
          <w:tcPr>
            <w:tcW w:w="817" w:type="dxa"/>
            <w:tcBorders>
              <w:top w:val="single" w:sz="4" w:space="0" w:color="auto"/>
              <w:left w:val="nil"/>
              <w:bottom w:val="single" w:sz="4" w:space="0" w:color="auto"/>
              <w:right w:val="nil"/>
            </w:tcBorders>
          </w:tcPr>
          <w:p w14:paraId="6BABAC7C" w14:textId="77777777" w:rsidR="00DE3EA2" w:rsidRPr="00C56A8B" w:rsidRDefault="00DE3EA2" w:rsidP="00DE3EA2">
            <w:pPr>
              <w:spacing w:before="40" w:after="40" w:line="240" w:lineRule="auto"/>
              <w:rPr>
                <w:rFonts w:cs="Arial"/>
                <w:bCs/>
                <w:lang w:val="en-GB"/>
              </w:rPr>
            </w:pPr>
            <w:r w:rsidRPr="00C56A8B">
              <w:rPr>
                <w:rFonts w:cs="Arial"/>
                <w:bCs/>
                <w:lang w:val="en-GB"/>
              </w:rPr>
              <w:t>2006</w:t>
            </w:r>
          </w:p>
        </w:tc>
        <w:tc>
          <w:tcPr>
            <w:tcW w:w="8363" w:type="dxa"/>
            <w:gridSpan w:val="3"/>
            <w:tcBorders>
              <w:top w:val="single" w:sz="4" w:space="0" w:color="auto"/>
              <w:left w:val="nil"/>
              <w:bottom w:val="single" w:sz="4" w:space="0" w:color="auto"/>
              <w:right w:val="nil"/>
            </w:tcBorders>
          </w:tcPr>
          <w:p w14:paraId="34050590" w14:textId="77777777" w:rsidR="00DE3EA2" w:rsidRPr="00C56A8B" w:rsidRDefault="005D2239" w:rsidP="00DE3EA2">
            <w:pPr>
              <w:spacing w:before="40" w:after="40" w:line="240" w:lineRule="auto"/>
              <w:rPr>
                <w:rFonts w:cs="Arial"/>
                <w:szCs w:val="22"/>
              </w:rPr>
            </w:pPr>
            <w:hyperlink r:id="rId84" w:history="1">
              <w:r w:rsidR="00DE3EA2" w:rsidRPr="00C56A8B">
                <w:rPr>
                  <w:rFonts w:cs="Arial"/>
                  <w:lang w:val="en-US"/>
                </w:rPr>
                <w:t>Diagnostic accuracy of colorectal cancer staging with whole-body PET/CT colonography.</w:t>
              </w:r>
            </w:hyperlink>
            <w:r w:rsidR="00DE3EA2" w:rsidRPr="00C56A8B">
              <w:rPr>
                <w:rFonts w:cs="Arial"/>
                <w:szCs w:val="22"/>
                <w:lang w:val="en-GB"/>
              </w:rPr>
              <w:t xml:space="preserve"> </w:t>
            </w:r>
            <w:r w:rsidR="00DE3EA2" w:rsidRPr="00C56A8B">
              <w:rPr>
                <w:rFonts w:cs="Arial"/>
                <w:szCs w:val="22"/>
              </w:rPr>
              <w:t xml:space="preserve">Veit-Haibach P, Kuehle CA, Beyer T, Stergar H, Kuehl H, Schmidt J, Börsch G, Dahmen G, Barkhausen J, Bockisch A, Antoch G. </w:t>
            </w:r>
            <w:r w:rsidR="00DE3EA2" w:rsidRPr="00C56A8B">
              <w:rPr>
                <w:rFonts w:cs="Arial"/>
              </w:rPr>
              <w:t>JAMA</w:t>
            </w:r>
            <w:r w:rsidR="00DE3EA2" w:rsidRPr="00C56A8B">
              <w:rPr>
                <w:rFonts w:cs="Arial"/>
                <w:szCs w:val="22"/>
              </w:rPr>
              <w:t xml:space="preserve">. 2006 Dec 6;296(21):2590-600 </w:t>
            </w:r>
          </w:p>
        </w:tc>
      </w:tr>
      <w:tr w:rsidR="00DE3EA2" w:rsidRPr="00C56A8B" w14:paraId="63B13696" w14:textId="77777777" w:rsidTr="00DE3EA2">
        <w:trPr>
          <w:gridAfter w:val="1"/>
          <w:wAfter w:w="32" w:type="dxa"/>
          <w:cantSplit/>
        </w:trPr>
        <w:tc>
          <w:tcPr>
            <w:tcW w:w="817" w:type="dxa"/>
            <w:tcBorders>
              <w:top w:val="single" w:sz="4" w:space="0" w:color="auto"/>
              <w:left w:val="nil"/>
              <w:bottom w:val="single" w:sz="4" w:space="0" w:color="auto"/>
              <w:right w:val="nil"/>
            </w:tcBorders>
          </w:tcPr>
          <w:p w14:paraId="5765B10D" w14:textId="77777777" w:rsidR="00DE3EA2" w:rsidRPr="00C56A8B" w:rsidRDefault="00DE3EA2" w:rsidP="00DE3EA2">
            <w:pPr>
              <w:spacing w:before="40" w:after="40" w:line="240" w:lineRule="auto"/>
              <w:rPr>
                <w:rFonts w:cs="Arial"/>
                <w:bCs/>
                <w:lang w:val="en-GB"/>
              </w:rPr>
            </w:pPr>
            <w:r w:rsidRPr="00C56A8B">
              <w:rPr>
                <w:rFonts w:cs="Arial"/>
                <w:bCs/>
                <w:lang w:val="en-GB"/>
              </w:rPr>
              <w:t>2006</w:t>
            </w:r>
          </w:p>
        </w:tc>
        <w:tc>
          <w:tcPr>
            <w:tcW w:w="8363" w:type="dxa"/>
            <w:gridSpan w:val="3"/>
            <w:tcBorders>
              <w:top w:val="single" w:sz="4" w:space="0" w:color="auto"/>
              <w:left w:val="nil"/>
              <w:bottom w:val="single" w:sz="4" w:space="0" w:color="auto"/>
              <w:right w:val="nil"/>
            </w:tcBorders>
          </w:tcPr>
          <w:p w14:paraId="73461C1B" w14:textId="77777777" w:rsidR="00DE3EA2" w:rsidRPr="00C56A8B" w:rsidRDefault="005D2239" w:rsidP="00DE3EA2">
            <w:pPr>
              <w:spacing w:before="40" w:after="40" w:line="240" w:lineRule="auto"/>
              <w:rPr>
                <w:rFonts w:cs="Arial"/>
                <w:szCs w:val="22"/>
              </w:rPr>
            </w:pPr>
            <w:hyperlink r:id="rId85" w:history="1">
              <w:r w:rsidR="00DE3EA2" w:rsidRPr="00C56A8B">
                <w:rPr>
                  <w:rFonts w:cs="Arial"/>
                  <w:lang w:val="en-US"/>
                </w:rPr>
                <w:t>Whole body positron emission tomography/computed tomography (PET/CT) tumour staging with integrated PET/CT colonography: technical feasibility and first experiences in patients with colorectal cancer.</w:t>
              </w:r>
            </w:hyperlink>
            <w:r w:rsidR="00DE3EA2" w:rsidRPr="00C56A8B">
              <w:rPr>
                <w:rFonts w:cs="Arial"/>
                <w:szCs w:val="22"/>
                <w:lang w:val="en-GB"/>
              </w:rPr>
              <w:t xml:space="preserve"> </w:t>
            </w:r>
            <w:r w:rsidR="00DE3EA2" w:rsidRPr="00C56A8B">
              <w:rPr>
                <w:rFonts w:cs="Arial"/>
                <w:szCs w:val="22"/>
              </w:rPr>
              <w:t xml:space="preserve">Veit P, Kühle C, Beyer T, Kuehl H, Herborn CU, Börsch G, Stergar H, Barkhausen J, Bockisch A, Antoch G. </w:t>
            </w:r>
            <w:r w:rsidR="00DE3EA2" w:rsidRPr="00C56A8B">
              <w:rPr>
                <w:rFonts w:cs="Arial"/>
              </w:rPr>
              <w:t>Gut</w:t>
            </w:r>
            <w:r w:rsidR="00DE3EA2" w:rsidRPr="00C56A8B">
              <w:rPr>
                <w:rFonts w:cs="Arial"/>
                <w:szCs w:val="22"/>
              </w:rPr>
              <w:t>. 2006 Jan;55(1):68-73</w:t>
            </w:r>
          </w:p>
        </w:tc>
      </w:tr>
      <w:tr w:rsidR="00DE3EA2" w:rsidRPr="00C56A8B" w14:paraId="1C56E24F" w14:textId="77777777" w:rsidTr="00DE3EA2">
        <w:trPr>
          <w:cantSplit/>
          <w:trHeight w:val="425"/>
        </w:trPr>
        <w:tc>
          <w:tcPr>
            <w:tcW w:w="9212" w:type="dxa"/>
            <w:gridSpan w:val="5"/>
            <w:tcBorders>
              <w:top w:val="single" w:sz="2" w:space="0" w:color="auto"/>
              <w:left w:val="single" w:sz="2" w:space="0" w:color="auto"/>
              <w:bottom w:val="single" w:sz="2" w:space="0" w:color="auto"/>
              <w:right w:val="single" w:sz="2" w:space="0" w:color="auto"/>
            </w:tcBorders>
            <w:shd w:val="clear" w:color="auto" w:fill="D9D9D9"/>
            <w:vAlign w:val="center"/>
          </w:tcPr>
          <w:p w14:paraId="2087FF39" w14:textId="77777777" w:rsidR="00DE3EA2" w:rsidRPr="00C56A8B" w:rsidRDefault="00DE3EA2" w:rsidP="00DE3EA2">
            <w:pPr>
              <w:spacing w:before="40" w:after="40" w:line="240" w:lineRule="auto"/>
              <w:rPr>
                <w:rFonts w:cs="Arial"/>
                <w:b/>
                <w:bCs/>
                <w:sz w:val="24"/>
                <w:lang w:val="en-GB"/>
              </w:rPr>
            </w:pPr>
            <w:r w:rsidRPr="00C56A8B">
              <w:rPr>
                <w:rFonts w:cs="Arial"/>
                <w:bCs/>
              </w:rPr>
              <w:br w:type="page"/>
            </w:r>
            <w:r w:rsidRPr="00C56A8B">
              <w:rPr>
                <w:rFonts w:cs="Arial"/>
                <w:bCs/>
              </w:rPr>
              <w:br w:type="page"/>
            </w:r>
            <w:r w:rsidRPr="00C56A8B">
              <w:rPr>
                <w:rFonts w:cs="Arial"/>
                <w:bCs/>
              </w:rPr>
              <w:br w:type="page"/>
            </w:r>
            <w:r w:rsidRPr="00C56A8B">
              <w:rPr>
                <w:rFonts w:cs="Arial"/>
                <w:b/>
                <w:bCs/>
                <w:sz w:val="24"/>
                <w:lang w:val="en-GB"/>
              </w:rPr>
              <w:t>MD Students</w:t>
            </w:r>
          </w:p>
        </w:tc>
      </w:tr>
      <w:tr w:rsidR="00DE3EA2" w:rsidRPr="00C56A8B" w14:paraId="2218DD1D" w14:textId="77777777" w:rsidTr="00DE3EA2">
        <w:trPr>
          <w:cantSplit/>
          <w:trHeight w:hRule="exact" w:val="113"/>
        </w:trPr>
        <w:tc>
          <w:tcPr>
            <w:tcW w:w="9212" w:type="dxa"/>
            <w:gridSpan w:val="5"/>
            <w:tcBorders>
              <w:top w:val="single" w:sz="2" w:space="0" w:color="auto"/>
              <w:left w:val="nil"/>
              <w:right w:val="nil"/>
            </w:tcBorders>
          </w:tcPr>
          <w:p w14:paraId="4C34B7CE" w14:textId="77777777" w:rsidR="00DE3EA2" w:rsidRPr="00C56A8B" w:rsidRDefault="00DE3EA2" w:rsidP="00DE3EA2">
            <w:pPr>
              <w:spacing w:before="40" w:after="40" w:line="240" w:lineRule="auto"/>
              <w:rPr>
                <w:rFonts w:cs="Arial"/>
                <w:bCs/>
                <w:lang w:val="en-GB"/>
              </w:rPr>
            </w:pPr>
          </w:p>
          <w:p w14:paraId="1D7C4223" w14:textId="77777777" w:rsidR="00DE3EA2" w:rsidRPr="00C56A8B" w:rsidRDefault="00DE3EA2" w:rsidP="00DE3EA2">
            <w:pPr>
              <w:spacing w:before="40" w:after="40" w:line="240" w:lineRule="auto"/>
              <w:rPr>
                <w:rFonts w:cs="Arial"/>
                <w:bCs/>
                <w:lang w:val="en-GB"/>
              </w:rPr>
            </w:pPr>
          </w:p>
          <w:p w14:paraId="43020C8F" w14:textId="77777777" w:rsidR="00DE3EA2" w:rsidRPr="00C56A8B" w:rsidRDefault="00DE3EA2" w:rsidP="00DE3EA2">
            <w:pPr>
              <w:spacing w:before="40" w:after="40" w:line="240" w:lineRule="auto"/>
              <w:rPr>
                <w:rFonts w:cs="Arial"/>
                <w:bCs/>
                <w:lang w:val="en-GB"/>
              </w:rPr>
            </w:pPr>
          </w:p>
          <w:p w14:paraId="40A8AD9B" w14:textId="77777777" w:rsidR="00DE3EA2" w:rsidRPr="00C56A8B" w:rsidRDefault="00DE3EA2" w:rsidP="00DE3EA2">
            <w:pPr>
              <w:spacing w:before="40" w:after="40" w:line="240" w:lineRule="auto"/>
              <w:rPr>
                <w:rFonts w:cs="Arial"/>
                <w:bCs/>
                <w:lang w:val="en-GB"/>
              </w:rPr>
            </w:pPr>
          </w:p>
        </w:tc>
      </w:tr>
      <w:tr w:rsidR="00DE3EA2" w:rsidRPr="00C56A8B" w14:paraId="00F9491D" w14:textId="77777777" w:rsidTr="00DE3EA2">
        <w:trPr>
          <w:cantSplit/>
        </w:trPr>
        <w:tc>
          <w:tcPr>
            <w:tcW w:w="9212" w:type="dxa"/>
            <w:gridSpan w:val="5"/>
            <w:tcBorders>
              <w:left w:val="nil"/>
              <w:right w:val="nil"/>
            </w:tcBorders>
            <w:vAlign w:val="center"/>
          </w:tcPr>
          <w:p w14:paraId="2EE77827" w14:textId="348AB305" w:rsidR="00DE3EA2" w:rsidRPr="00C56A8B" w:rsidRDefault="00DE3EA2" w:rsidP="00DE3EA2">
            <w:pPr>
              <w:spacing w:before="40" w:after="40" w:line="240" w:lineRule="auto"/>
              <w:rPr>
                <w:rFonts w:cs="Arial"/>
                <w:bCs/>
                <w:lang w:val="en-GB"/>
              </w:rPr>
            </w:pPr>
            <w:r w:rsidRPr="00C56A8B">
              <w:rPr>
                <w:rFonts w:cs="Arial"/>
                <w:bCs/>
                <w:lang w:val="en-GB"/>
              </w:rPr>
              <w:t xml:space="preserve">A list of dissertations supervised outside the </w:t>
            </w:r>
            <w:del w:id="2741" w:author="Till Tantau" w:date="2011-07-21T17:32:00Z">
              <w:r w:rsidRPr="00C56A8B" w:rsidDel="00103747">
                <w:rPr>
                  <w:rFonts w:cs="Arial"/>
                  <w:bCs/>
                  <w:lang w:val="en-GB"/>
                </w:rPr>
                <w:delText>Graduate School</w:delText>
              </w:r>
            </w:del>
            <w:ins w:id="2742" w:author="Till Tantau" w:date="2011-07-21T17:32:00Z">
              <w:r w:rsidR="00103747" w:rsidRPr="00C56A8B">
                <w:rPr>
                  <w:rFonts w:cs="Arial"/>
                  <w:bCs/>
                  <w:lang w:val="en-GB"/>
                </w:rPr>
                <w:t>graduate school</w:t>
              </w:r>
            </w:ins>
            <w:r w:rsidRPr="00C56A8B">
              <w:rPr>
                <w:rFonts w:cs="Arial"/>
                <w:bCs/>
                <w:lang w:val="en-GB"/>
              </w:rPr>
              <w:t>.</w:t>
            </w:r>
          </w:p>
        </w:tc>
      </w:tr>
      <w:tr w:rsidR="00DE3EA2" w:rsidRPr="00C56A8B" w14:paraId="0CEF86D3" w14:textId="77777777" w:rsidTr="00DE3EA2">
        <w:trPr>
          <w:gridAfter w:val="1"/>
          <w:wAfter w:w="32" w:type="dxa"/>
          <w:cantSplit/>
        </w:trPr>
        <w:tc>
          <w:tcPr>
            <w:tcW w:w="817" w:type="dxa"/>
            <w:tcBorders>
              <w:left w:val="nil"/>
              <w:bottom w:val="single" w:sz="4" w:space="0" w:color="auto"/>
              <w:right w:val="nil"/>
            </w:tcBorders>
            <w:vAlign w:val="center"/>
          </w:tcPr>
          <w:p w14:paraId="767681F3" w14:textId="77777777" w:rsidR="00DE3EA2" w:rsidRPr="00C56A8B" w:rsidRDefault="00DE3EA2" w:rsidP="00DE3EA2">
            <w:pPr>
              <w:spacing w:line="240" w:lineRule="auto"/>
              <w:rPr>
                <w:rFonts w:cs="Arial"/>
                <w:bCs/>
                <w:szCs w:val="22"/>
                <w:lang w:val="en-GB"/>
              </w:rPr>
            </w:pPr>
            <w:r w:rsidRPr="00C56A8B">
              <w:rPr>
                <w:rFonts w:cs="Arial"/>
                <w:bCs/>
                <w:szCs w:val="22"/>
                <w:lang w:val="en-GB"/>
              </w:rPr>
              <w:t>2003</w:t>
            </w:r>
          </w:p>
        </w:tc>
        <w:tc>
          <w:tcPr>
            <w:tcW w:w="8363" w:type="dxa"/>
            <w:gridSpan w:val="3"/>
            <w:tcBorders>
              <w:left w:val="nil"/>
              <w:bottom w:val="single" w:sz="4" w:space="0" w:color="auto"/>
              <w:right w:val="nil"/>
            </w:tcBorders>
            <w:vAlign w:val="center"/>
          </w:tcPr>
          <w:p w14:paraId="3B642BC2" w14:textId="77777777" w:rsidR="00DE3EA2" w:rsidRPr="00C56A8B" w:rsidRDefault="00DE3EA2" w:rsidP="00DE3EA2">
            <w:pPr>
              <w:pStyle w:val="Literatur"/>
              <w:spacing w:after="0"/>
              <w:rPr>
                <w:rFonts w:ascii="Arial" w:hAnsi="Arial" w:cs="Arial"/>
                <w:sz w:val="22"/>
                <w:szCs w:val="22"/>
                <w:lang w:val="de-DE"/>
              </w:rPr>
            </w:pPr>
            <w:r w:rsidRPr="00C56A8B">
              <w:rPr>
                <w:rFonts w:ascii="Arial" w:hAnsi="Arial" w:cs="Arial"/>
                <w:sz w:val="22"/>
                <w:szCs w:val="22"/>
                <w:lang w:val="de-DE"/>
              </w:rPr>
              <w:t>Dr. med. Peter Hunold: Strahlenexposition in der kardialen Computertomographie (magna cum laude). Essen</w:t>
            </w:r>
          </w:p>
        </w:tc>
      </w:tr>
      <w:tr w:rsidR="00DE3EA2" w:rsidRPr="00C56A8B" w14:paraId="15927005" w14:textId="77777777" w:rsidTr="00DE3EA2">
        <w:trPr>
          <w:gridAfter w:val="1"/>
          <w:wAfter w:w="32" w:type="dxa"/>
          <w:cantSplit/>
        </w:trPr>
        <w:tc>
          <w:tcPr>
            <w:tcW w:w="817" w:type="dxa"/>
            <w:tcBorders>
              <w:top w:val="single" w:sz="4" w:space="0" w:color="auto"/>
              <w:left w:val="nil"/>
              <w:bottom w:val="single" w:sz="4" w:space="0" w:color="auto"/>
              <w:right w:val="nil"/>
            </w:tcBorders>
            <w:vAlign w:val="center"/>
          </w:tcPr>
          <w:p w14:paraId="5C13FBDB" w14:textId="77777777" w:rsidR="00DE3EA2" w:rsidRPr="00C56A8B" w:rsidRDefault="00DE3EA2" w:rsidP="00DE3EA2">
            <w:pPr>
              <w:spacing w:line="240" w:lineRule="auto"/>
              <w:rPr>
                <w:rFonts w:cs="Arial"/>
                <w:bCs/>
                <w:szCs w:val="22"/>
                <w:lang w:val="en-GB"/>
              </w:rPr>
            </w:pPr>
            <w:r w:rsidRPr="00C56A8B">
              <w:rPr>
                <w:rFonts w:cs="Arial"/>
                <w:bCs/>
                <w:szCs w:val="22"/>
                <w:lang w:val="en-GB"/>
              </w:rPr>
              <w:t>2004</w:t>
            </w:r>
          </w:p>
        </w:tc>
        <w:tc>
          <w:tcPr>
            <w:tcW w:w="8363" w:type="dxa"/>
            <w:gridSpan w:val="3"/>
            <w:tcBorders>
              <w:top w:val="single" w:sz="4" w:space="0" w:color="auto"/>
              <w:left w:val="nil"/>
              <w:bottom w:val="single" w:sz="4" w:space="0" w:color="auto"/>
              <w:right w:val="nil"/>
            </w:tcBorders>
            <w:vAlign w:val="center"/>
          </w:tcPr>
          <w:p w14:paraId="05B1EB09" w14:textId="77777777" w:rsidR="00DE3EA2" w:rsidRPr="00C56A8B" w:rsidRDefault="00DE3EA2" w:rsidP="00DE3EA2">
            <w:pPr>
              <w:pStyle w:val="Literatur"/>
              <w:spacing w:after="0"/>
              <w:rPr>
                <w:rFonts w:ascii="Arial" w:hAnsi="Arial" w:cs="Arial"/>
                <w:sz w:val="22"/>
                <w:szCs w:val="22"/>
                <w:lang w:val="de-DE"/>
              </w:rPr>
            </w:pPr>
            <w:r w:rsidRPr="00C56A8B">
              <w:rPr>
                <w:rFonts w:ascii="Arial" w:hAnsi="Arial" w:cs="Arial"/>
                <w:sz w:val="22"/>
                <w:szCs w:val="22"/>
                <w:lang w:val="de-DE"/>
              </w:rPr>
              <w:t>Dr. med. Oliver Bruder: Magnetresonanz Angiographie der Koronararterien unter Verwendung eines intravaskulären Kontrastmittels (magna cum laude). Essen</w:t>
            </w:r>
          </w:p>
        </w:tc>
      </w:tr>
      <w:tr w:rsidR="00DE3EA2" w:rsidRPr="00C56A8B" w14:paraId="24A169E4" w14:textId="77777777" w:rsidTr="00DE3EA2">
        <w:trPr>
          <w:gridAfter w:val="1"/>
          <w:wAfter w:w="32" w:type="dxa"/>
          <w:cantSplit/>
        </w:trPr>
        <w:tc>
          <w:tcPr>
            <w:tcW w:w="817" w:type="dxa"/>
            <w:tcBorders>
              <w:top w:val="single" w:sz="4" w:space="0" w:color="auto"/>
              <w:left w:val="nil"/>
              <w:bottom w:val="single" w:sz="4" w:space="0" w:color="auto"/>
              <w:right w:val="nil"/>
            </w:tcBorders>
            <w:vAlign w:val="center"/>
          </w:tcPr>
          <w:p w14:paraId="2DE028B0" w14:textId="77777777" w:rsidR="00DE3EA2" w:rsidRPr="00C56A8B" w:rsidRDefault="00DE3EA2" w:rsidP="00DE3EA2">
            <w:pPr>
              <w:spacing w:line="240" w:lineRule="auto"/>
              <w:rPr>
                <w:rFonts w:cs="Arial"/>
                <w:bCs/>
                <w:szCs w:val="22"/>
                <w:lang w:val="en-GB"/>
              </w:rPr>
            </w:pPr>
            <w:r w:rsidRPr="00C56A8B">
              <w:rPr>
                <w:rFonts w:cs="Arial"/>
                <w:bCs/>
                <w:szCs w:val="22"/>
                <w:lang w:val="en-GB"/>
              </w:rPr>
              <w:t>2006</w:t>
            </w:r>
          </w:p>
        </w:tc>
        <w:tc>
          <w:tcPr>
            <w:tcW w:w="8363" w:type="dxa"/>
            <w:gridSpan w:val="3"/>
            <w:tcBorders>
              <w:top w:val="single" w:sz="4" w:space="0" w:color="auto"/>
              <w:left w:val="nil"/>
              <w:bottom w:val="single" w:sz="4" w:space="0" w:color="auto"/>
              <w:right w:val="nil"/>
            </w:tcBorders>
            <w:vAlign w:val="center"/>
          </w:tcPr>
          <w:p w14:paraId="0B85BC9C" w14:textId="77777777" w:rsidR="00DE3EA2" w:rsidRPr="00C56A8B" w:rsidRDefault="00DE3EA2" w:rsidP="00DE3EA2">
            <w:pPr>
              <w:pStyle w:val="Literatur"/>
              <w:spacing w:after="0"/>
              <w:rPr>
                <w:rFonts w:ascii="Arial" w:hAnsi="Arial" w:cs="Arial"/>
                <w:sz w:val="22"/>
                <w:szCs w:val="22"/>
                <w:lang w:val="de-DE"/>
              </w:rPr>
            </w:pPr>
            <w:r w:rsidRPr="00C56A8B">
              <w:rPr>
                <w:rFonts w:ascii="Arial" w:hAnsi="Arial" w:cs="Arial"/>
                <w:sz w:val="22"/>
                <w:szCs w:val="22"/>
                <w:lang w:val="de-DE"/>
              </w:rPr>
              <w:t>Dr. med Elke Descher: Video-Koloskopie versus magnetresonanztomographischer Kolonographie ohne Darmreinigung: Vergleich von Patientenakzeptanz und diagnostischer Genauigkeit (cum laude). Essen</w:t>
            </w:r>
          </w:p>
        </w:tc>
      </w:tr>
    </w:tbl>
    <w:p w14:paraId="5F6812AA" w14:textId="77777777" w:rsidR="00DE3EA2" w:rsidRPr="00C56A8B" w:rsidRDefault="00DE3EA2" w:rsidP="00DE3EA2">
      <w:pPr>
        <w:widowControl/>
        <w:spacing w:line="240" w:lineRule="auto"/>
        <w:rPr>
          <w:rFonts w:cs="Arial"/>
          <w:b/>
          <w:smallCaps/>
          <w:sz w:val="28"/>
          <w:szCs w:val="28"/>
          <w:highlight w:val="cyan"/>
          <w:lang w:val="en-GB"/>
        </w:rPr>
      </w:pPr>
      <w:r w:rsidRPr="00C56A8B">
        <w:rPr>
          <w:rFonts w:cs="Arial"/>
          <w:b/>
          <w:smallCaps/>
          <w:sz w:val="28"/>
          <w:szCs w:val="28"/>
          <w:highlight w:val="cyan"/>
          <w:lang w:val="en-GB"/>
        </w:rPr>
        <w:br w:type="page"/>
      </w:r>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
        <w:gridCol w:w="828"/>
        <w:gridCol w:w="526"/>
        <w:gridCol w:w="74"/>
        <w:gridCol w:w="682"/>
        <w:gridCol w:w="238"/>
        <w:gridCol w:w="6734"/>
        <w:gridCol w:w="32"/>
      </w:tblGrid>
      <w:tr w:rsidR="00DE3EA2" w:rsidRPr="00C56A8B" w14:paraId="548486B3" w14:textId="77777777" w:rsidTr="00DE3EA2">
        <w:trPr>
          <w:cantSplit/>
          <w:trHeight w:val="425"/>
        </w:trPr>
        <w:tc>
          <w:tcPr>
            <w:tcW w:w="9212" w:type="dxa"/>
            <w:gridSpan w:val="8"/>
            <w:tcBorders>
              <w:top w:val="single" w:sz="4" w:space="0" w:color="auto"/>
              <w:left w:val="single" w:sz="2" w:space="0" w:color="auto"/>
              <w:bottom w:val="single" w:sz="2" w:space="0" w:color="auto"/>
              <w:right w:val="single" w:sz="2" w:space="0" w:color="auto"/>
            </w:tcBorders>
            <w:shd w:val="clear" w:color="auto" w:fill="D9D9D9"/>
            <w:vAlign w:val="center"/>
          </w:tcPr>
          <w:p w14:paraId="36A0DE7F"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Personal Data</w:t>
            </w:r>
          </w:p>
        </w:tc>
      </w:tr>
      <w:tr w:rsidR="00DE3EA2" w:rsidRPr="00C56A8B" w14:paraId="0D1FDA06" w14:textId="77777777" w:rsidTr="00DE3EA2">
        <w:trPr>
          <w:cantSplit/>
          <w:trHeight w:hRule="exact" w:val="113"/>
        </w:trPr>
        <w:tc>
          <w:tcPr>
            <w:tcW w:w="9212" w:type="dxa"/>
            <w:gridSpan w:val="8"/>
            <w:tcBorders>
              <w:top w:val="single" w:sz="2" w:space="0" w:color="auto"/>
              <w:left w:val="nil"/>
              <w:bottom w:val="nil"/>
              <w:right w:val="nil"/>
            </w:tcBorders>
          </w:tcPr>
          <w:p w14:paraId="7B3075B0" w14:textId="77777777" w:rsidR="00DE3EA2" w:rsidRPr="00C56A8B" w:rsidRDefault="00DE3EA2" w:rsidP="00DE3EA2">
            <w:pPr>
              <w:spacing w:before="40" w:after="40" w:line="240" w:lineRule="auto"/>
              <w:rPr>
                <w:rFonts w:cs="Arial"/>
                <w:lang w:val="en-GB"/>
              </w:rPr>
            </w:pPr>
          </w:p>
        </w:tc>
      </w:tr>
      <w:tr w:rsidR="00DE3EA2" w:rsidRPr="00C56A8B" w14:paraId="070AFE0B" w14:textId="77777777" w:rsidTr="00DE3EA2">
        <w:trPr>
          <w:cantSplit/>
        </w:trPr>
        <w:tc>
          <w:tcPr>
            <w:tcW w:w="2208" w:type="dxa"/>
            <w:gridSpan w:val="5"/>
            <w:tcBorders>
              <w:top w:val="nil"/>
              <w:left w:val="nil"/>
              <w:bottom w:val="nil"/>
              <w:right w:val="nil"/>
            </w:tcBorders>
          </w:tcPr>
          <w:p w14:paraId="19FBE00A" w14:textId="77777777" w:rsidR="00DE3EA2" w:rsidRPr="00C56A8B" w:rsidRDefault="00DE3EA2" w:rsidP="00DE3EA2">
            <w:pPr>
              <w:spacing w:before="40" w:after="40" w:line="240" w:lineRule="auto"/>
              <w:jc w:val="right"/>
              <w:rPr>
                <w:rFonts w:cs="Arial"/>
                <w:lang w:val="en-GB"/>
              </w:rPr>
            </w:pPr>
            <w:r w:rsidRPr="00C56A8B">
              <w:rPr>
                <w:rFonts w:cs="Arial"/>
                <w:lang w:val="en-GB"/>
              </w:rPr>
              <w:t>Name</w:t>
            </w:r>
          </w:p>
        </w:tc>
        <w:tc>
          <w:tcPr>
            <w:tcW w:w="7004" w:type="dxa"/>
            <w:gridSpan w:val="3"/>
            <w:tcBorders>
              <w:top w:val="nil"/>
              <w:left w:val="nil"/>
              <w:bottom w:val="nil"/>
              <w:right w:val="nil"/>
            </w:tcBorders>
          </w:tcPr>
          <w:p w14:paraId="6ECE9A86" w14:textId="77777777" w:rsidR="00DE3EA2" w:rsidRPr="00C56A8B" w:rsidRDefault="00DE3EA2" w:rsidP="00DE3EA2">
            <w:pPr>
              <w:spacing w:before="40" w:after="40" w:line="240" w:lineRule="auto"/>
              <w:rPr>
                <w:rFonts w:cs="Arial"/>
                <w:lang w:val="en-GB"/>
              </w:rPr>
            </w:pPr>
            <w:r w:rsidRPr="00C56A8B">
              <w:rPr>
                <w:rFonts w:cs="Arial"/>
                <w:lang w:val="en-GB"/>
              </w:rPr>
              <w:t>Jan Born</w:t>
            </w:r>
          </w:p>
        </w:tc>
      </w:tr>
      <w:tr w:rsidR="00DE3EA2" w:rsidRPr="00C56A8B" w14:paraId="44245FFA" w14:textId="77777777" w:rsidTr="00DE3EA2">
        <w:trPr>
          <w:cantSplit/>
        </w:trPr>
        <w:tc>
          <w:tcPr>
            <w:tcW w:w="2208" w:type="dxa"/>
            <w:gridSpan w:val="5"/>
            <w:tcBorders>
              <w:top w:val="nil"/>
              <w:left w:val="nil"/>
              <w:bottom w:val="nil"/>
              <w:right w:val="nil"/>
            </w:tcBorders>
          </w:tcPr>
          <w:p w14:paraId="4BC0AD1C" w14:textId="77777777" w:rsidR="00DE3EA2" w:rsidRPr="00C56A8B" w:rsidRDefault="00DE3EA2" w:rsidP="00DE3EA2">
            <w:pPr>
              <w:spacing w:before="40" w:after="40" w:line="240" w:lineRule="auto"/>
              <w:jc w:val="right"/>
              <w:rPr>
                <w:rFonts w:cs="Arial"/>
                <w:lang w:val="en-GB"/>
              </w:rPr>
            </w:pPr>
            <w:r w:rsidRPr="00C56A8B">
              <w:rPr>
                <w:rFonts w:cs="Arial"/>
                <w:lang w:val="en-GB"/>
              </w:rPr>
              <w:t>Date of Birth</w:t>
            </w:r>
          </w:p>
        </w:tc>
        <w:tc>
          <w:tcPr>
            <w:tcW w:w="7004" w:type="dxa"/>
            <w:gridSpan w:val="3"/>
            <w:tcBorders>
              <w:top w:val="nil"/>
              <w:left w:val="nil"/>
              <w:bottom w:val="nil"/>
              <w:right w:val="nil"/>
            </w:tcBorders>
          </w:tcPr>
          <w:p w14:paraId="39BDDF18" w14:textId="77777777" w:rsidR="00DE3EA2" w:rsidRPr="00C56A8B" w:rsidRDefault="00DE3EA2" w:rsidP="00DE3EA2">
            <w:pPr>
              <w:spacing w:before="40" w:after="40" w:line="240" w:lineRule="auto"/>
              <w:rPr>
                <w:rFonts w:cs="Arial"/>
                <w:lang w:val="en-GB"/>
              </w:rPr>
            </w:pPr>
            <w:r w:rsidRPr="00C56A8B">
              <w:rPr>
                <w:rFonts w:cs="Arial"/>
                <w:lang w:val="en-GB"/>
              </w:rPr>
              <w:t>1958</w:t>
            </w:r>
          </w:p>
        </w:tc>
      </w:tr>
      <w:tr w:rsidR="00DE3EA2" w:rsidRPr="00C56A8B" w14:paraId="32B94CA4" w14:textId="77777777" w:rsidTr="00DE3EA2">
        <w:trPr>
          <w:cantSplit/>
          <w:trHeight w:val="425"/>
        </w:trPr>
        <w:tc>
          <w:tcPr>
            <w:tcW w:w="9212" w:type="dxa"/>
            <w:gridSpan w:val="8"/>
            <w:tcBorders>
              <w:top w:val="single" w:sz="2" w:space="0" w:color="auto"/>
              <w:left w:val="single" w:sz="2" w:space="0" w:color="auto"/>
              <w:bottom w:val="single" w:sz="2" w:space="0" w:color="auto"/>
              <w:right w:val="single" w:sz="2" w:space="0" w:color="auto"/>
            </w:tcBorders>
            <w:shd w:val="clear" w:color="auto" w:fill="D9D9D9"/>
            <w:vAlign w:val="center"/>
          </w:tcPr>
          <w:p w14:paraId="4282E5DE"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Affiliation</w:t>
            </w:r>
          </w:p>
        </w:tc>
      </w:tr>
      <w:tr w:rsidR="00DE3EA2" w:rsidRPr="00C56A8B" w14:paraId="59D2872C" w14:textId="77777777" w:rsidTr="00DE3EA2">
        <w:trPr>
          <w:cantSplit/>
          <w:trHeight w:hRule="exact" w:val="113"/>
        </w:trPr>
        <w:tc>
          <w:tcPr>
            <w:tcW w:w="9212" w:type="dxa"/>
            <w:gridSpan w:val="8"/>
            <w:tcBorders>
              <w:top w:val="single" w:sz="2" w:space="0" w:color="auto"/>
              <w:left w:val="nil"/>
              <w:bottom w:val="nil"/>
              <w:right w:val="nil"/>
            </w:tcBorders>
          </w:tcPr>
          <w:p w14:paraId="09BE0500" w14:textId="77777777" w:rsidR="00DE3EA2" w:rsidRPr="00C56A8B" w:rsidRDefault="00DE3EA2" w:rsidP="00DE3EA2">
            <w:pPr>
              <w:spacing w:before="40" w:after="40" w:line="240" w:lineRule="auto"/>
              <w:rPr>
                <w:rFonts w:cs="Arial"/>
                <w:lang w:val="en-GB"/>
              </w:rPr>
            </w:pPr>
          </w:p>
        </w:tc>
      </w:tr>
      <w:tr w:rsidR="00DE3EA2" w:rsidRPr="00C56A8B" w14:paraId="6E12695B" w14:textId="77777777" w:rsidTr="00DE3EA2">
        <w:trPr>
          <w:cantSplit/>
        </w:trPr>
        <w:tc>
          <w:tcPr>
            <w:tcW w:w="2208" w:type="dxa"/>
            <w:gridSpan w:val="5"/>
            <w:tcBorders>
              <w:top w:val="nil"/>
              <w:left w:val="nil"/>
              <w:bottom w:val="nil"/>
              <w:right w:val="nil"/>
            </w:tcBorders>
            <w:shd w:val="clear" w:color="auto" w:fill="auto"/>
          </w:tcPr>
          <w:p w14:paraId="7C988955" w14:textId="77777777" w:rsidR="00DE3EA2" w:rsidRPr="00C56A8B" w:rsidRDefault="00DE3EA2" w:rsidP="00DE3EA2">
            <w:pPr>
              <w:spacing w:before="40" w:after="40" w:line="240" w:lineRule="auto"/>
              <w:jc w:val="right"/>
              <w:rPr>
                <w:rFonts w:cs="Arial"/>
                <w:lang w:val="en-GB"/>
              </w:rPr>
            </w:pPr>
            <w:r w:rsidRPr="00C56A8B">
              <w:rPr>
                <w:rFonts w:cs="Arial"/>
                <w:lang w:val="en-GB"/>
              </w:rPr>
              <w:t>Institute/Department</w:t>
            </w:r>
          </w:p>
        </w:tc>
        <w:tc>
          <w:tcPr>
            <w:tcW w:w="7004" w:type="dxa"/>
            <w:gridSpan w:val="3"/>
            <w:tcBorders>
              <w:top w:val="nil"/>
              <w:left w:val="nil"/>
              <w:bottom w:val="nil"/>
              <w:right w:val="nil"/>
            </w:tcBorders>
            <w:shd w:val="clear" w:color="auto" w:fill="auto"/>
          </w:tcPr>
          <w:p w14:paraId="02D986BB" w14:textId="77777777" w:rsidR="00DE3EA2" w:rsidRPr="00C56A8B" w:rsidRDefault="00DE3EA2" w:rsidP="00DE3EA2">
            <w:pPr>
              <w:spacing w:before="40" w:after="40" w:line="240" w:lineRule="auto"/>
              <w:rPr>
                <w:rFonts w:cs="Arial"/>
                <w:color w:val="FF0000"/>
                <w:lang w:val="en-GB"/>
              </w:rPr>
            </w:pPr>
          </w:p>
        </w:tc>
      </w:tr>
      <w:tr w:rsidR="00DE3EA2" w:rsidRPr="00C56A8B" w14:paraId="5E13C617" w14:textId="77777777" w:rsidTr="00DE3EA2">
        <w:trPr>
          <w:cantSplit/>
        </w:trPr>
        <w:tc>
          <w:tcPr>
            <w:tcW w:w="2208" w:type="dxa"/>
            <w:gridSpan w:val="5"/>
            <w:tcBorders>
              <w:top w:val="nil"/>
              <w:left w:val="nil"/>
              <w:bottom w:val="nil"/>
              <w:right w:val="nil"/>
            </w:tcBorders>
          </w:tcPr>
          <w:p w14:paraId="5360B575" w14:textId="77777777" w:rsidR="00DE3EA2" w:rsidRPr="00C56A8B" w:rsidRDefault="00DE3EA2" w:rsidP="00DE3EA2">
            <w:pPr>
              <w:spacing w:before="40" w:after="40" w:line="240" w:lineRule="auto"/>
              <w:jc w:val="right"/>
              <w:rPr>
                <w:rFonts w:cs="Arial"/>
                <w:lang w:val="en-GB"/>
              </w:rPr>
            </w:pPr>
            <w:r w:rsidRPr="00C56A8B">
              <w:rPr>
                <w:rFonts w:cs="Arial"/>
                <w:lang w:val="en-GB"/>
              </w:rPr>
              <w:t>Phone</w:t>
            </w:r>
          </w:p>
        </w:tc>
        <w:tc>
          <w:tcPr>
            <w:tcW w:w="7004" w:type="dxa"/>
            <w:gridSpan w:val="3"/>
            <w:tcBorders>
              <w:top w:val="nil"/>
              <w:left w:val="nil"/>
              <w:bottom w:val="nil"/>
              <w:right w:val="nil"/>
            </w:tcBorders>
          </w:tcPr>
          <w:p w14:paraId="401E1B8D" w14:textId="77777777" w:rsidR="00DE3EA2" w:rsidRPr="00C56A8B" w:rsidRDefault="00DE3EA2" w:rsidP="00DE3EA2">
            <w:pPr>
              <w:spacing w:before="40" w:after="40" w:line="240" w:lineRule="auto"/>
              <w:rPr>
                <w:rFonts w:cs="Arial"/>
                <w:lang w:val="en-GB"/>
              </w:rPr>
            </w:pPr>
            <w:r w:rsidRPr="00C56A8B">
              <w:rPr>
                <w:rFonts w:cs="Arial"/>
                <w:lang w:val="en-GB"/>
              </w:rPr>
              <w:t xml:space="preserve">+49 451 500 </w:t>
            </w:r>
          </w:p>
        </w:tc>
      </w:tr>
      <w:tr w:rsidR="00DE3EA2" w:rsidRPr="00C56A8B" w14:paraId="3ED0132B" w14:textId="77777777" w:rsidTr="00DE3EA2">
        <w:trPr>
          <w:cantSplit/>
        </w:trPr>
        <w:tc>
          <w:tcPr>
            <w:tcW w:w="2208" w:type="dxa"/>
            <w:gridSpan w:val="5"/>
            <w:tcBorders>
              <w:top w:val="nil"/>
              <w:left w:val="nil"/>
              <w:bottom w:val="nil"/>
              <w:right w:val="nil"/>
            </w:tcBorders>
          </w:tcPr>
          <w:p w14:paraId="37A34057" w14:textId="77777777" w:rsidR="00DE3EA2" w:rsidRPr="00C56A8B" w:rsidRDefault="00DE3EA2" w:rsidP="00DE3EA2">
            <w:pPr>
              <w:spacing w:before="40" w:after="40" w:line="240" w:lineRule="auto"/>
              <w:jc w:val="right"/>
              <w:rPr>
                <w:rFonts w:cs="Arial"/>
                <w:lang w:val="en-GB"/>
              </w:rPr>
            </w:pPr>
            <w:r w:rsidRPr="00C56A8B">
              <w:rPr>
                <w:rFonts w:cs="Arial"/>
                <w:lang w:val="en-GB"/>
              </w:rPr>
              <w:t>Fax</w:t>
            </w:r>
          </w:p>
        </w:tc>
        <w:tc>
          <w:tcPr>
            <w:tcW w:w="7004" w:type="dxa"/>
            <w:gridSpan w:val="3"/>
            <w:tcBorders>
              <w:top w:val="nil"/>
              <w:left w:val="nil"/>
              <w:bottom w:val="nil"/>
              <w:right w:val="nil"/>
            </w:tcBorders>
          </w:tcPr>
          <w:p w14:paraId="0CE8173C" w14:textId="77777777" w:rsidR="00DE3EA2" w:rsidRPr="00C56A8B" w:rsidRDefault="00DE3EA2" w:rsidP="00DE3EA2">
            <w:pPr>
              <w:spacing w:before="40" w:after="40" w:line="240" w:lineRule="auto"/>
              <w:rPr>
                <w:rFonts w:cs="Arial"/>
                <w:lang w:val="en-GB"/>
              </w:rPr>
            </w:pPr>
            <w:r w:rsidRPr="00C56A8B">
              <w:rPr>
                <w:rFonts w:cs="Arial"/>
                <w:lang w:val="en-GB"/>
              </w:rPr>
              <w:t xml:space="preserve">+49 451 500 </w:t>
            </w:r>
          </w:p>
        </w:tc>
      </w:tr>
      <w:tr w:rsidR="00DE3EA2" w:rsidRPr="00C56A8B" w14:paraId="2EF2FBA0" w14:textId="77777777" w:rsidTr="00DE3EA2">
        <w:trPr>
          <w:cantSplit/>
        </w:trPr>
        <w:tc>
          <w:tcPr>
            <w:tcW w:w="2208" w:type="dxa"/>
            <w:gridSpan w:val="5"/>
            <w:tcBorders>
              <w:top w:val="nil"/>
              <w:left w:val="nil"/>
              <w:bottom w:val="nil"/>
              <w:right w:val="nil"/>
            </w:tcBorders>
          </w:tcPr>
          <w:p w14:paraId="4F7C1F34" w14:textId="77777777" w:rsidR="00DE3EA2" w:rsidRPr="00C56A8B" w:rsidRDefault="00DE3EA2" w:rsidP="00DE3EA2">
            <w:pPr>
              <w:spacing w:before="40" w:after="40" w:line="240" w:lineRule="auto"/>
              <w:jc w:val="right"/>
              <w:rPr>
                <w:rFonts w:cs="Arial"/>
                <w:lang w:val="en-GB"/>
              </w:rPr>
            </w:pPr>
            <w:r w:rsidRPr="00C56A8B">
              <w:rPr>
                <w:rFonts w:cs="Arial"/>
                <w:lang w:val="en-GB"/>
              </w:rPr>
              <w:t>e-mail</w:t>
            </w:r>
          </w:p>
        </w:tc>
        <w:tc>
          <w:tcPr>
            <w:tcW w:w="7004" w:type="dxa"/>
            <w:gridSpan w:val="3"/>
            <w:tcBorders>
              <w:top w:val="nil"/>
              <w:left w:val="nil"/>
              <w:bottom w:val="nil"/>
              <w:right w:val="nil"/>
            </w:tcBorders>
            <w:vAlign w:val="center"/>
          </w:tcPr>
          <w:p w14:paraId="67C5EBC6" w14:textId="77777777" w:rsidR="00DE3EA2" w:rsidRPr="00C56A8B" w:rsidRDefault="00DE3EA2" w:rsidP="00DE3EA2">
            <w:pPr>
              <w:spacing w:before="40" w:after="40" w:line="240" w:lineRule="auto"/>
              <w:rPr>
                <w:rFonts w:cs="Arial"/>
                <w:color w:val="FF0000"/>
                <w:lang w:val="en-GB"/>
              </w:rPr>
            </w:pPr>
          </w:p>
        </w:tc>
      </w:tr>
      <w:tr w:rsidR="00DE3EA2" w:rsidRPr="00C56A8B" w14:paraId="3BF0294B" w14:textId="77777777" w:rsidTr="00DE3EA2">
        <w:trPr>
          <w:cantSplit/>
        </w:trPr>
        <w:tc>
          <w:tcPr>
            <w:tcW w:w="2208" w:type="dxa"/>
            <w:gridSpan w:val="5"/>
            <w:tcBorders>
              <w:top w:val="nil"/>
              <w:left w:val="nil"/>
              <w:bottom w:val="nil"/>
              <w:right w:val="nil"/>
            </w:tcBorders>
          </w:tcPr>
          <w:p w14:paraId="3AABE3CB" w14:textId="77777777" w:rsidR="00DE3EA2" w:rsidRPr="00C56A8B" w:rsidRDefault="00DE3EA2" w:rsidP="00DE3EA2">
            <w:pPr>
              <w:spacing w:before="40" w:after="40" w:line="240" w:lineRule="auto"/>
              <w:jc w:val="right"/>
              <w:rPr>
                <w:rFonts w:cs="Arial"/>
                <w:lang w:val="en-GB"/>
              </w:rPr>
            </w:pPr>
            <w:r w:rsidRPr="00C56A8B">
              <w:rPr>
                <w:rFonts w:cs="Arial"/>
                <w:lang w:val="en-GB"/>
              </w:rPr>
              <w:t>Web site</w:t>
            </w:r>
          </w:p>
        </w:tc>
        <w:tc>
          <w:tcPr>
            <w:tcW w:w="7004" w:type="dxa"/>
            <w:gridSpan w:val="3"/>
            <w:tcBorders>
              <w:top w:val="nil"/>
              <w:left w:val="nil"/>
              <w:bottom w:val="nil"/>
              <w:right w:val="nil"/>
            </w:tcBorders>
            <w:vAlign w:val="center"/>
          </w:tcPr>
          <w:p w14:paraId="6F4EC533" w14:textId="77777777" w:rsidR="00DE3EA2" w:rsidRPr="00C56A8B" w:rsidRDefault="00DE3EA2" w:rsidP="00DE3EA2">
            <w:pPr>
              <w:spacing w:before="40" w:after="40" w:line="240" w:lineRule="auto"/>
              <w:rPr>
                <w:rFonts w:cs="Arial"/>
                <w:color w:val="FF0000"/>
                <w:lang w:val="en-GB"/>
              </w:rPr>
            </w:pPr>
          </w:p>
        </w:tc>
      </w:tr>
      <w:tr w:rsidR="00DE3EA2" w:rsidRPr="00C56A8B" w14:paraId="78F901B7" w14:textId="77777777" w:rsidTr="00DE3EA2">
        <w:trPr>
          <w:cantSplit/>
          <w:trHeight w:val="425"/>
        </w:trPr>
        <w:tc>
          <w:tcPr>
            <w:tcW w:w="9212" w:type="dxa"/>
            <w:gridSpan w:val="8"/>
            <w:tcBorders>
              <w:top w:val="single" w:sz="2" w:space="0" w:color="auto"/>
              <w:left w:val="single" w:sz="2" w:space="0" w:color="auto"/>
              <w:bottom w:val="single" w:sz="2" w:space="0" w:color="auto"/>
              <w:right w:val="single" w:sz="2" w:space="0" w:color="auto"/>
            </w:tcBorders>
            <w:shd w:val="clear" w:color="auto" w:fill="D9D9D9"/>
            <w:vAlign w:val="center"/>
          </w:tcPr>
          <w:p w14:paraId="076CEE27"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Education/Training</w:t>
            </w:r>
          </w:p>
        </w:tc>
      </w:tr>
      <w:tr w:rsidR="00DE3EA2" w:rsidRPr="00C56A8B" w14:paraId="08EF1265" w14:textId="77777777" w:rsidTr="00DE3EA2">
        <w:trPr>
          <w:cantSplit/>
          <w:trHeight w:hRule="exact" w:val="113"/>
        </w:trPr>
        <w:tc>
          <w:tcPr>
            <w:tcW w:w="9212" w:type="dxa"/>
            <w:gridSpan w:val="8"/>
            <w:tcBorders>
              <w:top w:val="nil"/>
              <w:left w:val="nil"/>
              <w:bottom w:val="nil"/>
              <w:right w:val="nil"/>
            </w:tcBorders>
          </w:tcPr>
          <w:p w14:paraId="03C3C87D" w14:textId="77777777" w:rsidR="00DE3EA2" w:rsidRPr="00C56A8B" w:rsidRDefault="00DE3EA2" w:rsidP="00DE3EA2">
            <w:pPr>
              <w:spacing w:before="40" w:after="40" w:line="240" w:lineRule="auto"/>
              <w:rPr>
                <w:rFonts w:cs="Arial"/>
                <w:lang w:val="en-GB"/>
              </w:rPr>
            </w:pPr>
          </w:p>
        </w:tc>
      </w:tr>
      <w:tr w:rsidR="00DE3EA2" w:rsidRPr="00C56A8B" w14:paraId="07F039DF" w14:textId="77777777" w:rsidTr="00DE3EA2">
        <w:trPr>
          <w:cantSplit/>
        </w:trPr>
        <w:tc>
          <w:tcPr>
            <w:tcW w:w="1452" w:type="dxa"/>
            <w:gridSpan w:val="3"/>
            <w:tcBorders>
              <w:top w:val="nil"/>
              <w:left w:val="nil"/>
              <w:bottom w:val="nil"/>
              <w:right w:val="nil"/>
            </w:tcBorders>
          </w:tcPr>
          <w:p w14:paraId="56A15BE5" w14:textId="77777777" w:rsidR="00DE3EA2" w:rsidRPr="00C56A8B" w:rsidRDefault="00DE3EA2" w:rsidP="00DE3EA2">
            <w:pPr>
              <w:spacing w:before="40" w:after="40" w:line="240" w:lineRule="auto"/>
              <w:rPr>
                <w:rFonts w:cs="Arial"/>
                <w:bCs/>
                <w:lang w:val="en-GB"/>
              </w:rPr>
            </w:pPr>
            <w:r w:rsidRPr="00C56A8B">
              <w:rPr>
                <w:rFonts w:cs="Arial"/>
                <w:bCs/>
                <w:lang w:val="en-GB"/>
              </w:rPr>
              <w:t>1982</w:t>
            </w:r>
          </w:p>
        </w:tc>
        <w:tc>
          <w:tcPr>
            <w:tcW w:w="7760" w:type="dxa"/>
            <w:gridSpan w:val="5"/>
            <w:tcBorders>
              <w:top w:val="nil"/>
              <w:left w:val="nil"/>
              <w:bottom w:val="nil"/>
              <w:right w:val="nil"/>
            </w:tcBorders>
            <w:vAlign w:val="center"/>
          </w:tcPr>
          <w:p w14:paraId="074F4AAB" w14:textId="77777777" w:rsidR="00DE3EA2" w:rsidRPr="00C56A8B" w:rsidRDefault="00DE3EA2" w:rsidP="00DE3EA2">
            <w:pPr>
              <w:spacing w:before="40" w:after="40" w:line="240" w:lineRule="auto"/>
              <w:rPr>
                <w:rFonts w:cs="Arial"/>
                <w:bCs/>
                <w:lang w:val="en-GB"/>
              </w:rPr>
            </w:pPr>
            <w:r w:rsidRPr="00C56A8B">
              <w:rPr>
                <w:rFonts w:cs="Arial"/>
                <w:bCs/>
                <w:lang w:val="en-GB"/>
              </w:rPr>
              <w:t>Studies of psychology, pre-clinical medicine (University of Tübingen, SUNY at Stony Brook, USA)</w:t>
            </w:r>
          </w:p>
        </w:tc>
      </w:tr>
      <w:tr w:rsidR="00DE3EA2" w:rsidRPr="00C56A8B" w14:paraId="3CD6AB26" w14:textId="77777777" w:rsidTr="00DE3EA2">
        <w:trPr>
          <w:cantSplit/>
        </w:trPr>
        <w:tc>
          <w:tcPr>
            <w:tcW w:w="1452" w:type="dxa"/>
            <w:gridSpan w:val="3"/>
            <w:tcBorders>
              <w:top w:val="nil"/>
              <w:left w:val="nil"/>
              <w:bottom w:val="nil"/>
              <w:right w:val="nil"/>
            </w:tcBorders>
          </w:tcPr>
          <w:p w14:paraId="25E8D8E2" w14:textId="77777777" w:rsidR="00DE3EA2" w:rsidRPr="00C56A8B" w:rsidRDefault="00DE3EA2" w:rsidP="00DE3EA2">
            <w:pPr>
              <w:spacing w:before="40" w:after="40" w:line="240" w:lineRule="auto"/>
              <w:rPr>
                <w:rFonts w:cs="Arial"/>
                <w:bCs/>
                <w:lang w:val="en-GB"/>
              </w:rPr>
            </w:pPr>
            <w:r w:rsidRPr="00C56A8B">
              <w:rPr>
                <w:rFonts w:cs="Arial"/>
                <w:bCs/>
                <w:lang w:val="en-GB"/>
              </w:rPr>
              <w:t>1985</w:t>
            </w:r>
          </w:p>
        </w:tc>
        <w:tc>
          <w:tcPr>
            <w:tcW w:w="7760" w:type="dxa"/>
            <w:gridSpan w:val="5"/>
            <w:tcBorders>
              <w:top w:val="nil"/>
              <w:left w:val="nil"/>
              <w:bottom w:val="nil"/>
              <w:right w:val="nil"/>
            </w:tcBorders>
            <w:vAlign w:val="center"/>
          </w:tcPr>
          <w:p w14:paraId="70D52AC5" w14:textId="77777777" w:rsidR="00DE3EA2" w:rsidRPr="00C56A8B" w:rsidRDefault="00DE3EA2" w:rsidP="00DE3EA2">
            <w:pPr>
              <w:spacing w:before="40" w:after="40" w:line="240" w:lineRule="auto"/>
              <w:rPr>
                <w:rFonts w:cs="Arial"/>
                <w:bCs/>
                <w:lang w:val="en-GB"/>
              </w:rPr>
            </w:pPr>
            <w:r w:rsidRPr="00C56A8B">
              <w:rPr>
                <w:rFonts w:cs="Arial"/>
                <w:bCs/>
                <w:lang w:val="en-GB"/>
              </w:rPr>
              <w:t>Ph.D. (University of Tübingen, Biological Psychology)</w:t>
            </w:r>
          </w:p>
        </w:tc>
      </w:tr>
      <w:tr w:rsidR="00DE3EA2" w:rsidRPr="00C56A8B" w14:paraId="3836C6E2" w14:textId="77777777" w:rsidTr="00DE3EA2">
        <w:trPr>
          <w:cantSplit/>
        </w:trPr>
        <w:tc>
          <w:tcPr>
            <w:tcW w:w="1452" w:type="dxa"/>
            <w:gridSpan w:val="3"/>
            <w:tcBorders>
              <w:top w:val="nil"/>
              <w:left w:val="nil"/>
              <w:bottom w:val="nil"/>
              <w:right w:val="nil"/>
            </w:tcBorders>
          </w:tcPr>
          <w:p w14:paraId="127093B8" w14:textId="77777777" w:rsidR="00DE3EA2" w:rsidRPr="00C56A8B" w:rsidRDefault="00DE3EA2" w:rsidP="00DE3EA2">
            <w:pPr>
              <w:spacing w:before="40" w:after="40" w:line="240" w:lineRule="auto"/>
              <w:rPr>
                <w:rFonts w:cs="Arial"/>
                <w:bCs/>
                <w:lang w:val="en-GB"/>
              </w:rPr>
            </w:pPr>
            <w:r w:rsidRPr="00C56A8B">
              <w:rPr>
                <w:rFonts w:cs="Arial"/>
                <w:bCs/>
                <w:lang w:val="en-GB"/>
              </w:rPr>
              <w:t>1989</w:t>
            </w:r>
          </w:p>
        </w:tc>
        <w:tc>
          <w:tcPr>
            <w:tcW w:w="7760" w:type="dxa"/>
            <w:gridSpan w:val="5"/>
            <w:tcBorders>
              <w:top w:val="nil"/>
              <w:left w:val="nil"/>
              <w:bottom w:val="nil"/>
              <w:right w:val="nil"/>
            </w:tcBorders>
            <w:vAlign w:val="center"/>
          </w:tcPr>
          <w:p w14:paraId="03DFB531" w14:textId="77777777" w:rsidR="00DE3EA2" w:rsidRPr="00C56A8B" w:rsidRDefault="00DE3EA2" w:rsidP="00DE3EA2">
            <w:pPr>
              <w:spacing w:before="40" w:after="40" w:line="240" w:lineRule="auto"/>
              <w:rPr>
                <w:rFonts w:cs="Arial"/>
                <w:bCs/>
                <w:lang w:val="en-GB"/>
              </w:rPr>
            </w:pPr>
            <w:r w:rsidRPr="00C56A8B">
              <w:rPr>
                <w:rFonts w:cs="Arial"/>
                <w:bCs/>
                <w:lang w:val="en-GB"/>
              </w:rPr>
              <w:t>Habilitation (University of Ulm, Physiology)</w:t>
            </w:r>
          </w:p>
        </w:tc>
      </w:tr>
      <w:tr w:rsidR="00DE3EA2" w:rsidRPr="00C56A8B" w14:paraId="35D6937E" w14:textId="77777777" w:rsidTr="00DE3EA2">
        <w:trPr>
          <w:cantSplit/>
          <w:trHeight w:val="425"/>
        </w:trPr>
        <w:tc>
          <w:tcPr>
            <w:tcW w:w="9212" w:type="dxa"/>
            <w:gridSpan w:val="8"/>
            <w:tcBorders>
              <w:top w:val="single" w:sz="2" w:space="0" w:color="auto"/>
              <w:left w:val="single" w:sz="2" w:space="0" w:color="auto"/>
              <w:bottom w:val="single" w:sz="2" w:space="0" w:color="auto"/>
              <w:right w:val="single" w:sz="2" w:space="0" w:color="auto"/>
            </w:tcBorders>
            <w:shd w:val="clear" w:color="auto" w:fill="D9D9D9"/>
            <w:vAlign w:val="center"/>
          </w:tcPr>
          <w:p w14:paraId="28789AC7"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Research Experience/Academic Appointments</w:t>
            </w:r>
          </w:p>
        </w:tc>
      </w:tr>
      <w:tr w:rsidR="00DE3EA2" w:rsidRPr="00C56A8B" w14:paraId="08651319" w14:textId="77777777" w:rsidTr="00DE3EA2">
        <w:trPr>
          <w:cantSplit/>
          <w:trHeight w:hRule="exact" w:val="113"/>
        </w:trPr>
        <w:tc>
          <w:tcPr>
            <w:tcW w:w="9212" w:type="dxa"/>
            <w:gridSpan w:val="8"/>
            <w:tcBorders>
              <w:top w:val="single" w:sz="2" w:space="0" w:color="auto"/>
              <w:left w:val="nil"/>
              <w:bottom w:val="nil"/>
              <w:right w:val="nil"/>
            </w:tcBorders>
          </w:tcPr>
          <w:p w14:paraId="03E52264" w14:textId="77777777" w:rsidR="00DE3EA2" w:rsidRPr="00C56A8B" w:rsidRDefault="00DE3EA2" w:rsidP="00DE3EA2">
            <w:pPr>
              <w:spacing w:before="40" w:after="40" w:line="240" w:lineRule="auto"/>
              <w:rPr>
                <w:rFonts w:cs="Arial"/>
                <w:lang w:val="en-GB"/>
              </w:rPr>
            </w:pPr>
          </w:p>
        </w:tc>
      </w:tr>
      <w:tr w:rsidR="00DE3EA2" w:rsidRPr="00C56A8B" w14:paraId="459035C4" w14:textId="77777777" w:rsidTr="00DE3EA2">
        <w:trPr>
          <w:cantSplit/>
        </w:trPr>
        <w:tc>
          <w:tcPr>
            <w:tcW w:w="1452" w:type="dxa"/>
            <w:gridSpan w:val="3"/>
            <w:tcBorders>
              <w:top w:val="nil"/>
              <w:left w:val="nil"/>
              <w:bottom w:val="nil"/>
              <w:right w:val="nil"/>
            </w:tcBorders>
          </w:tcPr>
          <w:p w14:paraId="289A6579" w14:textId="77777777" w:rsidR="00DE3EA2" w:rsidRPr="00C56A8B" w:rsidRDefault="00DE3EA2" w:rsidP="00DE3EA2">
            <w:pPr>
              <w:spacing w:before="40" w:after="40" w:line="240" w:lineRule="auto"/>
              <w:rPr>
                <w:rFonts w:cs="Arial"/>
                <w:bCs/>
                <w:lang w:val="en-GB"/>
              </w:rPr>
            </w:pPr>
            <w:r w:rsidRPr="00C56A8B">
              <w:rPr>
                <w:rFonts w:cs="Arial"/>
                <w:bCs/>
                <w:lang w:val="en-GB"/>
              </w:rPr>
              <w:t>1989-1998</w:t>
            </w:r>
          </w:p>
        </w:tc>
        <w:tc>
          <w:tcPr>
            <w:tcW w:w="7760" w:type="dxa"/>
            <w:gridSpan w:val="5"/>
            <w:tcBorders>
              <w:top w:val="nil"/>
              <w:left w:val="nil"/>
              <w:bottom w:val="nil"/>
              <w:right w:val="nil"/>
            </w:tcBorders>
            <w:vAlign w:val="center"/>
          </w:tcPr>
          <w:p w14:paraId="4633A00F" w14:textId="77777777" w:rsidR="00DE3EA2" w:rsidRPr="00C56A8B" w:rsidRDefault="00DE3EA2" w:rsidP="00DE3EA2">
            <w:pPr>
              <w:spacing w:before="40" w:after="40" w:line="240" w:lineRule="auto"/>
              <w:rPr>
                <w:rFonts w:cs="Arial"/>
                <w:bCs/>
                <w:lang w:val="en-GB"/>
              </w:rPr>
            </w:pPr>
            <w:r w:rsidRPr="00C56A8B">
              <w:rPr>
                <w:rFonts w:cs="Arial"/>
                <w:bCs/>
                <w:lang w:val="en-GB"/>
              </w:rPr>
              <w:t>Professor of Biological Psychology, University of Bamberg</w:t>
            </w:r>
          </w:p>
        </w:tc>
      </w:tr>
      <w:tr w:rsidR="00DE3EA2" w:rsidRPr="00C56A8B" w14:paraId="73BB7083" w14:textId="77777777" w:rsidTr="00DE3EA2">
        <w:trPr>
          <w:cantSplit/>
        </w:trPr>
        <w:tc>
          <w:tcPr>
            <w:tcW w:w="1452" w:type="dxa"/>
            <w:gridSpan w:val="3"/>
            <w:tcBorders>
              <w:top w:val="nil"/>
              <w:left w:val="nil"/>
              <w:bottom w:val="nil"/>
              <w:right w:val="nil"/>
            </w:tcBorders>
          </w:tcPr>
          <w:p w14:paraId="486B83A2" w14:textId="77777777" w:rsidR="00DE3EA2" w:rsidRPr="00C56A8B" w:rsidRDefault="00DE3EA2" w:rsidP="00DE3EA2">
            <w:pPr>
              <w:spacing w:before="40" w:after="40" w:line="240" w:lineRule="auto"/>
              <w:rPr>
                <w:rFonts w:cs="Arial"/>
                <w:bCs/>
                <w:lang w:val="en-GB"/>
              </w:rPr>
            </w:pPr>
            <w:r w:rsidRPr="00C56A8B">
              <w:rPr>
                <w:rFonts w:cs="Arial"/>
                <w:bCs/>
                <w:lang w:val="en-GB"/>
              </w:rPr>
              <w:t>Seit 1998</w:t>
            </w:r>
          </w:p>
        </w:tc>
        <w:tc>
          <w:tcPr>
            <w:tcW w:w="7760" w:type="dxa"/>
            <w:gridSpan w:val="5"/>
            <w:tcBorders>
              <w:top w:val="nil"/>
              <w:left w:val="nil"/>
              <w:bottom w:val="nil"/>
              <w:right w:val="nil"/>
            </w:tcBorders>
            <w:vAlign w:val="center"/>
          </w:tcPr>
          <w:p w14:paraId="5FA5B91D" w14:textId="77777777" w:rsidR="00DE3EA2" w:rsidRPr="00C56A8B" w:rsidRDefault="00DE3EA2" w:rsidP="00DE3EA2">
            <w:pPr>
              <w:spacing w:before="40" w:after="40" w:line="240" w:lineRule="auto"/>
              <w:rPr>
                <w:rFonts w:cs="Arial"/>
                <w:bCs/>
                <w:lang w:val="en-GB"/>
              </w:rPr>
            </w:pPr>
            <w:r w:rsidRPr="00C56A8B">
              <w:rPr>
                <w:rFonts w:cs="Arial"/>
                <w:bCs/>
                <w:lang w:val="en-GB"/>
              </w:rPr>
              <w:t>Professor of Neuroendocrinology, University of Lübeck</w:t>
            </w:r>
          </w:p>
        </w:tc>
      </w:tr>
      <w:tr w:rsidR="00DE3EA2" w:rsidRPr="00C56A8B" w14:paraId="4817794A" w14:textId="77777777" w:rsidTr="00DE3EA2">
        <w:trPr>
          <w:cantSplit/>
        </w:trPr>
        <w:tc>
          <w:tcPr>
            <w:tcW w:w="1452" w:type="dxa"/>
            <w:gridSpan w:val="3"/>
            <w:tcBorders>
              <w:top w:val="nil"/>
              <w:left w:val="nil"/>
              <w:bottom w:val="nil"/>
              <w:right w:val="nil"/>
            </w:tcBorders>
          </w:tcPr>
          <w:p w14:paraId="78D84FC4" w14:textId="77777777" w:rsidR="00DE3EA2" w:rsidRPr="00C56A8B" w:rsidRDefault="00DE3EA2" w:rsidP="00DE3EA2">
            <w:pPr>
              <w:spacing w:before="40" w:after="40" w:line="240" w:lineRule="auto"/>
              <w:rPr>
                <w:rFonts w:cs="Arial"/>
                <w:bCs/>
                <w:lang w:val="en-GB"/>
              </w:rPr>
            </w:pPr>
          </w:p>
        </w:tc>
        <w:tc>
          <w:tcPr>
            <w:tcW w:w="7760" w:type="dxa"/>
            <w:gridSpan w:val="5"/>
            <w:tcBorders>
              <w:top w:val="nil"/>
              <w:left w:val="nil"/>
              <w:bottom w:val="nil"/>
              <w:right w:val="nil"/>
            </w:tcBorders>
            <w:vAlign w:val="center"/>
          </w:tcPr>
          <w:p w14:paraId="1D790DEA" w14:textId="77777777" w:rsidR="00DE3EA2" w:rsidRPr="00C56A8B" w:rsidRDefault="00DE3EA2" w:rsidP="00DE3EA2">
            <w:pPr>
              <w:spacing w:before="40" w:after="40" w:line="240" w:lineRule="auto"/>
              <w:rPr>
                <w:rFonts w:cs="Arial"/>
                <w:bCs/>
                <w:lang w:val="en-GB"/>
              </w:rPr>
            </w:pPr>
          </w:p>
        </w:tc>
      </w:tr>
      <w:tr w:rsidR="00DE3EA2" w:rsidRPr="00C56A8B" w14:paraId="1D2E03AB" w14:textId="77777777" w:rsidTr="00DE3EA2">
        <w:trPr>
          <w:cantSplit/>
        </w:trPr>
        <w:tc>
          <w:tcPr>
            <w:tcW w:w="1452" w:type="dxa"/>
            <w:gridSpan w:val="3"/>
            <w:tcBorders>
              <w:top w:val="nil"/>
              <w:left w:val="nil"/>
              <w:bottom w:val="nil"/>
              <w:right w:val="nil"/>
            </w:tcBorders>
          </w:tcPr>
          <w:p w14:paraId="4794D6F6" w14:textId="77777777" w:rsidR="00DE3EA2" w:rsidRPr="00C56A8B" w:rsidRDefault="00DE3EA2" w:rsidP="00DE3EA2">
            <w:pPr>
              <w:spacing w:before="40" w:after="40" w:line="240" w:lineRule="auto"/>
              <w:rPr>
                <w:rFonts w:cs="Arial"/>
                <w:bCs/>
                <w:lang w:val="en-GB"/>
              </w:rPr>
            </w:pPr>
            <w:r w:rsidRPr="00C56A8B">
              <w:rPr>
                <w:rFonts w:cs="Arial"/>
                <w:bCs/>
                <w:lang w:val="en-GB"/>
              </w:rPr>
              <w:t>1992-1998</w:t>
            </w:r>
          </w:p>
        </w:tc>
        <w:tc>
          <w:tcPr>
            <w:tcW w:w="7760" w:type="dxa"/>
            <w:gridSpan w:val="5"/>
            <w:tcBorders>
              <w:top w:val="nil"/>
              <w:left w:val="nil"/>
              <w:bottom w:val="nil"/>
              <w:right w:val="nil"/>
            </w:tcBorders>
          </w:tcPr>
          <w:p w14:paraId="3407755B" w14:textId="77777777" w:rsidR="00DE3EA2" w:rsidRPr="00C56A8B" w:rsidRDefault="00DE3EA2" w:rsidP="00DE3EA2">
            <w:pPr>
              <w:spacing w:before="40" w:after="40" w:line="240" w:lineRule="auto"/>
              <w:rPr>
                <w:rFonts w:cs="Arial"/>
                <w:bCs/>
                <w:lang w:val="en-GB"/>
              </w:rPr>
            </w:pPr>
            <w:r w:rsidRPr="00C56A8B">
              <w:rPr>
                <w:rFonts w:cs="Arial"/>
                <w:bCs/>
                <w:lang w:val="en-GB"/>
              </w:rPr>
              <w:t xml:space="preserve">Head of the Clinical research Group – Neuroendocrinology </w:t>
            </w:r>
          </w:p>
        </w:tc>
      </w:tr>
      <w:tr w:rsidR="00DE3EA2" w:rsidRPr="00C56A8B" w14:paraId="60F500B4" w14:textId="77777777" w:rsidTr="00DE3EA2">
        <w:trPr>
          <w:cantSplit/>
        </w:trPr>
        <w:tc>
          <w:tcPr>
            <w:tcW w:w="1452" w:type="dxa"/>
            <w:gridSpan w:val="3"/>
            <w:tcBorders>
              <w:top w:val="nil"/>
              <w:left w:val="nil"/>
              <w:bottom w:val="nil"/>
              <w:right w:val="nil"/>
            </w:tcBorders>
          </w:tcPr>
          <w:p w14:paraId="094F8846" w14:textId="77777777" w:rsidR="00DE3EA2" w:rsidRPr="00C56A8B" w:rsidRDefault="00DE3EA2" w:rsidP="00DE3EA2">
            <w:pPr>
              <w:spacing w:before="40" w:after="40" w:line="240" w:lineRule="auto"/>
              <w:rPr>
                <w:rFonts w:cs="Arial"/>
                <w:bCs/>
                <w:lang w:val="en-GB"/>
              </w:rPr>
            </w:pPr>
            <w:r w:rsidRPr="00C56A8B">
              <w:rPr>
                <w:rFonts w:cs="Arial"/>
                <w:bCs/>
                <w:lang w:val="en-GB"/>
              </w:rPr>
              <w:t>2002-2005</w:t>
            </w:r>
          </w:p>
        </w:tc>
        <w:tc>
          <w:tcPr>
            <w:tcW w:w="7760" w:type="dxa"/>
            <w:gridSpan w:val="5"/>
            <w:tcBorders>
              <w:top w:val="nil"/>
              <w:left w:val="nil"/>
              <w:bottom w:val="nil"/>
              <w:right w:val="nil"/>
            </w:tcBorders>
          </w:tcPr>
          <w:p w14:paraId="4B2B8E0A" w14:textId="77777777" w:rsidR="00DE3EA2" w:rsidRPr="00C56A8B" w:rsidRDefault="00DE3EA2" w:rsidP="00DE3EA2">
            <w:pPr>
              <w:spacing w:before="40" w:after="40" w:line="240" w:lineRule="auto"/>
              <w:rPr>
                <w:rFonts w:cs="Arial"/>
                <w:bCs/>
                <w:lang w:val="en-GB"/>
              </w:rPr>
            </w:pPr>
            <w:r w:rsidRPr="00C56A8B">
              <w:rPr>
                <w:rFonts w:cs="Arial"/>
                <w:bCs/>
                <w:lang w:val="en-GB"/>
              </w:rPr>
              <w:t>Head of the Research Group - Memory Formation and Sleep</w:t>
            </w:r>
          </w:p>
        </w:tc>
      </w:tr>
      <w:tr w:rsidR="00DE3EA2" w:rsidRPr="00C56A8B" w14:paraId="19577F9A" w14:textId="77777777" w:rsidTr="00DE3EA2">
        <w:trPr>
          <w:cantSplit/>
        </w:trPr>
        <w:tc>
          <w:tcPr>
            <w:tcW w:w="1452" w:type="dxa"/>
            <w:gridSpan w:val="3"/>
            <w:tcBorders>
              <w:top w:val="nil"/>
              <w:left w:val="nil"/>
              <w:bottom w:val="nil"/>
              <w:right w:val="nil"/>
            </w:tcBorders>
          </w:tcPr>
          <w:p w14:paraId="3228E8E3" w14:textId="77777777" w:rsidR="00DE3EA2" w:rsidRPr="00C56A8B" w:rsidRDefault="00DE3EA2" w:rsidP="00DE3EA2">
            <w:pPr>
              <w:spacing w:before="40" w:after="40" w:line="240" w:lineRule="auto"/>
              <w:rPr>
                <w:rFonts w:cs="Arial"/>
                <w:bCs/>
                <w:lang w:val="en-GB"/>
              </w:rPr>
            </w:pPr>
            <w:r w:rsidRPr="00C56A8B">
              <w:rPr>
                <w:rFonts w:cs="Arial"/>
                <w:bCs/>
                <w:lang w:val="en-GB"/>
              </w:rPr>
              <w:t>2005-2009</w:t>
            </w:r>
          </w:p>
        </w:tc>
        <w:tc>
          <w:tcPr>
            <w:tcW w:w="7760" w:type="dxa"/>
            <w:gridSpan w:val="5"/>
            <w:tcBorders>
              <w:top w:val="nil"/>
              <w:left w:val="nil"/>
              <w:bottom w:val="nil"/>
              <w:right w:val="nil"/>
            </w:tcBorders>
          </w:tcPr>
          <w:p w14:paraId="667B0ABA" w14:textId="77777777" w:rsidR="00DE3EA2" w:rsidRPr="00C56A8B" w:rsidRDefault="00DE3EA2" w:rsidP="00DE3EA2">
            <w:pPr>
              <w:spacing w:before="40" w:after="40" w:line="240" w:lineRule="auto"/>
              <w:rPr>
                <w:rFonts w:cs="Arial"/>
                <w:bCs/>
                <w:lang w:val="en-GB"/>
              </w:rPr>
            </w:pPr>
            <w:r w:rsidRPr="00C56A8B">
              <w:rPr>
                <w:rFonts w:cs="Arial"/>
                <w:bCs/>
                <w:lang w:val="en-GB"/>
              </w:rPr>
              <w:t xml:space="preserve">Speaker of the Collaborative Research Center  654 Plasticity and Sleep      </w:t>
            </w:r>
          </w:p>
        </w:tc>
      </w:tr>
      <w:tr w:rsidR="00DE3EA2" w:rsidRPr="00C56A8B" w14:paraId="10D25E97" w14:textId="77777777" w:rsidTr="00DE3EA2">
        <w:trPr>
          <w:cantSplit/>
        </w:trPr>
        <w:tc>
          <w:tcPr>
            <w:tcW w:w="1452" w:type="dxa"/>
            <w:gridSpan w:val="3"/>
            <w:tcBorders>
              <w:top w:val="nil"/>
              <w:left w:val="nil"/>
              <w:bottom w:val="nil"/>
              <w:right w:val="nil"/>
            </w:tcBorders>
          </w:tcPr>
          <w:p w14:paraId="4CC6FE5A" w14:textId="77777777" w:rsidR="00DE3EA2" w:rsidRPr="00C56A8B" w:rsidRDefault="00DE3EA2" w:rsidP="00DE3EA2">
            <w:pPr>
              <w:spacing w:before="40" w:after="40" w:line="240" w:lineRule="auto"/>
              <w:rPr>
                <w:rFonts w:cs="Arial"/>
                <w:bCs/>
                <w:lang w:val="en-GB"/>
              </w:rPr>
            </w:pPr>
            <w:r w:rsidRPr="00C56A8B">
              <w:rPr>
                <w:rFonts w:cs="Arial"/>
                <w:bCs/>
                <w:lang w:val="en-GB"/>
              </w:rPr>
              <w:t>Seit 2002</w:t>
            </w:r>
          </w:p>
        </w:tc>
        <w:tc>
          <w:tcPr>
            <w:tcW w:w="7760" w:type="dxa"/>
            <w:gridSpan w:val="5"/>
            <w:tcBorders>
              <w:top w:val="nil"/>
              <w:left w:val="nil"/>
              <w:bottom w:val="nil"/>
              <w:right w:val="nil"/>
            </w:tcBorders>
          </w:tcPr>
          <w:p w14:paraId="0918A082" w14:textId="77777777" w:rsidR="00DE3EA2" w:rsidRPr="00C56A8B" w:rsidRDefault="00DE3EA2" w:rsidP="00DE3EA2">
            <w:pPr>
              <w:spacing w:before="40" w:after="40" w:line="240" w:lineRule="auto"/>
              <w:rPr>
                <w:rFonts w:cs="Arial"/>
                <w:bCs/>
                <w:lang w:val="en-GB"/>
              </w:rPr>
            </w:pPr>
            <w:r w:rsidRPr="00C56A8B">
              <w:rPr>
                <w:rFonts w:cs="Arial"/>
                <w:bCs/>
                <w:lang w:val="en-GB"/>
              </w:rPr>
              <w:t>Direktor of the Department of Neuroendocrinology</w:t>
            </w:r>
          </w:p>
        </w:tc>
      </w:tr>
      <w:tr w:rsidR="00DE3EA2" w:rsidRPr="00C56A8B" w14:paraId="5DAAED05" w14:textId="77777777" w:rsidTr="00DE3EA2">
        <w:trPr>
          <w:cantSplit/>
          <w:trHeight w:val="425"/>
        </w:trPr>
        <w:tc>
          <w:tcPr>
            <w:tcW w:w="9212" w:type="dxa"/>
            <w:gridSpan w:val="8"/>
            <w:tcBorders>
              <w:top w:val="single" w:sz="2" w:space="0" w:color="auto"/>
              <w:left w:val="single" w:sz="2" w:space="0" w:color="auto"/>
              <w:bottom w:val="single" w:sz="2" w:space="0" w:color="auto"/>
              <w:right w:val="single" w:sz="2" w:space="0" w:color="auto"/>
            </w:tcBorders>
            <w:shd w:val="clear" w:color="auto" w:fill="D9D9D9"/>
            <w:vAlign w:val="center"/>
          </w:tcPr>
          <w:p w14:paraId="718385A5"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Important Scientific Prizes/Functions</w:t>
            </w:r>
          </w:p>
        </w:tc>
      </w:tr>
      <w:tr w:rsidR="00DE3EA2" w:rsidRPr="00C56A8B" w14:paraId="076635C1" w14:textId="77777777" w:rsidTr="00DE3EA2">
        <w:trPr>
          <w:cantSplit/>
          <w:trHeight w:hRule="exact" w:val="113"/>
        </w:trPr>
        <w:tc>
          <w:tcPr>
            <w:tcW w:w="9212" w:type="dxa"/>
            <w:gridSpan w:val="8"/>
            <w:tcBorders>
              <w:top w:val="single" w:sz="2" w:space="0" w:color="auto"/>
              <w:left w:val="nil"/>
              <w:bottom w:val="nil"/>
              <w:right w:val="nil"/>
            </w:tcBorders>
          </w:tcPr>
          <w:p w14:paraId="0153D02E" w14:textId="77777777" w:rsidR="00DE3EA2" w:rsidRPr="00C56A8B" w:rsidRDefault="00DE3EA2" w:rsidP="00DE3EA2">
            <w:pPr>
              <w:spacing w:before="40" w:after="40" w:line="240" w:lineRule="auto"/>
              <w:rPr>
                <w:rFonts w:cs="Arial"/>
                <w:lang w:val="en-GB"/>
              </w:rPr>
            </w:pPr>
          </w:p>
        </w:tc>
      </w:tr>
      <w:tr w:rsidR="00DE3EA2" w:rsidRPr="00C56A8B" w14:paraId="5EC7E373" w14:textId="77777777" w:rsidTr="00DE3EA2">
        <w:trPr>
          <w:cantSplit/>
          <w:trHeight w:val="312"/>
        </w:trPr>
        <w:tc>
          <w:tcPr>
            <w:tcW w:w="9212" w:type="dxa"/>
            <w:gridSpan w:val="8"/>
            <w:tcBorders>
              <w:top w:val="nil"/>
              <w:left w:val="nil"/>
              <w:bottom w:val="nil"/>
              <w:right w:val="nil"/>
            </w:tcBorders>
          </w:tcPr>
          <w:p w14:paraId="7728D3B3" w14:textId="77777777" w:rsidR="00DE3EA2" w:rsidRPr="00C56A8B" w:rsidRDefault="00DE3EA2" w:rsidP="00DE3EA2">
            <w:pPr>
              <w:spacing w:before="40" w:after="40" w:line="240" w:lineRule="auto"/>
              <w:rPr>
                <w:rFonts w:cs="Arial"/>
                <w:b/>
                <w:bCs/>
                <w:lang w:val="en-GB"/>
              </w:rPr>
            </w:pPr>
            <w:r w:rsidRPr="00C56A8B">
              <w:rPr>
                <w:rFonts w:cs="Arial"/>
                <w:b/>
                <w:bCs/>
                <w:lang w:val="en-GB"/>
              </w:rPr>
              <w:t xml:space="preserve">Advisor and ad hoc referee </w:t>
            </w:r>
          </w:p>
          <w:p w14:paraId="744E7445" w14:textId="77777777" w:rsidR="00DE3EA2" w:rsidRPr="00C56A8B" w:rsidRDefault="00DE3EA2" w:rsidP="002E4BE8">
            <w:pPr>
              <w:widowControl/>
              <w:numPr>
                <w:ilvl w:val="0"/>
                <w:numId w:val="41"/>
              </w:numPr>
              <w:tabs>
                <w:tab w:val="clear" w:pos="720"/>
                <w:tab w:val="num" w:pos="360"/>
              </w:tabs>
              <w:spacing w:before="40" w:after="40" w:line="240" w:lineRule="auto"/>
              <w:ind w:left="360"/>
              <w:rPr>
                <w:rFonts w:cs="Arial"/>
                <w:bCs/>
                <w:lang w:val="en-GB"/>
              </w:rPr>
            </w:pPr>
            <w:r w:rsidRPr="00C56A8B">
              <w:rPr>
                <w:rFonts w:cs="Arial"/>
                <w:bCs/>
                <w:lang w:val="en-GB"/>
              </w:rPr>
              <w:t>for all relevant national and international research organizations including the DFG, BMBF (Germany), NSF (USA), MRC (UK), GIF (Israel), FFWF (Astria), FNRS (Belgium), SNF (Switzerland)</w:t>
            </w:r>
          </w:p>
          <w:p w14:paraId="00CF756E" w14:textId="77777777" w:rsidR="00DE3EA2" w:rsidRPr="00C56A8B" w:rsidRDefault="00DE3EA2" w:rsidP="002E4BE8">
            <w:pPr>
              <w:widowControl/>
              <w:numPr>
                <w:ilvl w:val="0"/>
                <w:numId w:val="41"/>
              </w:numPr>
              <w:tabs>
                <w:tab w:val="clear" w:pos="720"/>
                <w:tab w:val="num" w:pos="360"/>
              </w:tabs>
              <w:spacing w:before="40" w:after="40" w:line="240" w:lineRule="auto"/>
              <w:ind w:left="360"/>
              <w:rPr>
                <w:rFonts w:cs="Arial"/>
                <w:bCs/>
                <w:lang w:val="en-GB"/>
              </w:rPr>
            </w:pPr>
            <w:r w:rsidRPr="00C56A8B">
              <w:rPr>
                <w:rFonts w:cs="Arial"/>
                <w:bCs/>
                <w:lang w:val="en-GB"/>
              </w:rPr>
              <w:t>For all relevant high-impact journals including Science, Nature, Nature Reviews Neuroscience, Nature Neuroscience, Nature Reviews Immunology, PNAS, TINS, TICS</w:t>
            </w:r>
            <w:r w:rsidRPr="00C56A8B">
              <w:rPr>
                <w:rFonts w:cs="Arial"/>
                <w:bCs/>
                <w:lang w:val="en-GB"/>
              </w:rPr>
              <w:br/>
              <w:t>Member of the Editorial Board – Psychoneuroendocrinology, J Sleep Res, Psychosom Medicine, Zeitschrift für Neuropsychologie</w:t>
            </w:r>
          </w:p>
          <w:p w14:paraId="31D8A1E7" w14:textId="77777777" w:rsidR="00DE3EA2" w:rsidRPr="00C56A8B" w:rsidRDefault="00DE3EA2" w:rsidP="00DE3EA2">
            <w:pPr>
              <w:widowControl/>
              <w:spacing w:before="40" w:after="40" w:line="240" w:lineRule="auto"/>
              <w:ind w:left="-360"/>
              <w:rPr>
                <w:rFonts w:cs="Arial"/>
                <w:bCs/>
                <w:lang w:val="en-GB"/>
              </w:rPr>
            </w:pPr>
          </w:p>
        </w:tc>
      </w:tr>
      <w:tr w:rsidR="00DE3EA2" w:rsidRPr="00C56A8B" w14:paraId="609022B3" w14:textId="77777777" w:rsidTr="00DE3EA2">
        <w:trPr>
          <w:cantSplit/>
          <w:trHeight w:val="312"/>
        </w:trPr>
        <w:tc>
          <w:tcPr>
            <w:tcW w:w="9212" w:type="dxa"/>
            <w:gridSpan w:val="8"/>
            <w:tcBorders>
              <w:top w:val="nil"/>
              <w:left w:val="nil"/>
              <w:bottom w:val="nil"/>
              <w:right w:val="nil"/>
            </w:tcBorders>
          </w:tcPr>
          <w:p w14:paraId="356D9186" w14:textId="77777777" w:rsidR="00DE3EA2" w:rsidRPr="00C56A8B" w:rsidRDefault="00DE3EA2" w:rsidP="00DE3EA2">
            <w:pPr>
              <w:spacing w:before="40" w:after="40" w:line="240" w:lineRule="auto"/>
              <w:rPr>
                <w:rFonts w:cs="Arial"/>
                <w:bCs/>
                <w:lang w:val="en-GB"/>
              </w:rPr>
            </w:pPr>
            <w:r w:rsidRPr="00C56A8B">
              <w:rPr>
                <w:rFonts w:cs="Arial"/>
                <w:bCs/>
                <w:lang w:val="en-GB"/>
              </w:rPr>
              <w:t xml:space="preserve">More than 15 young investigator awards to members of the Department, e.g., to: </w:t>
            </w:r>
          </w:p>
          <w:p w14:paraId="4774A2A3" w14:textId="77777777" w:rsidR="00DE3EA2" w:rsidRPr="00C56A8B" w:rsidRDefault="00DE3EA2" w:rsidP="00DE3EA2">
            <w:pPr>
              <w:spacing w:before="40" w:after="40" w:line="240" w:lineRule="auto"/>
              <w:rPr>
                <w:rFonts w:cs="Arial"/>
              </w:rPr>
            </w:pPr>
            <w:r w:rsidRPr="00C56A8B">
              <w:rPr>
                <w:rFonts w:cs="Arial"/>
                <w:bCs/>
              </w:rPr>
              <w:t xml:space="preserve">Dr. K. Hansen, Dr. L Marshall, Dr. S. Gais (each received the young investigator award of the Deutschen Gesellschaft für Schlafmedizin), Dr. W. Kern ("Bertram-Preis" of the Deutschen Diabetes Gesellschaft and the "Ernst und Berta Scharrer" Prize of the Deutschen Gesellschaft für Endokrinologie), U. Wagner and M. Hallschmid (each received the Research Award for Biopsychology of the Deutschen Gesellschaft für Psychologie und the "Ernst und Berta Scharrer" Prize of the Deutschen Gesellschaft für Endokrinologie), Christian Benedict  ("Silvia-King-Prize" of the Deutschen Diabetes Gesellschaft) </w:t>
            </w:r>
          </w:p>
        </w:tc>
      </w:tr>
      <w:tr w:rsidR="00DE3EA2" w:rsidRPr="00C56A8B" w14:paraId="7DDE6F64" w14:textId="77777777" w:rsidTr="00DE3EA2">
        <w:trPr>
          <w:cantSplit/>
          <w:trHeight w:val="312"/>
        </w:trPr>
        <w:tc>
          <w:tcPr>
            <w:tcW w:w="1452" w:type="dxa"/>
            <w:gridSpan w:val="3"/>
            <w:tcBorders>
              <w:top w:val="nil"/>
              <w:left w:val="nil"/>
              <w:bottom w:val="nil"/>
              <w:right w:val="nil"/>
            </w:tcBorders>
          </w:tcPr>
          <w:p w14:paraId="149024EA" w14:textId="77777777" w:rsidR="00DE3EA2" w:rsidRPr="00C56A8B" w:rsidRDefault="00DE3EA2" w:rsidP="00DE3EA2">
            <w:pPr>
              <w:spacing w:before="40" w:after="40" w:line="240" w:lineRule="auto"/>
              <w:rPr>
                <w:rFonts w:cs="Arial"/>
              </w:rPr>
            </w:pPr>
          </w:p>
        </w:tc>
        <w:tc>
          <w:tcPr>
            <w:tcW w:w="7760" w:type="dxa"/>
            <w:gridSpan w:val="5"/>
            <w:tcBorders>
              <w:top w:val="nil"/>
              <w:left w:val="nil"/>
              <w:bottom w:val="nil"/>
              <w:right w:val="nil"/>
            </w:tcBorders>
          </w:tcPr>
          <w:p w14:paraId="78E4F075" w14:textId="77777777" w:rsidR="00DE3EA2" w:rsidRPr="00C56A8B" w:rsidRDefault="00DE3EA2" w:rsidP="00DE3EA2">
            <w:pPr>
              <w:spacing w:before="40" w:after="40" w:line="240" w:lineRule="auto"/>
              <w:rPr>
                <w:rFonts w:cs="Arial"/>
              </w:rPr>
            </w:pPr>
          </w:p>
          <w:p w14:paraId="01E9B557" w14:textId="77777777" w:rsidR="00DE3EA2" w:rsidRPr="00C56A8B" w:rsidRDefault="00DE3EA2" w:rsidP="00DE3EA2">
            <w:pPr>
              <w:spacing w:before="40" w:after="40" w:line="240" w:lineRule="auto"/>
              <w:rPr>
                <w:rFonts w:cs="Arial"/>
              </w:rPr>
            </w:pPr>
          </w:p>
        </w:tc>
      </w:tr>
      <w:tr w:rsidR="00DE3EA2" w:rsidRPr="00C56A8B" w14:paraId="795D10DE" w14:textId="77777777" w:rsidTr="00DE3EA2">
        <w:trPr>
          <w:cantSplit/>
          <w:trHeight w:val="425"/>
        </w:trPr>
        <w:tc>
          <w:tcPr>
            <w:tcW w:w="9212" w:type="dxa"/>
            <w:gridSpan w:val="8"/>
            <w:tcBorders>
              <w:top w:val="single" w:sz="2" w:space="0" w:color="auto"/>
              <w:left w:val="single" w:sz="2" w:space="0" w:color="auto"/>
              <w:bottom w:val="single" w:sz="2" w:space="0" w:color="auto"/>
              <w:right w:val="single" w:sz="2" w:space="0" w:color="auto"/>
            </w:tcBorders>
            <w:shd w:val="clear" w:color="auto" w:fill="D9D9D9"/>
            <w:vAlign w:val="center"/>
          </w:tcPr>
          <w:p w14:paraId="596456A6"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Main Publications</w:t>
            </w:r>
          </w:p>
        </w:tc>
      </w:tr>
      <w:tr w:rsidR="00DE3EA2" w:rsidRPr="00C56A8B" w14:paraId="466632D8" w14:textId="77777777" w:rsidTr="00DE3EA2">
        <w:trPr>
          <w:cantSplit/>
          <w:trHeight w:hRule="exact" w:val="113"/>
        </w:trPr>
        <w:tc>
          <w:tcPr>
            <w:tcW w:w="9212" w:type="dxa"/>
            <w:gridSpan w:val="8"/>
            <w:tcBorders>
              <w:top w:val="single" w:sz="2" w:space="0" w:color="auto"/>
              <w:left w:val="nil"/>
              <w:bottom w:val="nil"/>
              <w:right w:val="nil"/>
            </w:tcBorders>
          </w:tcPr>
          <w:p w14:paraId="025D0A71" w14:textId="77777777" w:rsidR="00DE3EA2" w:rsidRPr="00C56A8B" w:rsidRDefault="00DE3EA2" w:rsidP="00DE3EA2">
            <w:pPr>
              <w:spacing w:before="40" w:after="40" w:line="240" w:lineRule="auto"/>
              <w:rPr>
                <w:rFonts w:cs="Arial"/>
                <w:lang w:val="en-GB"/>
              </w:rPr>
            </w:pPr>
          </w:p>
        </w:tc>
      </w:tr>
      <w:tr w:rsidR="00DE3EA2" w:rsidRPr="00C56A8B" w14:paraId="641392AE" w14:textId="77777777" w:rsidTr="00DE3EA2">
        <w:trPr>
          <w:gridAfter w:val="1"/>
          <w:wAfter w:w="32" w:type="dxa"/>
          <w:cantSplit/>
        </w:trPr>
        <w:tc>
          <w:tcPr>
            <w:tcW w:w="1526" w:type="dxa"/>
            <w:gridSpan w:val="4"/>
            <w:tcBorders>
              <w:top w:val="nil"/>
              <w:left w:val="nil"/>
              <w:bottom w:val="single" w:sz="4" w:space="0" w:color="auto"/>
              <w:right w:val="nil"/>
            </w:tcBorders>
          </w:tcPr>
          <w:p w14:paraId="59B95F3D" w14:textId="77777777" w:rsidR="00DE3EA2" w:rsidRPr="00C56A8B" w:rsidRDefault="00DE3EA2" w:rsidP="00DE3EA2">
            <w:pPr>
              <w:spacing w:before="40" w:after="40" w:line="240" w:lineRule="auto"/>
              <w:rPr>
                <w:rFonts w:cs="Arial"/>
                <w:bCs/>
                <w:lang w:val="en-GB"/>
              </w:rPr>
            </w:pPr>
            <w:r w:rsidRPr="00C56A8B">
              <w:rPr>
                <w:rFonts w:cs="Arial"/>
                <w:bCs/>
                <w:lang w:val="en-GB"/>
              </w:rPr>
              <w:t>2007</w:t>
            </w:r>
          </w:p>
        </w:tc>
        <w:tc>
          <w:tcPr>
            <w:tcW w:w="7654" w:type="dxa"/>
            <w:gridSpan w:val="3"/>
            <w:tcBorders>
              <w:top w:val="nil"/>
              <w:left w:val="nil"/>
              <w:bottom w:val="single" w:sz="4" w:space="0" w:color="auto"/>
              <w:right w:val="nil"/>
            </w:tcBorders>
          </w:tcPr>
          <w:p w14:paraId="37877EAD" w14:textId="77777777" w:rsidR="00DE3EA2" w:rsidRPr="00C56A8B" w:rsidRDefault="00DE3EA2" w:rsidP="00DE3EA2">
            <w:pPr>
              <w:spacing w:before="40" w:after="40" w:line="240" w:lineRule="auto"/>
              <w:rPr>
                <w:rFonts w:cs="Arial"/>
                <w:bCs/>
                <w:lang w:val="en-GB"/>
              </w:rPr>
            </w:pPr>
            <w:r w:rsidRPr="00C56A8B">
              <w:rPr>
                <w:rFonts w:cs="Arial"/>
                <w:bCs/>
                <w:lang w:val="en-GB"/>
              </w:rPr>
              <w:t>Rasch B, Büchel C, Gais S, Born J. Odor cues during slow wave sleep prompt declarative memory consolidation. Science 315:1426-1429.</w:t>
            </w:r>
          </w:p>
        </w:tc>
      </w:tr>
      <w:tr w:rsidR="00DE3EA2" w:rsidRPr="00C56A8B" w14:paraId="4D618B42" w14:textId="77777777" w:rsidTr="00DE3EA2">
        <w:trPr>
          <w:gridAfter w:val="1"/>
          <w:wAfter w:w="32" w:type="dxa"/>
          <w:cantSplit/>
        </w:trPr>
        <w:tc>
          <w:tcPr>
            <w:tcW w:w="1526" w:type="dxa"/>
            <w:gridSpan w:val="4"/>
            <w:tcBorders>
              <w:top w:val="nil"/>
              <w:left w:val="nil"/>
              <w:bottom w:val="single" w:sz="4" w:space="0" w:color="auto"/>
              <w:right w:val="nil"/>
            </w:tcBorders>
          </w:tcPr>
          <w:p w14:paraId="5DEF0343" w14:textId="77777777" w:rsidR="00DE3EA2" w:rsidRPr="00C56A8B" w:rsidRDefault="00DE3EA2" w:rsidP="00DE3EA2">
            <w:pPr>
              <w:spacing w:before="40" w:after="40" w:line="240" w:lineRule="auto"/>
              <w:rPr>
                <w:rFonts w:cs="Arial"/>
                <w:bCs/>
                <w:lang w:val="en-GB"/>
              </w:rPr>
            </w:pPr>
            <w:r w:rsidRPr="00C56A8B">
              <w:rPr>
                <w:rFonts w:cs="Arial"/>
                <w:bCs/>
                <w:lang w:val="en-GB"/>
              </w:rPr>
              <w:t>2006</w:t>
            </w:r>
          </w:p>
        </w:tc>
        <w:tc>
          <w:tcPr>
            <w:tcW w:w="7654" w:type="dxa"/>
            <w:gridSpan w:val="3"/>
            <w:tcBorders>
              <w:top w:val="nil"/>
              <w:left w:val="nil"/>
              <w:bottom w:val="single" w:sz="4" w:space="0" w:color="auto"/>
              <w:right w:val="nil"/>
            </w:tcBorders>
          </w:tcPr>
          <w:p w14:paraId="355D0A51" w14:textId="77777777" w:rsidR="00DE3EA2" w:rsidRPr="00C56A8B" w:rsidRDefault="00DE3EA2" w:rsidP="00DE3EA2">
            <w:pPr>
              <w:spacing w:before="40" w:after="40" w:line="240" w:lineRule="auto"/>
              <w:rPr>
                <w:rFonts w:cs="Arial"/>
                <w:bCs/>
                <w:lang w:val="en-GB"/>
              </w:rPr>
            </w:pPr>
            <w:r w:rsidRPr="00C56A8B">
              <w:rPr>
                <w:rFonts w:cs="Arial"/>
                <w:bCs/>
                <w:lang w:val="en-GB"/>
              </w:rPr>
              <w:t>Born J, Rasch B, Gais S. Sleep to remember. Neuroscientist 12: 410-424.</w:t>
            </w:r>
          </w:p>
        </w:tc>
      </w:tr>
      <w:tr w:rsidR="00DE3EA2" w:rsidRPr="00C56A8B" w14:paraId="21F6D1CB" w14:textId="77777777" w:rsidTr="00DE3EA2">
        <w:trPr>
          <w:gridAfter w:val="1"/>
          <w:wAfter w:w="32" w:type="dxa"/>
          <w:cantSplit/>
        </w:trPr>
        <w:tc>
          <w:tcPr>
            <w:tcW w:w="1526" w:type="dxa"/>
            <w:gridSpan w:val="4"/>
            <w:tcBorders>
              <w:top w:val="nil"/>
              <w:left w:val="nil"/>
              <w:bottom w:val="single" w:sz="4" w:space="0" w:color="auto"/>
              <w:right w:val="nil"/>
            </w:tcBorders>
          </w:tcPr>
          <w:p w14:paraId="322847E8" w14:textId="77777777" w:rsidR="00DE3EA2" w:rsidRPr="00C56A8B" w:rsidRDefault="00DE3EA2" w:rsidP="00DE3EA2">
            <w:pPr>
              <w:spacing w:before="40" w:after="40" w:line="240" w:lineRule="auto"/>
              <w:rPr>
                <w:rFonts w:cs="Arial"/>
                <w:bCs/>
                <w:lang w:val="en-GB"/>
              </w:rPr>
            </w:pPr>
            <w:r w:rsidRPr="00C56A8B">
              <w:rPr>
                <w:rFonts w:cs="Arial"/>
                <w:bCs/>
                <w:lang w:val="en-GB"/>
              </w:rPr>
              <w:t>2006</w:t>
            </w:r>
          </w:p>
        </w:tc>
        <w:tc>
          <w:tcPr>
            <w:tcW w:w="7654" w:type="dxa"/>
            <w:gridSpan w:val="3"/>
            <w:tcBorders>
              <w:top w:val="nil"/>
              <w:left w:val="nil"/>
              <w:bottom w:val="single" w:sz="4" w:space="0" w:color="auto"/>
              <w:right w:val="nil"/>
            </w:tcBorders>
          </w:tcPr>
          <w:p w14:paraId="4E5B5C75" w14:textId="77777777" w:rsidR="00DE3EA2" w:rsidRPr="00C56A8B" w:rsidRDefault="00DE3EA2" w:rsidP="00DE3EA2">
            <w:pPr>
              <w:spacing w:before="40" w:after="40" w:line="240" w:lineRule="auto"/>
              <w:rPr>
                <w:rFonts w:cs="Arial"/>
                <w:bCs/>
                <w:lang w:val="en-GB"/>
              </w:rPr>
            </w:pPr>
            <w:r w:rsidRPr="00C56A8B">
              <w:rPr>
                <w:rFonts w:cs="Arial"/>
                <w:bCs/>
                <w:lang w:val="en-GB"/>
              </w:rPr>
              <w:t>Marshall L, Helgadóttir H, Mölle M, Born J.  Boosting slow oscillations during sleep potentiates memory. Nature 444: 610-613</w:t>
            </w:r>
          </w:p>
        </w:tc>
      </w:tr>
      <w:tr w:rsidR="00DE3EA2" w:rsidRPr="00C56A8B" w14:paraId="1B726CA6" w14:textId="77777777" w:rsidTr="00DE3EA2">
        <w:trPr>
          <w:gridAfter w:val="1"/>
          <w:wAfter w:w="32" w:type="dxa"/>
          <w:cantSplit/>
        </w:trPr>
        <w:tc>
          <w:tcPr>
            <w:tcW w:w="1526" w:type="dxa"/>
            <w:gridSpan w:val="4"/>
            <w:tcBorders>
              <w:top w:val="nil"/>
              <w:left w:val="nil"/>
              <w:bottom w:val="single" w:sz="4" w:space="0" w:color="auto"/>
              <w:right w:val="nil"/>
            </w:tcBorders>
          </w:tcPr>
          <w:p w14:paraId="14DB11B2" w14:textId="77777777" w:rsidR="00DE3EA2" w:rsidRPr="00C56A8B" w:rsidRDefault="00DE3EA2" w:rsidP="00DE3EA2">
            <w:pPr>
              <w:spacing w:before="40" w:after="40" w:line="240" w:lineRule="auto"/>
              <w:rPr>
                <w:rFonts w:cs="Arial"/>
                <w:bCs/>
                <w:lang w:val="en-GB"/>
              </w:rPr>
            </w:pPr>
            <w:r w:rsidRPr="00C56A8B">
              <w:rPr>
                <w:rFonts w:cs="Arial"/>
                <w:bCs/>
                <w:lang w:val="en-GB"/>
              </w:rPr>
              <w:t>2004</w:t>
            </w:r>
          </w:p>
        </w:tc>
        <w:tc>
          <w:tcPr>
            <w:tcW w:w="7654" w:type="dxa"/>
            <w:gridSpan w:val="3"/>
            <w:tcBorders>
              <w:top w:val="nil"/>
              <w:left w:val="nil"/>
              <w:bottom w:val="single" w:sz="4" w:space="0" w:color="auto"/>
              <w:right w:val="nil"/>
            </w:tcBorders>
          </w:tcPr>
          <w:p w14:paraId="33428EF0" w14:textId="77777777" w:rsidR="00DE3EA2" w:rsidRPr="00C56A8B" w:rsidRDefault="00DE3EA2" w:rsidP="00DE3EA2">
            <w:pPr>
              <w:spacing w:before="40" w:after="40" w:line="240" w:lineRule="auto"/>
              <w:rPr>
                <w:rFonts w:cs="Arial"/>
                <w:bCs/>
                <w:lang w:val="en-GB"/>
              </w:rPr>
            </w:pPr>
            <w:r w:rsidRPr="00C56A8B">
              <w:rPr>
                <w:rFonts w:eastAsia="MS Mincho" w:cs="Arial"/>
                <w:bCs/>
                <w:lang w:val="en-GB" w:eastAsia="ja-JP"/>
              </w:rPr>
              <w:t>Gais S, Born J. Low acetylcholine during slow-wave sleep is critical for declarative memory consolidation. PNAS 101:2140-2144.</w:t>
            </w:r>
          </w:p>
        </w:tc>
      </w:tr>
      <w:tr w:rsidR="00DE3EA2" w:rsidRPr="00C56A8B" w14:paraId="760735F1" w14:textId="77777777" w:rsidTr="00DE3EA2">
        <w:trPr>
          <w:gridAfter w:val="1"/>
          <w:wAfter w:w="32" w:type="dxa"/>
          <w:cantSplit/>
        </w:trPr>
        <w:tc>
          <w:tcPr>
            <w:tcW w:w="1526" w:type="dxa"/>
            <w:gridSpan w:val="4"/>
            <w:tcBorders>
              <w:top w:val="nil"/>
              <w:left w:val="nil"/>
              <w:bottom w:val="single" w:sz="4" w:space="0" w:color="auto"/>
              <w:right w:val="nil"/>
            </w:tcBorders>
          </w:tcPr>
          <w:p w14:paraId="0FBEDF85" w14:textId="77777777" w:rsidR="00DE3EA2" w:rsidRPr="00C56A8B" w:rsidRDefault="00DE3EA2" w:rsidP="00DE3EA2">
            <w:pPr>
              <w:spacing w:before="40" w:after="40" w:line="240" w:lineRule="auto"/>
              <w:rPr>
                <w:rFonts w:cs="Arial"/>
                <w:bCs/>
                <w:lang w:val="en-GB"/>
              </w:rPr>
            </w:pPr>
            <w:r w:rsidRPr="00C56A8B">
              <w:rPr>
                <w:rFonts w:cs="Arial"/>
                <w:bCs/>
                <w:lang w:val="en-GB"/>
              </w:rPr>
              <w:t>2004</w:t>
            </w:r>
          </w:p>
        </w:tc>
        <w:tc>
          <w:tcPr>
            <w:tcW w:w="7654" w:type="dxa"/>
            <w:gridSpan w:val="3"/>
            <w:tcBorders>
              <w:top w:val="nil"/>
              <w:left w:val="nil"/>
              <w:bottom w:val="single" w:sz="4" w:space="0" w:color="auto"/>
              <w:right w:val="nil"/>
            </w:tcBorders>
          </w:tcPr>
          <w:p w14:paraId="2891A22C" w14:textId="77777777" w:rsidR="00DE3EA2" w:rsidRPr="00C56A8B" w:rsidRDefault="00DE3EA2" w:rsidP="00DE3EA2">
            <w:pPr>
              <w:spacing w:before="40" w:after="40" w:line="240" w:lineRule="auto"/>
              <w:rPr>
                <w:rFonts w:eastAsia="MS Mincho" w:cs="Arial"/>
                <w:bCs/>
                <w:lang w:val="en-GB" w:eastAsia="ja-JP"/>
              </w:rPr>
            </w:pPr>
            <w:r w:rsidRPr="00C56A8B">
              <w:rPr>
                <w:rFonts w:cs="Arial"/>
                <w:bCs/>
                <w:lang w:val="en-GB"/>
              </w:rPr>
              <w:t>Mölle M, Marshall L, Gais S, Born J. Learning increases human EEG co</w:t>
            </w:r>
            <w:r w:rsidRPr="00C56A8B">
              <w:rPr>
                <w:rFonts w:cs="Arial"/>
                <w:bCs/>
                <w:lang w:val="en-GB"/>
              </w:rPr>
              <w:softHyphen/>
              <w:t xml:space="preserve">herence during subsequent slow sleep oscillations. </w:t>
            </w:r>
            <w:r w:rsidRPr="00C56A8B">
              <w:rPr>
                <w:rFonts w:eastAsia="MS Mincho" w:cs="Arial"/>
                <w:bCs/>
                <w:lang w:val="en-GB" w:eastAsia="ja-JP"/>
              </w:rPr>
              <w:t>PNAS 101:13963-8.</w:t>
            </w:r>
          </w:p>
        </w:tc>
      </w:tr>
      <w:tr w:rsidR="00DE3EA2" w:rsidRPr="00C56A8B" w14:paraId="7771D340" w14:textId="77777777" w:rsidTr="00DE3EA2">
        <w:trPr>
          <w:gridAfter w:val="1"/>
          <w:wAfter w:w="32" w:type="dxa"/>
          <w:cantSplit/>
        </w:trPr>
        <w:tc>
          <w:tcPr>
            <w:tcW w:w="1526" w:type="dxa"/>
            <w:gridSpan w:val="4"/>
            <w:tcBorders>
              <w:top w:val="nil"/>
              <w:left w:val="nil"/>
              <w:bottom w:val="single" w:sz="4" w:space="0" w:color="auto"/>
              <w:right w:val="nil"/>
            </w:tcBorders>
          </w:tcPr>
          <w:p w14:paraId="0DAD5517" w14:textId="77777777" w:rsidR="00DE3EA2" w:rsidRPr="00C56A8B" w:rsidRDefault="00DE3EA2" w:rsidP="00DE3EA2">
            <w:pPr>
              <w:spacing w:before="40" w:after="40" w:line="240" w:lineRule="auto"/>
              <w:rPr>
                <w:rFonts w:cs="Arial"/>
                <w:bCs/>
                <w:lang w:val="en-GB"/>
              </w:rPr>
            </w:pPr>
            <w:r w:rsidRPr="00C56A8B">
              <w:rPr>
                <w:rFonts w:cs="Arial"/>
                <w:bCs/>
                <w:lang w:val="en-GB"/>
              </w:rPr>
              <w:t>2004</w:t>
            </w:r>
          </w:p>
        </w:tc>
        <w:tc>
          <w:tcPr>
            <w:tcW w:w="7654" w:type="dxa"/>
            <w:gridSpan w:val="3"/>
            <w:tcBorders>
              <w:top w:val="nil"/>
              <w:left w:val="nil"/>
              <w:bottom w:val="single" w:sz="4" w:space="0" w:color="auto"/>
              <w:right w:val="nil"/>
            </w:tcBorders>
          </w:tcPr>
          <w:p w14:paraId="4DA6149E" w14:textId="77777777" w:rsidR="00DE3EA2" w:rsidRPr="00C56A8B" w:rsidRDefault="00DE3EA2" w:rsidP="00DE3EA2">
            <w:pPr>
              <w:spacing w:before="40" w:after="40" w:line="240" w:lineRule="auto"/>
              <w:rPr>
                <w:rFonts w:cs="Arial"/>
                <w:bCs/>
                <w:lang w:val="en-GB"/>
              </w:rPr>
            </w:pPr>
            <w:r w:rsidRPr="00C56A8B">
              <w:rPr>
                <w:rFonts w:cs="Arial"/>
                <w:bCs/>
                <w:lang w:val="en-GB"/>
              </w:rPr>
              <w:t>Wagner U, Gais S, Haider H, Verleger R, Born J. Sleep inspires insight. Nature 427:352-5.</w:t>
            </w:r>
          </w:p>
        </w:tc>
      </w:tr>
      <w:tr w:rsidR="00DE3EA2" w:rsidRPr="00C56A8B" w14:paraId="525D415C" w14:textId="77777777" w:rsidTr="00DE3EA2">
        <w:trPr>
          <w:gridAfter w:val="1"/>
          <w:wAfter w:w="32" w:type="dxa"/>
          <w:cantSplit/>
        </w:trPr>
        <w:tc>
          <w:tcPr>
            <w:tcW w:w="1526" w:type="dxa"/>
            <w:gridSpan w:val="4"/>
            <w:tcBorders>
              <w:top w:val="nil"/>
              <w:left w:val="nil"/>
              <w:bottom w:val="single" w:sz="4" w:space="0" w:color="auto"/>
              <w:right w:val="nil"/>
            </w:tcBorders>
          </w:tcPr>
          <w:p w14:paraId="64C246FE" w14:textId="77777777" w:rsidR="00DE3EA2" w:rsidRPr="00C56A8B" w:rsidRDefault="00DE3EA2" w:rsidP="00DE3EA2">
            <w:pPr>
              <w:spacing w:before="40" w:after="40" w:line="240" w:lineRule="auto"/>
              <w:rPr>
                <w:rFonts w:cs="Arial"/>
                <w:bCs/>
                <w:lang w:val="en-GB"/>
              </w:rPr>
            </w:pPr>
            <w:r w:rsidRPr="00C56A8B">
              <w:rPr>
                <w:rFonts w:cs="Arial"/>
                <w:bCs/>
                <w:lang w:val="en-GB"/>
              </w:rPr>
              <w:t>2002</w:t>
            </w:r>
          </w:p>
        </w:tc>
        <w:tc>
          <w:tcPr>
            <w:tcW w:w="7654" w:type="dxa"/>
            <w:gridSpan w:val="3"/>
            <w:tcBorders>
              <w:top w:val="nil"/>
              <w:left w:val="nil"/>
              <w:bottom w:val="single" w:sz="4" w:space="0" w:color="auto"/>
              <w:right w:val="nil"/>
            </w:tcBorders>
          </w:tcPr>
          <w:p w14:paraId="0C2A6B26" w14:textId="77777777" w:rsidR="00DE3EA2" w:rsidRPr="00C56A8B" w:rsidRDefault="00DE3EA2" w:rsidP="00DE3EA2">
            <w:pPr>
              <w:spacing w:before="40" w:after="40" w:line="240" w:lineRule="auto"/>
              <w:rPr>
                <w:rFonts w:cs="Arial"/>
                <w:bCs/>
                <w:lang w:val="en-GB"/>
              </w:rPr>
            </w:pPr>
            <w:r w:rsidRPr="00C56A8B">
              <w:rPr>
                <w:rFonts w:cs="Arial"/>
                <w:bCs/>
              </w:rPr>
              <w:t xml:space="preserve">Born J, Lange T, Kern W, McGregor GP, Bickel U, Fehm HL. </w:t>
            </w:r>
            <w:r w:rsidRPr="00C56A8B">
              <w:rPr>
                <w:rFonts w:cs="Arial"/>
                <w:bCs/>
                <w:lang w:val="en-GB"/>
              </w:rPr>
              <w:t>Sniffing neuropeptides - a transnasal approach to the human brain. Nature Neurosci 5: 514-515</w:t>
            </w:r>
          </w:p>
        </w:tc>
      </w:tr>
      <w:tr w:rsidR="00DE3EA2" w:rsidRPr="00C56A8B" w14:paraId="760F9918" w14:textId="77777777" w:rsidTr="00DE3EA2">
        <w:trPr>
          <w:gridAfter w:val="1"/>
          <w:wAfter w:w="32" w:type="dxa"/>
          <w:cantSplit/>
        </w:trPr>
        <w:tc>
          <w:tcPr>
            <w:tcW w:w="1526" w:type="dxa"/>
            <w:gridSpan w:val="4"/>
            <w:tcBorders>
              <w:top w:val="nil"/>
              <w:left w:val="nil"/>
              <w:bottom w:val="single" w:sz="4" w:space="0" w:color="auto"/>
              <w:right w:val="nil"/>
            </w:tcBorders>
          </w:tcPr>
          <w:p w14:paraId="5EA134DF" w14:textId="77777777" w:rsidR="00DE3EA2" w:rsidRPr="00C56A8B" w:rsidRDefault="00DE3EA2" w:rsidP="00DE3EA2">
            <w:pPr>
              <w:spacing w:before="40" w:after="40" w:line="240" w:lineRule="auto"/>
              <w:rPr>
                <w:rFonts w:cs="Arial"/>
                <w:bCs/>
                <w:lang w:val="en-GB"/>
              </w:rPr>
            </w:pPr>
            <w:r w:rsidRPr="00C56A8B">
              <w:rPr>
                <w:rFonts w:cs="Arial"/>
                <w:bCs/>
                <w:lang w:val="en-GB"/>
              </w:rPr>
              <w:t>2000</w:t>
            </w:r>
          </w:p>
        </w:tc>
        <w:tc>
          <w:tcPr>
            <w:tcW w:w="7654" w:type="dxa"/>
            <w:gridSpan w:val="3"/>
            <w:tcBorders>
              <w:top w:val="nil"/>
              <w:left w:val="nil"/>
              <w:bottom w:val="single" w:sz="4" w:space="0" w:color="auto"/>
              <w:right w:val="nil"/>
            </w:tcBorders>
          </w:tcPr>
          <w:p w14:paraId="69762FAB" w14:textId="77777777" w:rsidR="00DE3EA2" w:rsidRPr="00C56A8B" w:rsidRDefault="00DE3EA2" w:rsidP="00DE3EA2">
            <w:pPr>
              <w:spacing w:before="40" w:after="40" w:line="240" w:lineRule="auto"/>
              <w:rPr>
                <w:rFonts w:cs="Arial"/>
                <w:bCs/>
                <w:lang w:val="en-GB"/>
              </w:rPr>
            </w:pPr>
            <w:r w:rsidRPr="00C56A8B">
              <w:rPr>
                <w:rFonts w:cs="Arial"/>
                <w:bCs/>
                <w:lang w:val="en-GB"/>
              </w:rPr>
              <w:t>Gais S, Plihal W, Wagner U, Born J (2000) Early sleep triggers memory for early visual discrimination skills. Nature Neurosci 3:1335-1339</w:t>
            </w:r>
          </w:p>
        </w:tc>
      </w:tr>
      <w:tr w:rsidR="00DE3EA2" w:rsidRPr="00C56A8B" w14:paraId="17A7ED41" w14:textId="77777777" w:rsidTr="00DE3EA2">
        <w:trPr>
          <w:gridAfter w:val="1"/>
          <w:wAfter w:w="32" w:type="dxa"/>
          <w:cantSplit/>
        </w:trPr>
        <w:tc>
          <w:tcPr>
            <w:tcW w:w="1526" w:type="dxa"/>
            <w:gridSpan w:val="4"/>
            <w:tcBorders>
              <w:top w:val="nil"/>
              <w:left w:val="nil"/>
              <w:bottom w:val="single" w:sz="4" w:space="0" w:color="auto"/>
              <w:right w:val="nil"/>
            </w:tcBorders>
          </w:tcPr>
          <w:p w14:paraId="4F713616" w14:textId="77777777" w:rsidR="00DE3EA2" w:rsidRPr="00C56A8B" w:rsidRDefault="00DE3EA2" w:rsidP="00DE3EA2">
            <w:pPr>
              <w:spacing w:before="40" w:after="40" w:line="240" w:lineRule="auto"/>
              <w:rPr>
                <w:rFonts w:cs="Arial"/>
                <w:bCs/>
                <w:lang w:val="en-GB"/>
              </w:rPr>
            </w:pPr>
            <w:r w:rsidRPr="00C56A8B">
              <w:rPr>
                <w:rFonts w:cs="Arial"/>
                <w:bCs/>
                <w:lang w:val="en-GB"/>
              </w:rPr>
              <w:t>1999</w:t>
            </w:r>
          </w:p>
        </w:tc>
        <w:tc>
          <w:tcPr>
            <w:tcW w:w="7654" w:type="dxa"/>
            <w:gridSpan w:val="3"/>
            <w:tcBorders>
              <w:top w:val="nil"/>
              <w:left w:val="nil"/>
              <w:bottom w:val="single" w:sz="4" w:space="0" w:color="auto"/>
              <w:right w:val="nil"/>
            </w:tcBorders>
          </w:tcPr>
          <w:p w14:paraId="4534DA4F" w14:textId="77777777" w:rsidR="00DE3EA2" w:rsidRPr="00C56A8B" w:rsidRDefault="00DE3EA2" w:rsidP="00DE3EA2">
            <w:pPr>
              <w:spacing w:before="40" w:after="40" w:line="240" w:lineRule="auto"/>
              <w:rPr>
                <w:rFonts w:cs="Arial"/>
                <w:bCs/>
                <w:lang w:val="en-GB"/>
              </w:rPr>
            </w:pPr>
            <w:r w:rsidRPr="00C56A8B">
              <w:rPr>
                <w:rFonts w:cs="Arial"/>
                <w:bCs/>
                <w:lang w:val="en-GB"/>
              </w:rPr>
              <w:t>Born J, Hansen K, Marshall L, Mölle M, Fehm HL (1999) Timing the end of nocturnal sleep. Nature 397: 29-30.</w:t>
            </w:r>
          </w:p>
        </w:tc>
      </w:tr>
      <w:tr w:rsidR="00DE3EA2" w:rsidRPr="00C56A8B" w14:paraId="2B307398"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425"/>
        </w:trPr>
        <w:tc>
          <w:tcPr>
            <w:tcW w:w="9212" w:type="dxa"/>
            <w:gridSpan w:val="8"/>
            <w:tcBorders>
              <w:top w:val="single" w:sz="2" w:space="0" w:color="auto"/>
              <w:left w:val="single" w:sz="2" w:space="0" w:color="auto"/>
              <w:bottom w:val="single" w:sz="2" w:space="0" w:color="auto"/>
              <w:right w:val="single" w:sz="2" w:space="0" w:color="auto"/>
            </w:tcBorders>
            <w:shd w:val="clear" w:color="auto" w:fill="D9D9D9"/>
            <w:vAlign w:val="center"/>
          </w:tcPr>
          <w:p w14:paraId="2045A750" w14:textId="77777777" w:rsidR="00DE3EA2" w:rsidRPr="00C56A8B" w:rsidRDefault="00DE3EA2" w:rsidP="00DE3EA2">
            <w:pPr>
              <w:spacing w:before="40" w:after="40" w:line="240" w:lineRule="auto"/>
              <w:rPr>
                <w:rFonts w:cs="Arial"/>
                <w:b/>
                <w:bCs/>
                <w:sz w:val="24"/>
                <w:lang w:val="en-GB"/>
              </w:rPr>
            </w:pPr>
            <w:r w:rsidRPr="00C56A8B">
              <w:rPr>
                <w:rFonts w:cs="Arial"/>
                <w:bCs/>
                <w:lang w:val="en-GB"/>
              </w:rPr>
              <w:br w:type="page"/>
            </w:r>
            <w:r w:rsidRPr="00C56A8B">
              <w:rPr>
                <w:rFonts w:cs="Arial"/>
                <w:bCs/>
                <w:lang w:val="en-GB"/>
              </w:rPr>
              <w:br w:type="page"/>
            </w:r>
            <w:r w:rsidRPr="00C56A8B">
              <w:rPr>
                <w:rFonts w:cs="Arial"/>
                <w:bCs/>
                <w:lang w:val="en-GB"/>
              </w:rPr>
              <w:br w:type="page"/>
            </w:r>
            <w:r w:rsidRPr="00C56A8B">
              <w:rPr>
                <w:rFonts w:cs="Arial"/>
                <w:b/>
                <w:bCs/>
                <w:sz w:val="24"/>
                <w:lang w:val="en-GB"/>
              </w:rPr>
              <w:t>PhD Students</w:t>
            </w:r>
          </w:p>
        </w:tc>
      </w:tr>
      <w:tr w:rsidR="00DE3EA2" w:rsidRPr="00C56A8B" w14:paraId="36A21521"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113"/>
        </w:trPr>
        <w:tc>
          <w:tcPr>
            <w:tcW w:w="9212" w:type="dxa"/>
            <w:gridSpan w:val="8"/>
            <w:tcBorders>
              <w:top w:val="single" w:sz="2" w:space="0" w:color="auto"/>
              <w:left w:val="nil"/>
              <w:right w:val="nil"/>
            </w:tcBorders>
          </w:tcPr>
          <w:p w14:paraId="7CCF454A" w14:textId="77777777" w:rsidR="00DE3EA2" w:rsidRPr="00C56A8B" w:rsidRDefault="00DE3EA2" w:rsidP="00DE3EA2">
            <w:pPr>
              <w:spacing w:before="40" w:after="40" w:line="240" w:lineRule="auto"/>
              <w:rPr>
                <w:rFonts w:cs="Arial"/>
                <w:bCs/>
                <w:lang w:val="en-GB"/>
              </w:rPr>
            </w:pPr>
          </w:p>
        </w:tc>
      </w:tr>
      <w:tr w:rsidR="00DE3EA2" w:rsidRPr="00C56A8B" w14:paraId="103BC1B7"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PrEx>
        <w:trPr>
          <w:gridBefore w:val="1"/>
          <w:gridAfter w:val="1"/>
          <w:wBefore w:w="98" w:type="dxa"/>
          <w:wAfter w:w="32" w:type="dxa"/>
          <w:cantSplit/>
        </w:trPr>
        <w:tc>
          <w:tcPr>
            <w:tcW w:w="828" w:type="dxa"/>
            <w:tcBorders>
              <w:top w:val="nil"/>
              <w:left w:val="nil"/>
              <w:bottom w:val="single" w:sz="4" w:space="0" w:color="auto"/>
              <w:right w:val="nil"/>
            </w:tcBorders>
            <w:vAlign w:val="center"/>
          </w:tcPr>
          <w:p w14:paraId="0311668A" w14:textId="77777777" w:rsidR="00DE3EA2" w:rsidRPr="00C56A8B" w:rsidRDefault="00DE3EA2" w:rsidP="00DE3EA2">
            <w:pPr>
              <w:spacing w:before="40" w:after="40" w:line="240" w:lineRule="auto"/>
              <w:rPr>
                <w:rFonts w:cs="Arial"/>
                <w:bCs/>
                <w:lang w:val="en-GB"/>
              </w:rPr>
            </w:pPr>
            <w:r w:rsidRPr="00C56A8B">
              <w:rPr>
                <w:rFonts w:cs="Arial"/>
                <w:bCs/>
                <w:lang w:val="en-GB"/>
              </w:rPr>
              <w:t>2007</w:t>
            </w:r>
          </w:p>
        </w:tc>
        <w:tc>
          <w:tcPr>
            <w:tcW w:w="1520" w:type="dxa"/>
            <w:gridSpan w:val="4"/>
            <w:tcBorders>
              <w:top w:val="nil"/>
              <w:left w:val="nil"/>
              <w:bottom w:val="single" w:sz="4" w:space="0" w:color="auto"/>
              <w:right w:val="nil"/>
            </w:tcBorders>
            <w:vAlign w:val="center"/>
          </w:tcPr>
          <w:p w14:paraId="4D975D8D" w14:textId="77777777" w:rsidR="00DE3EA2" w:rsidRPr="00C56A8B" w:rsidRDefault="00DE3EA2" w:rsidP="00DE3EA2">
            <w:pPr>
              <w:spacing w:before="40" w:after="40" w:line="240" w:lineRule="auto"/>
              <w:rPr>
                <w:rFonts w:cs="Arial"/>
                <w:bCs/>
                <w:lang w:val="en-GB"/>
              </w:rPr>
            </w:pPr>
            <w:r w:rsidRPr="00C56A8B">
              <w:rPr>
                <w:rFonts w:cs="Arial"/>
                <w:bCs/>
                <w:lang w:val="en-GB"/>
              </w:rPr>
              <w:t xml:space="preserve">Drosopoulos, Spyridon </w:t>
            </w:r>
          </w:p>
        </w:tc>
        <w:tc>
          <w:tcPr>
            <w:tcW w:w="6734" w:type="dxa"/>
            <w:tcBorders>
              <w:top w:val="nil"/>
              <w:left w:val="nil"/>
              <w:bottom w:val="single" w:sz="4" w:space="0" w:color="auto"/>
              <w:right w:val="nil"/>
            </w:tcBorders>
          </w:tcPr>
          <w:p w14:paraId="42ECC484" w14:textId="77777777" w:rsidR="00DE3EA2" w:rsidRPr="00C56A8B" w:rsidRDefault="00DE3EA2" w:rsidP="00DE3EA2">
            <w:pPr>
              <w:spacing w:before="40" w:after="40" w:line="240" w:lineRule="auto"/>
              <w:rPr>
                <w:rFonts w:cs="Arial"/>
                <w:bCs/>
                <w:lang w:val="en-GB"/>
              </w:rPr>
            </w:pPr>
            <w:r w:rsidRPr="00C56A8B">
              <w:rPr>
                <w:rFonts w:cs="Arial"/>
                <w:bCs/>
                <w:lang w:val="en-GB"/>
              </w:rPr>
              <w:t>Psychological factors at learning that modify sleep-dependent consolidation of memory.</w:t>
            </w:r>
          </w:p>
        </w:tc>
      </w:tr>
      <w:tr w:rsidR="00DE3EA2" w:rsidRPr="00C56A8B" w14:paraId="2AB10F8A"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PrEx>
        <w:trPr>
          <w:gridBefore w:val="1"/>
          <w:gridAfter w:val="1"/>
          <w:wBefore w:w="98" w:type="dxa"/>
          <w:wAfter w:w="32" w:type="dxa"/>
          <w:cantSplit/>
        </w:trPr>
        <w:tc>
          <w:tcPr>
            <w:tcW w:w="828" w:type="dxa"/>
            <w:tcBorders>
              <w:top w:val="single" w:sz="4" w:space="0" w:color="auto"/>
              <w:left w:val="nil"/>
              <w:bottom w:val="nil"/>
              <w:right w:val="nil"/>
            </w:tcBorders>
            <w:vAlign w:val="center"/>
          </w:tcPr>
          <w:p w14:paraId="5F834113" w14:textId="77777777" w:rsidR="00DE3EA2" w:rsidRPr="00C56A8B" w:rsidRDefault="00DE3EA2" w:rsidP="00DE3EA2">
            <w:pPr>
              <w:spacing w:before="40" w:after="40" w:line="240" w:lineRule="auto"/>
              <w:rPr>
                <w:rFonts w:cs="Arial"/>
                <w:bCs/>
                <w:lang w:val="en-GB"/>
              </w:rPr>
            </w:pPr>
            <w:r w:rsidRPr="00C56A8B">
              <w:rPr>
                <w:rFonts w:cs="Arial"/>
                <w:bCs/>
                <w:lang w:val="en-GB"/>
              </w:rPr>
              <w:t>2005</w:t>
            </w:r>
          </w:p>
        </w:tc>
        <w:tc>
          <w:tcPr>
            <w:tcW w:w="1520" w:type="dxa"/>
            <w:gridSpan w:val="4"/>
            <w:tcBorders>
              <w:top w:val="single" w:sz="4" w:space="0" w:color="auto"/>
              <w:left w:val="nil"/>
              <w:right w:val="nil"/>
            </w:tcBorders>
            <w:vAlign w:val="center"/>
          </w:tcPr>
          <w:p w14:paraId="49646D90" w14:textId="77777777" w:rsidR="00DE3EA2" w:rsidRPr="00C56A8B" w:rsidRDefault="00DE3EA2" w:rsidP="00DE3EA2">
            <w:pPr>
              <w:spacing w:before="40" w:after="40" w:line="240" w:lineRule="auto"/>
              <w:rPr>
                <w:rFonts w:cs="Arial"/>
                <w:bCs/>
                <w:lang w:val="en-GB"/>
              </w:rPr>
            </w:pPr>
            <w:r w:rsidRPr="00C56A8B">
              <w:rPr>
                <w:rFonts w:cs="Arial"/>
                <w:bCs/>
                <w:lang w:val="en-GB"/>
              </w:rPr>
              <w:t>Wagner, Ullrich</w:t>
            </w:r>
          </w:p>
        </w:tc>
        <w:tc>
          <w:tcPr>
            <w:tcW w:w="6734" w:type="dxa"/>
            <w:tcBorders>
              <w:top w:val="single" w:sz="4" w:space="0" w:color="auto"/>
              <w:left w:val="nil"/>
              <w:right w:val="nil"/>
            </w:tcBorders>
          </w:tcPr>
          <w:p w14:paraId="2CCC0A3A" w14:textId="77777777" w:rsidR="00DE3EA2" w:rsidRPr="00C56A8B" w:rsidRDefault="00DE3EA2" w:rsidP="00DE3EA2">
            <w:pPr>
              <w:spacing w:before="40" w:after="40" w:line="240" w:lineRule="auto"/>
              <w:rPr>
                <w:rFonts w:cs="Arial"/>
                <w:bCs/>
              </w:rPr>
            </w:pPr>
            <w:r w:rsidRPr="00C56A8B">
              <w:rPr>
                <w:rFonts w:cs="Arial"/>
                <w:bCs/>
              </w:rPr>
              <w:t>Schlaf-assoziierte Konsolidierungs- und Restrukturierungsprozesse in der emotionalen und kognitiven Gedächtnisbildung</w:t>
            </w:r>
          </w:p>
        </w:tc>
      </w:tr>
      <w:tr w:rsidR="00DE3EA2" w:rsidRPr="00C56A8B" w14:paraId="0761EF47"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PrEx>
        <w:trPr>
          <w:gridBefore w:val="1"/>
          <w:gridAfter w:val="1"/>
          <w:wBefore w:w="98" w:type="dxa"/>
          <w:wAfter w:w="32" w:type="dxa"/>
          <w:cantSplit/>
        </w:trPr>
        <w:tc>
          <w:tcPr>
            <w:tcW w:w="828" w:type="dxa"/>
            <w:tcBorders>
              <w:top w:val="single" w:sz="4" w:space="0" w:color="auto"/>
              <w:left w:val="nil"/>
              <w:bottom w:val="single" w:sz="4" w:space="0" w:color="auto"/>
              <w:right w:val="nil"/>
            </w:tcBorders>
            <w:vAlign w:val="center"/>
          </w:tcPr>
          <w:p w14:paraId="65ADEB03" w14:textId="77777777" w:rsidR="00DE3EA2" w:rsidRPr="00C56A8B" w:rsidRDefault="00DE3EA2" w:rsidP="00DE3EA2">
            <w:pPr>
              <w:spacing w:before="40" w:after="40" w:line="240" w:lineRule="auto"/>
              <w:rPr>
                <w:rFonts w:cs="Arial"/>
                <w:bCs/>
                <w:lang w:val="en-GB"/>
              </w:rPr>
            </w:pPr>
            <w:r w:rsidRPr="00C56A8B">
              <w:rPr>
                <w:rFonts w:cs="Arial"/>
                <w:bCs/>
                <w:lang w:val="en-GB"/>
              </w:rPr>
              <w:t>2005</w:t>
            </w:r>
          </w:p>
        </w:tc>
        <w:tc>
          <w:tcPr>
            <w:tcW w:w="1520" w:type="dxa"/>
            <w:gridSpan w:val="4"/>
            <w:tcBorders>
              <w:top w:val="single" w:sz="4" w:space="0" w:color="auto"/>
              <w:left w:val="nil"/>
              <w:bottom w:val="single" w:sz="4" w:space="0" w:color="auto"/>
              <w:right w:val="nil"/>
            </w:tcBorders>
            <w:vAlign w:val="center"/>
          </w:tcPr>
          <w:p w14:paraId="5C1DAFAD" w14:textId="77777777" w:rsidR="00DE3EA2" w:rsidRPr="00C56A8B" w:rsidRDefault="00DE3EA2" w:rsidP="00DE3EA2">
            <w:pPr>
              <w:spacing w:before="40" w:after="40" w:line="240" w:lineRule="auto"/>
              <w:rPr>
                <w:rFonts w:cs="Arial"/>
                <w:bCs/>
                <w:lang w:val="en-GB"/>
              </w:rPr>
            </w:pPr>
            <w:r w:rsidRPr="00C56A8B">
              <w:rPr>
                <w:rFonts w:cs="Arial"/>
                <w:bCs/>
                <w:lang w:val="en-GB"/>
              </w:rPr>
              <w:t>Hallschmid, Manfred</w:t>
            </w:r>
          </w:p>
        </w:tc>
        <w:tc>
          <w:tcPr>
            <w:tcW w:w="6734" w:type="dxa"/>
            <w:tcBorders>
              <w:top w:val="single" w:sz="4" w:space="0" w:color="auto"/>
              <w:left w:val="nil"/>
              <w:bottom w:val="single" w:sz="4" w:space="0" w:color="auto"/>
              <w:right w:val="nil"/>
            </w:tcBorders>
          </w:tcPr>
          <w:p w14:paraId="79E954AA" w14:textId="77777777" w:rsidR="00DE3EA2" w:rsidRPr="00C56A8B" w:rsidRDefault="00DE3EA2" w:rsidP="00DE3EA2">
            <w:pPr>
              <w:spacing w:before="40" w:after="40" w:line="240" w:lineRule="auto"/>
              <w:rPr>
                <w:rFonts w:cs="Arial"/>
                <w:bCs/>
              </w:rPr>
            </w:pPr>
            <w:r w:rsidRPr="00C56A8B">
              <w:rPr>
                <w:rFonts w:cs="Arial"/>
                <w:bCs/>
              </w:rPr>
              <w:t>Elektroenzephalographische Korrelate psychophysiologischer und metabolischer Komponenten der Sättigungsregulation</w:t>
            </w:r>
          </w:p>
        </w:tc>
      </w:tr>
      <w:tr w:rsidR="00DE3EA2" w:rsidRPr="00C56A8B" w14:paraId="551E5774"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PrEx>
        <w:trPr>
          <w:gridBefore w:val="1"/>
          <w:gridAfter w:val="1"/>
          <w:wBefore w:w="98" w:type="dxa"/>
          <w:wAfter w:w="32" w:type="dxa"/>
          <w:cantSplit/>
        </w:trPr>
        <w:tc>
          <w:tcPr>
            <w:tcW w:w="828" w:type="dxa"/>
            <w:tcBorders>
              <w:top w:val="single" w:sz="4" w:space="0" w:color="auto"/>
              <w:left w:val="nil"/>
              <w:bottom w:val="single" w:sz="4" w:space="0" w:color="auto"/>
              <w:right w:val="nil"/>
            </w:tcBorders>
            <w:vAlign w:val="center"/>
          </w:tcPr>
          <w:p w14:paraId="53253176" w14:textId="77777777" w:rsidR="00DE3EA2" w:rsidRPr="00C56A8B" w:rsidRDefault="00DE3EA2" w:rsidP="00DE3EA2">
            <w:pPr>
              <w:spacing w:before="40" w:after="40" w:line="240" w:lineRule="auto"/>
              <w:rPr>
                <w:rFonts w:cs="Arial"/>
                <w:bCs/>
                <w:lang w:val="en-GB"/>
              </w:rPr>
            </w:pPr>
            <w:r w:rsidRPr="00C56A8B">
              <w:rPr>
                <w:rFonts w:cs="Arial"/>
                <w:bCs/>
                <w:lang w:val="en-GB"/>
              </w:rPr>
              <w:t>2003</w:t>
            </w:r>
          </w:p>
        </w:tc>
        <w:tc>
          <w:tcPr>
            <w:tcW w:w="1520" w:type="dxa"/>
            <w:gridSpan w:val="4"/>
            <w:tcBorders>
              <w:top w:val="single" w:sz="4" w:space="0" w:color="auto"/>
              <w:left w:val="nil"/>
              <w:bottom w:val="single" w:sz="4" w:space="0" w:color="auto"/>
              <w:right w:val="nil"/>
            </w:tcBorders>
            <w:vAlign w:val="center"/>
          </w:tcPr>
          <w:p w14:paraId="54E75E52" w14:textId="77777777" w:rsidR="00DE3EA2" w:rsidRPr="00C56A8B" w:rsidRDefault="00DE3EA2" w:rsidP="00DE3EA2">
            <w:pPr>
              <w:spacing w:before="40" w:after="40" w:line="240" w:lineRule="auto"/>
              <w:rPr>
                <w:rFonts w:cs="Arial"/>
                <w:bCs/>
                <w:lang w:val="en-GB"/>
              </w:rPr>
            </w:pPr>
            <w:r w:rsidRPr="00C56A8B">
              <w:rPr>
                <w:rFonts w:cs="Arial"/>
                <w:bCs/>
                <w:lang w:val="en-GB"/>
              </w:rPr>
              <w:t>Gais, Steffen</w:t>
            </w:r>
          </w:p>
        </w:tc>
        <w:tc>
          <w:tcPr>
            <w:tcW w:w="6734" w:type="dxa"/>
            <w:tcBorders>
              <w:top w:val="single" w:sz="4" w:space="0" w:color="auto"/>
              <w:left w:val="nil"/>
              <w:bottom w:val="single" w:sz="4" w:space="0" w:color="auto"/>
              <w:right w:val="nil"/>
            </w:tcBorders>
          </w:tcPr>
          <w:p w14:paraId="4B1A638E" w14:textId="77777777" w:rsidR="00DE3EA2" w:rsidRPr="00C56A8B" w:rsidRDefault="00DE3EA2" w:rsidP="00DE3EA2">
            <w:pPr>
              <w:spacing w:before="40" w:after="40" w:line="240" w:lineRule="auto"/>
              <w:rPr>
                <w:rFonts w:cs="Arial"/>
                <w:bCs/>
              </w:rPr>
            </w:pPr>
            <w:r w:rsidRPr="00C56A8B">
              <w:rPr>
                <w:rFonts w:cs="Arial"/>
                <w:bCs/>
              </w:rPr>
              <w:t xml:space="preserve">Schlafabhängige Konsolidierungsprozesse im </w:t>
            </w:r>
          </w:p>
          <w:p w14:paraId="4E6A0A6A" w14:textId="77777777" w:rsidR="00DE3EA2" w:rsidRPr="00C56A8B" w:rsidRDefault="00DE3EA2" w:rsidP="00DE3EA2">
            <w:pPr>
              <w:spacing w:before="40" w:after="40" w:line="240" w:lineRule="auto"/>
              <w:rPr>
                <w:rFonts w:cs="Arial"/>
                <w:bCs/>
              </w:rPr>
            </w:pPr>
            <w:r w:rsidRPr="00C56A8B">
              <w:rPr>
                <w:rFonts w:cs="Arial"/>
                <w:bCs/>
              </w:rPr>
              <w:t>deklarativen und nondeklarativen Gedächtnis.</w:t>
            </w:r>
          </w:p>
        </w:tc>
      </w:tr>
      <w:tr w:rsidR="00DE3EA2" w:rsidRPr="00C56A8B" w14:paraId="43E7BE69"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PrEx>
        <w:trPr>
          <w:gridBefore w:val="1"/>
          <w:gridAfter w:val="1"/>
          <w:wBefore w:w="98" w:type="dxa"/>
          <w:wAfter w:w="32" w:type="dxa"/>
          <w:cantSplit/>
        </w:trPr>
        <w:tc>
          <w:tcPr>
            <w:tcW w:w="828" w:type="dxa"/>
            <w:tcBorders>
              <w:top w:val="single" w:sz="4" w:space="0" w:color="auto"/>
              <w:left w:val="nil"/>
              <w:bottom w:val="nil"/>
              <w:right w:val="nil"/>
            </w:tcBorders>
            <w:vAlign w:val="center"/>
          </w:tcPr>
          <w:p w14:paraId="080DD9E8" w14:textId="77777777" w:rsidR="00DE3EA2" w:rsidRPr="00C56A8B" w:rsidRDefault="00DE3EA2" w:rsidP="00DE3EA2">
            <w:pPr>
              <w:spacing w:before="40" w:after="40" w:line="240" w:lineRule="auto"/>
              <w:rPr>
                <w:rFonts w:cs="Arial"/>
                <w:bCs/>
                <w:lang w:val="en-GB"/>
              </w:rPr>
            </w:pPr>
            <w:r w:rsidRPr="00C56A8B">
              <w:rPr>
                <w:rFonts w:cs="Arial"/>
                <w:bCs/>
                <w:lang w:val="en-GB"/>
              </w:rPr>
              <w:t>2004</w:t>
            </w:r>
          </w:p>
        </w:tc>
        <w:tc>
          <w:tcPr>
            <w:tcW w:w="1520" w:type="dxa"/>
            <w:gridSpan w:val="4"/>
            <w:tcBorders>
              <w:top w:val="single" w:sz="4" w:space="0" w:color="auto"/>
              <w:left w:val="nil"/>
              <w:bottom w:val="nil"/>
              <w:right w:val="nil"/>
            </w:tcBorders>
            <w:vAlign w:val="center"/>
          </w:tcPr>
          <w:p w14:paraId="166D47D1" w14:textId="77777777" w:rsidR="00DE3EA2" w:rsidRPr="00C56A8B" w:rsidRDefault="00DE3EA2" w:rsidP="00DE3EA2">
            <w:pPr>
              <w:spacing w:before="40" w:after="40" w:line="240" w:lineRule="auto"/>
              <w:rPr>
                <w:rFonts w:cs="Arial"/>
                <w:bCs/>
                <w:lang w:val="en-GB"/>
              </w:rPr>
            </w:pPr>
            <w:r w:rsidRPr="00C56A8B">
              <w:rPr>
                <w:rFonts w:cs="Arial"/>
                <w:bCs/>
                <w:lang w:val="en-GB"/>
              </w:rPr>
              <w:t>Fischer, Stephan</w:t>
            </w:r>
          </w:p>
        </w:tc>
        <w:tc>
          <w:tcPr>
            <w:tcW w:w="6734" w:type="dxa"/>
            <w:tcBorders>
              <w:top w:val="single" w:sz="4" w:space="0" w:color="auto"/>
              <w:left w:val="nil"/>
              <w:bottom w:val="nil"/>
              <w:right w:val="nil"/>
            </w:tcBorders>
          </w:tcPr>
          <w:p w14:paraId="7968C8AE" w14:textId="77777777" w:rsidR="00DE3EA2" w:rsidRPr="00C56A8B" w:rsidRDefault="00DE3EA2" w:rsidP="00DE3EA2">
            <w:pPr>
              <w:spacing w:before="40" w:after="40" w:line="240" w:lineRule="auto"/>
              <w:rPr>
                <w:rFonts w:cs="Arial"/>
                <w:bCs/>
              </w:rPr>
            </w:pPr>
            <w:r w:rsidRPr="00C56A8B">
              <w:rPr>
                <w:rFonts w:cs="Arial"/>
                <w:bCs/>
              </w:rPr>
              <w:t>Die Rolle des Schlafs bei der Gedächtniskonsolidierung motorischer Fertigkeiten</w:t>
            </w:r>
          </w:p>
        </w:tc>
      </w:tr>
    </w:tbl>
    <w:p w14:paraId="2C809E15" w14:textId="77777777" w:rsidR="00DE3EA2" w:rsidRPr="00C56A8B" w:rsidRDefault="00DE3EA2" w:rsidP="00DE3EA2">
      <w:pPr>
        <w:widowControl/>
        <w:spacing w:line="240" w:lineRule="auto"/>
        <w:rPr>
          <w:rFonts w:cs="Arial"/>
          <w:b/>
          <w:smallCaps/>
          <w:sz w:val="28"/>
          <w:szCs w:val="28"/>
          <w:highlight w:val="cyan"/>
        </w:rPr>
      </w:pPr>
      <w:r w:rsidRPr="00C56A8B">
        <w:rPr>
          <w:rFonts w:cs="Arial"/>
          <w:b/>
          <w:smallCaps/>
          <w:sz w:val="28"/>
          <w:szCs w:val="28"/>
          <w:highlight w:val="cyan"/>
        </w:rPr>
        <w:br w:type="page"/>
      </w:r>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284"/>
        <w:gridCol w:w="351"/>
        <w:gridCol w:w="756"/>
        <w:gridCol w:w="452"/>
        <w:gridCol w:w="6520"/>
        <w:gridCol w:w="32"/>
      </w:tblGrid>
      <w:tr w:rsidR="00DE3EA2" w:rsidRPr="00C56A8B" w14:paraId="16AFA6AD" w14:textId="77777777" w:rsidTr="00DE3EA2">
        <w:trPr>
          <w:cantSplit/>
          <w:trHeight w:val="425"/>
        </w:trPr>
        <w:tc>
          <w:tcPr>
            <w:tcW w:w="9212" w:type="dxa"/>
            <w:gridSpan w:val="7"/>
            <w:tcBorders>
              <w:top w:val="single" w:sz="4" w:space="0" w:color="auto"/>
              <w:left w:val="single" w:sz="2" w:space="0" w:color="auto"/>
              <w:bottom w:val="single" w:sz="2" w:space="0" w:color="auto"/>
              <w:right w:val="single" w:sz="2" w:space="0" w:color="auto"/>
            </w:tcBorders>
            <w:shd w:val="clear" w:color="auto" w:fill="D9D9D9"/>
            <w:vAlign w:val="center"/>
          </w:tcPr>
          <w:p w14:paraId="5D3D6099"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Personal Data</w:t>
            </w:r>
          </w:p>
        </w:tc>
      </w:tr>
      <w:tr w:rsidR="00DE3EA2" w:rsidRPr="00C56A8B" w14:paraId="0B2D99C5" w14:textId="77777777" w:rsidTr="00DE3EA2">
        <w:trPr>
          <w:cantSplit/>
          <w:trHeight w:hRule="exact" w:val="113"/>
        </w:trPr>
        <w:tc>
          <w:tcPr>
            <w:tcW w:w="9212" w:type="dxa"/>
            <w:gridSpan w:val="7"/>
            <w:tcBorders>
              <w:top w:val="single" w:sz="2" w:space="0" w:color="auto"/>
              <w:left w:val="nil"/>
              <w:bottom w:val="nil"/>
              <w:right w:val="nil"/>
            </w:tcBorders>
          </w:tcPr>
          <w:p w14:paraId="6B99ED32" w14:textId="77777777" w:rsidR="00DE3EA2" w:rsidRPr="00C56A8B" w:rsidRDefault="00DE3EA2" w:rsidP="00DE3EA2">
            <w:pPr>
              <w:spacing w:before="40" w:after="40" w:line="240" w:lineRule="auto"/>
              <w:rPr>
                <w:rFonts w:cs="Arial"/>
                <w:lang w:val="en-GB"/>
              </w:rPr>
            </w:pPr>
          </w:p>
        </w:tc>
      </w:tr>
      <w:tr w:rsidR="00DE3EA2" w:rsidRPr="00C56A8B" w14:paraId="2E9D10F7" w14:textId="77777777" w:rsidTr="00DE3EA2">
        <w:trPr>
          <w:cantSplit/>
        </w:trPr>
        <w:tc>
          <w:tcPr>
            <w:tcW w:w="2208" w:type="dxa"/>
            <w:gridSpan w:val="4"/>
            <w:tcBorders>
              <w:top w:val="nil"/>
              <w:left w:val="nil"/>
              <w:bottom w:val="nil"/>
              <w:right w:val="nil"/>
            </w:tcBorders>
          </w:tcPr>
          <w:p w14:paraId="6F70BEC1" w14:textId="77777777" w:rsidR="00DE3EA2" w:rsidRPr="00C56A8B" w:rsidRDefault="00DE3EA2" w:rsidP="00DE3EA2">
            <w:pPr>
              <w:spacing w:before="40" w:after="40" w:line="240" w:lineRule="auto"/>
              <w:jc w:val="right"/>
              <w:rPr>
                <w:rFonts w:cs="Arial"/>
                <w:lang w:val="en-GB"/>
              </w:rPr>
            </w:pPr>
            <w:r w:rsidRPr="00C56A8B">
              <w:rPr>
                <w:rFonts w:cs="Arial"/>
                <w:lang w:val="en-GB"/>
              </w:rPr>
              <w:t>Name</w:t>
            </w:r>
          </w:p>
        </w:tc>
        <w:tc>
          <w:tcPr>
            <w:tcW w:w="7004" w:type="dxa"/>
            <w:gridSpan w:val="3"/>
            <w:tcBorders>
              <w:top w:val="nil"/>
              <w:left w:val="nil"/>
              <w:bottom w:val="nil"/>
              <w:right w:val="nil"/>
            </w:tcBorders>
          </w:tcPr>
          <w:p w14:paraId="5352E80D" w14:textId="77777777" w:rsidR="00DE3EA2" w:rsidRPr="00C56A8B" w:rsidRDefault="00DE3EA2" w:rsidP="00DE3EA2">
            <w:pPr>
              <w:spacing w:before="40" w:after="40" w:line="240" w:lineRule="auto"/>
              <w:rPr>
                <w:rFonts w:cs="Arial"/>
                <w:lang w:val="en-GB"/>
              </w:rPr>
            </w:pPr>
            <w:r w:rsidRPr="00C56A8B">
              <w:rPr>
                <w:rFonts w:cs="Arial"/>
                <w:lang w:val="en-GB"/>
              </w:rPr>
              <w:t>Thorsten M. Buzug</w:t>
            </w:r>
          </w:p>
        </w:tc>
      </w:tr>
      <w:tr w:rsidR="00DE3EA2" w:rsidRPr="00C56A8B" w14:paraId="0BB018AF" w14:textId="77777777" w:rsidTr="00DE3EA2">
        <w:trPr>
          <w:cantSplit/>
        </w:trPr>
        <w:tc>
          <w:tcPr>
            <w:tcW w:w="2208" w:type="dxa"/>
            <w:gridSpan w:val="4"/>
            <w:tcBorders>
              <w:top w:val="nil"/>
              <w:left w:val="nil"/>
              <w:bottom w:val="nil"/>
              <w:right w:val="nil"/>
            </w:tcBorders>
          </w:tcPr>
          <w:p w14:paraId="5AA0B031" w14:textId="77777777" w:rsidR="00DE3EA2" w:rsidRPr="00C56A8B" w:rsidRDefault="00DE3EA2" w:rsidP="00DE3EA2">
            <w:pPr>
              <w:spacing w:before="40" w:after="40" w:line="240" w:lineRule="auto"/>
              <w:jc w:val="right"/>
              <w:rPr>
                <w:rFonts w:cs="Arial"/>
                <w:lang w:val="en-GB"/>
              </w:rPr>
            </w:pPr>
            <w:r w:rsidRPr="00C56A8B">
              <w:rPr>
                <w:rFonts w:cs="Arial"/>
                <w:lang w:val="en-GB"/>
              </w:rPr>
              <w:t>Date of Birth</w:t>
            </w:r>
          </w:p>
        </w:tc>
        <w:tc>
          <w:tcPr>
            <w:tcW w:w="7004" w:type="dxa"/>
            <w:gridSpan w:val="3"/>
            <w:tcBorders>
              <w:top w:val="nil"/>
              <w:left w:val="nil"/>
              <w:bottom w:val="nil"/>
              <w:right w:val="nil"/>
            </w:tcBorders>
          </w:tcPr>
          <w:p w14:paraId="6194272F" w14:textId="77777777" w:rsidR="00DE3EA2" w:rsidRPr="00C56A8B" w:rsidRDefault="00DE3EA2" w:rsidP="00DE3EA2">
            <w:pPr>
              <w:spacing w:before="40" w:after="40" w:line="240" w:lineRule="auto"/>
              <w:rPr>
                <w:rFonts w:cs="Arial"/>
                <w:lang w:val="en-GB"/>
              </w:rPr>
            </w:pPr>
            <w:r w:rsidRPr="00C56A8B">
              <w:rPr>
                <w:rFonts w:cs="Arial"/>
                <w:lang w:val="en-GB"/>
              </w:rPr>
              <w:t>April 21, 1963</w:t>
            </w:r>
          </w:p>
        </w:tc>
      </w:tr>
      <w:tr w:rsidR="00DE3EA2" w:rsidRPr="00C56A8B" w14:paraId="569532CF"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7DAFA68C"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Affiliation</w:t>
            </w:r>
          </w:p>
        </w:tc>
      </w:tr>
      <w:tr w:rsidR="00DE3EA2" w:rsidRPr="00C56A8B" w14:paraId="6B40A0A6" w14:textId="77777777" w:rsidTr="00DE3EA2">
        <w:trPr>
          <w:cantSplit/>
          <w:trHeight w:hRule="exact" w:val="113"/>
        </w:trPr>
        <w:tc>
          <w:tcPr>
            <w:tcW w:w="9212" w:type="dxa"/>
            <w:gridSpan w:val="7"/>
            <w:tcBorders>
              <w:top w:val="single" w:sz="2" w:space="0" w:color="auto"/>
              <w:left w:val="nil"/>
              <w:bottom w:val="nil"/>
              <w:right w:val="nil"/>
            </w:tcBorders>
          </w:tcPr>
          <w:p w14:paraId="34CB030C" w14:textId="77777777" w:rsidR="00DE3EA2" w:rsidRPr="00C56A8B" w:rsidRDefault="00DE3EA2" w:rsidP="00DE3EA2">
            <w:pPr>
              <w:spacing w:before="40" w:after="40" w:line="240" w:lineRule="auto"/>
              <w:rPr>
                <w:rFonts w:cs="Arial"/>
                <w:lang w:val="en-GB"/>
              </w:rPr>
            </w:pPr>
          </w:p>
        </w:tc>
      </w:tr>
      <w:tr w:rsidR="00DE3EA2" w:rsidRPr="00C56A8B" w14:paraId="6EB94836" w14:textId="77777777" w:rsidTr="00DE3EA2">
        <w:trPr>
          <w:cantSplit/>
        </w:trPr>
        <w:tc>
          <w:tcPr>
            <w:tcW w:w="2208" w:type="dxa"/>
            <w:gridSpan w:val="4"/>
            <w:tcBorders>
              <w:top w:val="nil"/>
              <w:left w:val="nil"/>
              <w:bottom w:val="nil"/>
              <w:right w:val="nil"/>
            </w:tcBorders>
            <w:shd w:val="clear" w:color="auto" w:fill="auto"/>
          </w:tcPr>
          <w:p w14:paraId="295FF079" w14:textId="77777777" w:rsidR="00DE3EA2" w:rsidRPr="00C56A8B" w:rsidRDefault="00DE3EA2" w:rsidP="00DE3EA2">
            <w:pPr>
              <w:spacing w:before="40" w:after="40" w:line="240" w:lineRule="auto"/>
              <w:jc w:val="right"/>
              <w:rPr>
                <w:rFonts w:cs="Arial"/>
                <w:lang w:val="en-GB"/>
              </w:rPr>
            </w:pPr>
            <w:r w:rsidRPr="00C56A8B">
              <w:rPr>
                <w:rFonts w:cs="Arial"/>
                <w:lang w:val="en-GB"/>
              </w:rPr>
              <w:t>Institute/Department</w:t>
            </w:r>
          </w:p>
        </w:tc>
        <w:tc>
          <w:tcPr>
            <w:tcW w:w="7004" w:type="dxa"/>
            <w:gridSpan w:val="3"/>
            <w:tcBorders>
              <w:top w:val="nil"/>
              <w:left w:val="nil"/>
              <w:bottom w:val="nil"/>
              <w:right w:val="nil"/>
            </w:tcBorders>
            <w:shd w:val="clear" w:color="auto" w:fill="auto"/>
          </w:tcPr>
          <w:p w14:paraId="609928A6" w14:textId="77777777" w:rsidR="00DE3EA2" w:rsidRPr="00C56A8B" w:rsidRDefault="00DE3EA2" w:rsidP="00DE3EA2">
            <w:pPr>
              <w:spacing w:before="40" w:after="40" w:line="240" w:lineRule="auto"/>
              <w:rPr>
                <w:rFonts w:cs="Arial"/>
                <w:lang w:val="en-GB"/>
              </w:rPr>
            </w:pPr>
            <w:r w:rsidRPr="00C56A8B">
              <w:rPr>
                <w:rFonts w:cs="Arial"/>
                <w:lang w:val="en-GB"/>
              </w:rPr>
              <w:t>Institute of Medical Engineering</w:t>
            </w:r>
          </w:p>
        </w:tc>
      </w:tr>
      <w:tr w:rsidR="00DE3EA2" w:rsidRPr="00C56A8B" w14:paraId="071FAE9F" w14:textId="77777777" w:rsidTr="00DE3EA2">
        <w:trPr>
          <w:cantSplit/>
        </w:trPr>
        <w:tc>
          <w:tcPr>
            <w:tcW w:w="2208" w:type="dxa"/>
            <w:gridSpan w:val="4"/>
            <w:tcBorders>
              <w:top w:val="nil"/>
              <w:left w:val="nil"/>
              <w:bottom w:val="nil"/>
              <w:right w:val="nil"/>
            </w:tcBorders>
          </w:tcPr>
          <w:p w14:paraId="55142CA3" w14:textId="77777777" w:rsidR="00DE3EA2" w:rsidRPr="00C56A8B" w:rsidRDefault="00DE3EA2" w:rsidP="00DE3EA2">
            <w:pPr>
              <w:spacing w:before="40" w:after="40" w:line="240" w:lineRule="auto"/>
              <w:jc w:val="right"/>
              <w:rPr>
                <w:rFonts w:cs="Arial"/>
                <w:lang w:val="en-GB"/>
              </w:rPr>
            </w:pPr>
            <w:r w:rsidRPr="00C56A8B">
              <w:rPr>
                <w:rFonts w:cs="Arial"/>
                <w:lang w:val="en-GB"/>
              </w:rPr>
              <w:t>Phone</w:t>
            </w:r>
          </w:p>
        </w:tc>
        <w:tc>
          <w:tcPr>
            <w:tcW w:w="7004" w:type="dxa"/>
            <w:gridSpan w:val="3"/>
            <w:tcBorders>
              <w:top w:val="nil"/>
              <w:left w:val="nil"/>
              <w:bottom w:val="nil"/>
              <w:right w:val="nil"/>
            </w:tcBorders>
          </w:tcPr>
          <w:p w14:paraId="02014E26" w14:textId="77777777" w:rsidR="00DE3EA2" w:rsidRPr="00C56A8B" w:rsidRDefault="00DE3EA2" w:rsidP="00DE3EA2">
            <w:pPr>
              <w:spacing w:before="40" w:after="40" w:line="240" w:lineRule="auto"/>
              <w:rPr>
                <w:rFonts w:cs="Arial"/>
                <w:lang w:val="en-GB"/>
              </w:rPr>
            </w:pPr>
            <w:r w:rsidRPr="00C56A8B">
              <w:rPr>
                <w:rFonts w:cs="Arial"/>
                <w:lang w:val="en-GB"/>
              </w:rPr>
              <w:t>+49 451 500 5400</w:t>
            </w:r>
          </w:p>
        </w:tc>
      </w:tr>
      <w:tr w:rsidR="00DE3EA2" w:rsidRPr="00C56A8B" w14:paraId="56854E06" w14:textId="77777777" w:rsidTr="00DE3EA2">
        <w:trPr>
          <w:cantSplit/>
        </w:trPr>
        <w:tc>
          <w:tcPr>
            <w:tcW w:w="2208" w:type="dxa"/>
            <w:gridSpan w:val="4"/>
            <w:tcBorders>
              <w:top w:val="nil"/>
              <w:left w:val="nil"/>
              <w:bottom w:val="nil"/>
              <w:right w:val="nil"/>
            </w:tcBorders>
          </w:tcPr>
          <w:p w14:paraId="657AC0AF" w14:textId="77777777" w:rsidR="00DE3EA2" w:rsidRPr="00C56A8B" w:rsidRDefault="00DE3EA2" w:rsidP="00DE3EA2">
            <w:pPr>
              <w:spacing w:before="40" w:after="40" w:line="240" w:lineRule="auto"/>
              <w:jc w:val="right"/>
              <w:rPr>
                <w:rFonts w:cs="Arial"/>
                <w:lang w:val="en-GB"/>
              </w:rPr>
            </w:pPr>
            <w:r w:rsidRPr="00C56A8B">
              <w:rPr>
                <w:rFonts w:cs="Arial"/>
                <w:lang w:val="en-GB"/>
              </w:rPr>
              <w:t>Fax</w:t>
            </w:r>
          </w:p>
        </w:tc>
        <w:tc>
          <w:tcPr>
            <w:tcW w:w="7004" w:type="dxa"/>
            <w:gridSpan w:val="3"/>
            <w:tcBorders>
              <w:top w:val="nil"/>
              <w:left w:val="nil"/>
              <w:bottom w:val="nil"/>
              <w:right w:val="nil"/>
            </w:tcBorders>
          </w:tcPr>
          <w:p w14:paraId="313EEFE1" w14:textId="77777777" w:rsidR="00DE3EA2" w:rsidRPr="00C56A8B" w:rsidRDefault="00DE3EA2" w:rsidP="00DE3EA2">
            <w:pPr>
              <w:spacing w:before="40" w:after="40" w:line="240" w:lineRule="auto"/>
              <w:rPr>
                <w:rFonts w:cs="Arial"/>
                <w:lang w:val="en-GB"/>
              </w:rPr>
            </w:pPr>
            <w:r w:rsidRPr="00C56A8B">
              <w:rPr>
                <w:rFonts w:cs="Arial"/>
                <w:lang w:val="en-GB"/>
              </w:rPr>
              <w:t>+49 451 500 5403</w:t>
            </w:r>
          </w:p>
        </w:tc>
      </w:tr>
      <w:tr w:rsidR="00DE3EA2" w:rsidRPr="00C56A8B" w14:paraId="329D8576" w14:textId="77777777" w:rsidTr="00DE3EA2">
        <w:trPr>
          <w:cantSplit/>
        </w:trPr>
        <w:tc>
          <w:tcPr>
            <w:tcW w:w="2208" w:type="dxa"/>
            <w:gridSpan w:val="4"/>
            <w:tcBorders>
              <w:top w:val="nil"/>
              <w:left w:val="nil"/>
              <w:bottom w:val="nil"/>
              <w:right w:val="nil"/>
            </w:tcBorders>
          </w:tcPr>
          <w:p w14:paraId="530F1A5D" w14:textId="77777777" w:rsidR="00DE3EA2" w:rsidRPr="00C56A8B" w:rsidRDefault="00DE3EA2" w:rsidP="00DE3EA2">
            <w:pPr>
              <w:spacing w:before="40" w:after="40" w:line="240" w:lineRule="auto"/>
              <w:jc w:val="right"/>
              <w:rPr>
                <w:rFonts w:cs="Arial"/>
                <w:lang w:val="en-GB"/>
              </w:rPr>
            </w:pPr>
            <w:r w:rsidRPr="00C56A8B">
              <w:rPr>
                <w:rFonts w:cs="Arial"/>
                <w:lang w:val="en-GB"/>
              </w:rPr>
              <w:t>e-mail</w:t>
            </w:r>
          </w:p>
        </w:tc>
        <w:tc>
          <w:tcPr>
            <w:tcW w:w="7004" w:type="dxa"/>
            <w:gridSpan w:val="3"/>
            <w:tcBorders>
              <w:top w:val="nil"/>
              <w:left w:val="nil"/>
              <w:bottom w:val="nil"/>
              <w:right w:val="nil"/>
            </w:tcBorders>
            <w:vAlign w:val="center"/>
          </w:tcPr>
          <w:p w14:paraId="057347FE" w14:textId="77777777" w:rsidR="00DE3EA2" w:rsidRPr="00C56A8B" w:rsidRDefault="00DE3EA2" w:rsidP="00DE3EA2">
            <w:pPr>
              <w:spacing w:before="40" w:after="40" w:line="240" w:lineRule="auto"/>
              <w:rPr>
                <w:rFonts w:cs="Arial"/>
                <w:lang w:val="en-GB"/>
              </w:rPr>
            </w:pPr>
            <w:r w:rsidRPr="00C56A8B">
              <w:rPr>
                <w:rFonts w:cs="Arial"/>
                <w:lang w:val="en-GB"/>
              </w:rPr>
              <w:t>buzug@imt.uni-luebeck.de</w:t>
            </w:r>
          </w:p>
        </w:tc>
      </w:tr>
      <w:tr w:rsidR="00DE3EA2" w:rsidRPr="00C56A8B" w14:paraId="7A102C34" w14:textId="77777777" w:rsidTr="00DE3EA2">
        <w:trPr>
          <w:cantSplit/>
        </w:trPr>
        <w:tc>
          <w:tcPr>
            <w:tcW w:w="2208" w:type="dxa"/>
            <w:gridSpan w:val="4"/>
            <w:tcBorders>
              <w:top w:val="nil"/>
              <w:left w:val="nil"/>
              <w:bottom w:val="nil"/>
              <w:right w:val="nil"/>
            </w:tcBorders>
          </w:tcPr>
          <w:p w14:paraId="6015BD75" w14:textId="77777777" w:rsidR="00DE3EA2" w:rsidRPr="00C56A8B" w:rsidRDefault="00DE3EA2" w:rsidP="00DE3EA2">
            <w:pPr>
              <w:spacing w:before="40" w:after="40" w:line="240" w:lineRule="auto"/>
              <w:jc w:val="right"/>
              <w:rPr>
                <w:rFonts w:cs="Arial"/>
                <w:lang w:val="en-GB"/>
              </w:rPr>
            </w:pPr>
            <w:r w:rsidRPr="00C56A8B">
              <w:rPr>
                <w:rFonts w:cs="Arial"/>
                <w:lang w:val="en-GB"/>
              </w:rPr>
              <w:t>Web site</w:t>
            </w:r>
          </w:p>
        </w:tc>
        <w:tc>
          <w:tcPr>
            <w:tcW w:w="7004" w:type="dxa"/>
            <w:gridSpan w:val="3"/>
            <w:tcBorders>
              <w:top w:val="nil"/>
              <w:left w:val="nil"/>
              <w:bottom w:val="nil"/>
              <w:right w:val="nil"/>
            </w:tcBorders>
            <w:vAlign w:val="center"/>
          </w:tcPr>
          <w:p w14:paraId="3D12172F" w14:textId="77777777" w:rsidR="00DE3EA2" w:rsidRPr="00C56A8B" w:rsidRDefault="00DE3EA2" w:rsidP="00DE3EA2">
            <w:pPr>
              <w:spacing w:before="40" w:after="40" w:line="240" w:lineRule="auto"/>
              <w:rPr>
                <w:rFonts w:cs="Arial"/>
                <w:lang w:val="en-GB"/>
              </w:rPr>
            </w:pPr>
            <w:r w:rsidRPr="00C56A8B">
              <w:rPr>
                <w:rFonts w:cs="Arial"/>
                <w:lang w:val="en-GB"/>
              </w:rPr>
              <w:t>http://www.imt.uni-luebeck.de</w:t>
            </w:r>
          </w:p>
        </w:tc>
      </w:tr>
      <w:tr w:rsidR="00DE3EA2" w:rsidRPr="00C56A8B" w14:paraId="2305B46F"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597CC7B1"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Education/Training</w:t>
            </w:r>
          </w:p>
        </w:tc>
      </w:tr>
      <w:tr w:rsidR="00DE3EA2" w:rsidRPr="00C56A8B" w14:paraId="5298CA95" w14:textId="77777777" w:rsidTr="00DE3EA2">
        <w:trPr>
          <w:cantSplit/>
          <w:trHeight w:hRule="exact" w:val="113"/>
        </w:trPr>
        <w:tc>
          <w:tcPr>
            <w:tcW w:w="9212" w:type="dxa"/>
            <w:gridSpan w:val="7"/>
            <w:tcBorders>
              <w:top w:val="nil"/>
              <w:left w:val="nil"/>
              <w:bottom w:val="nil"/>
              <w:right w:val="nil"/>
            </w:tcBorders>
          </w:tcPr>
          <w:p w14:paraId="2CE7C5B7" w14:textId="77777777" w:rsidR="00DE3EA2" w:rsidRPr="00C56A8B" w:rsidRDefault="00DE3EA2" w:rsidP="00DE3EA2">
            <w:pPr>
              <w:spacing w:before="40" w:after="40" w:line="240" w:lineRule="auto"/>
              <w:rPr>
                <w:rFonts w:cs="Arial"/>
                <w:lang w:val="en-GB"/>
              </w:rPr>
            </w:pPr>
          </w:p>
        </w:tc>
      </w:tr>
      <w:tr w:rsidR="00DE3EA2" w:rsidRPr="00C56A8B" w14:paraId="7B4A3DBA" w14:textId="77777777" w:rsidTr="00DE3EA2">
        <w:trPr>
          <w:cantSplit/>
        </w:trPr>
        <w:tc>
          <w:tcPr>
            <w:tcW w:w="1452" w:type="dxa"/>
            <w:gridSpan w:val="3"/>
            <w:tcBorders>
              <w:top w:val="nil"/>
              <w:left w:val="nil"/>
              <w:bottom w:val="nil"/>
              <w:right w:val="nil"/>
            </w:tcBorders>
          </w:tcPr>
          <w:p w14:paraId="4AA08C72" w14:textId="77777777" w:rsidR="00DE3EA2" w:rsidRPr="00C56A8B" w:rsidRDefault="00DE3EA2" w:rsidP="00DE3EA2">
            <w:pPr>
              <w:spacing w:before="40" w:after="40" w:line="240" w:lineRule="auto"/>
              <w:rPr>
                <w:rFonts w:cs="Arial"/>
                <w:lang w:val="en-GB"/>
              </w:rPr>
            </w:pPr>
            <w:r w:rsidRPr="00C56A8B">
              <w:rPr>
                <w:rFonts w:cs="Arial"/>
                <w:lang w:val="en-GB"/>
              </w:rPr>
              <w:t>1989</w:t>
            </w:r>
          </w:p>
        </w:tc>
        <w:tc>
          <w:tcPr>
            <w:tcW w:w="7760" w:type="dxa"/>
            <w:gridSpan w:val="4"/>
            <w:tcBorders>
              <w:top w:val="nil"/>
              <w:left w:val="nil"/>
              <w:bottom w:val="nil"/>
              <w:right w:val="nil"/>
            </w:tcBorders>
            <w:vAlign w:val="center"/>
          </w:tcPr>
          <w:p w14:paraId="0C38D4D9" w14:textId="77777777" w:rsidR="00DE3EA2" w:rsidRPr="00C56A8B" w:rsidRDefault="00DE3EA2" w:rsidP="00DE3EA2">
            <w:pPr>
              <w:spacing w:before="40" w:after="40" w:line="240" w:lineRule="auto"/>
              <w:rPr>
                <w:rFonts w:cs="Arial"/>
                <w:lang w:val="en-GB"/>
              </w:rPr>
            </w:pPr>
            <w:r w:rsidRPr="00C56A8B">
              <w:rPr>
                <w:rFonts w:cs="Arial"/>
                <w:lang w:val="en-GB"/>
              </w:rPr>
              <w:t xml:space="preserve">Diploma in Physics, University of Kiel </w:t>
            </w:r>
          </w:p>
        </w:tc>
      </w:tr>
      <w:tr w:rsidR="00DE3EA2" w:rsidRPr="00C56A8B" w14:paraId="6587F4DD" w14:textId="77777777" w:rsidTr="00DE3EA2">
        <w:trPr>
          <w:cantSplit/>
        </w:trPr>
        <w:tc>
          <w:tcPr>
            <w:tcW w:w="1452" w:type="dxa"/>
            <w:gridSpan w:val="3"/>
            <w:tcBorders>
              <w:top w:val="nil"/>
              <w:left w:val="nil"/>
              <w:bottom w:val="nil"/>
              <w:right w:val="nil"/>
            </w:tcBorders>
          </w:tcPr>
          <w:p w14:paraId="6A2F11E9" w14:textId="77777777" w:rsidR="00DE3EA2" w:rsidRPr="00C56A8B" w:rsidRDefault="00DE3EA2" w:rsidP="00DE3EA2">
            <w:pPr>
              <w:spacing w:before="40" w:after="40" w:line="240" w:lineRule="auto"/>
              <w:rPr>
                <w:rFonts w:cs="Arial"/>
                <w:lang w:val="en-GB"/>
              </w:rPr>
            </w:pPr>
            <w:r w:rsidRPr="00C56A8B">
              <w:rPr>
                <w:rFonts w:cs="Arial"/>
                <w:lang w:val="en-GB"/>
              </w:rPr>
              <w:t>1993</w:t>
            </w:r>
          </w:p>
        </w:tc>
        <w:tc>
          <w:tcPr>
            <w:tcW w:w="7760" w:type="dxa"/>
            <w:gridSpan w:val="4"/>
            <w:tcBorders>
              <w:top w:val="nil"/>
              <w:left w:val="nil"/>
              <w:bottom w:val="nil"/>
              <w:right w:val="nil"/>
            </w:tcBorders>
            <w:vAlign w:val="center"/>
          </w:tcPr>
          <w:p w14:paraId="2ACF15E6" w14:textId="77777777" w:rsidR="00DE3EA2" w:rsidRPr="00C56A8B" w:rsidRDefault="00DE3EA2" w:rsidP="00DE3EA2">
            <w:pPr>
              <w:spacing w:before="40" w:after="40" w:line="240" w:lineRule="auto"/>
              <w:rPr>
                <w:rFonts w:cs="Arial"/>
                <w:lang w:val="en-GB"/>
              </w:rPr>
            </w:pPr>
            <w:r w:rsidRPr="00C56A8B">
              <w:rPr>
                <w:rFonts w:cs="Arial"/>
                <w:lang w:val="en-GB"/>
              </w:rPr>
              <w:t>PhD in Physics, University of Kiel</w:t>
            </w:r>
          </w:p>
        </w:tc>
      </w:tr>
      <w:tr w:rsidR="00DE3EA2" w:rsidRPr="00C56A8B" w14:paraId="74F51590"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2BC9BA19"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Research Experience/Academic Appointments</w:t>
            </w:r>
          </w:p>
        </w:tc>
      </w:tr>
      <w:tr w:rsidR="00DE3EA2" w:rsidRPr="00C56A8B" w14:paraId="08B39969" w14:textId="77777777" w:rsidTr="00DE3EA2">
        <w:trPr>
          <w:cantSplit/>
          <w:trHeight w:hRule="exact" w:val="113"/>
        </w:trPr>
        <w:tc>
          <w:tcPr>
            <w:tcW w:w="9212" w:type="dxa"/>
            <w:gridSpan w:val="7"/>
            <w:tcBorders>
              <w:top w:val="single" w:sz="2" w:space="0" w:color="auto"/>
              <w:left w:val="nil"/>
              <w:bottom w:val="nil"/>
              <w:right w:val="nil"/>
            </w:tcBorders>
          </w:tcPr>
          <w:p w14:paraId="79493643" w14:textId="77777777" w:rsidR="00DE3EA2" w:rsidRPr="00C56A8B" w:rsidRDefault="00DE3EA2" w:rsidP="00DE3EA2">
            <w:pPr>
              <w:spacing w:before="40" w:after="40" w:line="240" w:lineRule="auto"/>
              <w:rPr>
                <w:rFonts w:cs="Arial"/>
                <w:lang w:val="en-GB"/>
              </w:rPr>
            </w:pPr>
          </w:p>
        </w:tc>
      </w:tr>
      <w:tr w:rsidR="00DE3EA2" w:rsidRPr="00C56A8B" w14:paraId="1FFC3F40" w14:textId="77777777" w:rsidTr="00DE3EA2">
        <w:trPr>
          <w:cantSplit/>
        </w:trPr>
        <w:tc>
          <w:tcPr>
            <w:tcW w:w="1452" w:type="dxa"/>
            <w:gridSpan w:val="3"/>
            <w:tcBorders>
              <w:top w:val="nil"/>
              <w:left w:val="nil"/>
              <w:bottom w:val="nil"/>
              <w:right w:val="nil"/>
            </w:tcBorders>
          </w:tcPr>
          <w:p w14:paraId="6D11085D" w14:textId="77777777" w:rsidR="00DE3EA2" w:rsidRPr="00C56A8B" w:rsidRDefault="00DE3EA2" w:rsidP="00DE3EA2">
            <w:pPr>
              <w:spacing w:before="40" w:after="40" w:line="240" w:lineRule="auto"/>
              <w:rPr>
                <w:rFonts w:cs="Arial"/>
                <w:lang w:val="en-GB"/>
              </w:rPr>
            </w:pPr>
            <w:r w:rsidRPr="00C56A8B">
              <w:rPr>
                <w:rFonts w:cs="Arial"/>
                <w:lang w:val="en-GB"/>
              </w:rPr>
              <w:t>2000-2006</w:t>
            </w:r>
          </w:p>
        </w:tc>
        <w:tc>
          <w:tcPr>
            <w:tcW w:w="7760" w:type="dxa"/>
            <w:gridSpan w:val="4"/>
            <w:tcBorders>
              <w:top w:val="nil"/>
              <w:left w:val="nil"/>
              <w:bottom w:val="nil"/>
              <w:right w:val="nil"/>
            </w:tcBorders>
          </w:tcPr>
          <w:p w14:paraId="417AD2F8" w14:textId="77777777" w:rsidR="00DE3EA2" w:rsidRPr="00C56A8B" w:rsidRDefault="00DE3EA2" w:rsidP="00DE3EA2">
            <w:pPr>
              <w:spacing w:before="40" w:after="40" w:line="240" w:lineRule="auto"/>
              <w:rPr>
                <w:rFonts w:cs="Arial"/>
                <w:lang w:val="en-US"/>
              </w:rPr>
            </w:pPr>
            <w:r w:rsidRPr="00C56A8B">
              <w:rPr>
                <w:rFonts w:cs="Arial"/>
                <w:lang w:val="en-US"/>
              </w:rPr>
              <w:t>2000-2004: Head of the Academic Development Committee at RheinAhrCampus Remagen. 2004-2006: Head of the Joint Council of Campus Departments</w:t>
            </w:r>
            <w:r w:rsidRPr="00C56A8B">
              <w:rPr>
                <w:rFonts w:cs="Arial"/>
                <w:lang w:val="en-GB"/>
              </w:rPr>
              <w:t xml:space="preserve"> </w:t>
            </w:r>
            <w:r w:rsidRPr="00C56A8B">
              <w:rPr>
                <w:rFonts w:cs="Arial"/>
                <w:lang w:val="en-US"/>
              </w:rPr>
              <w:t>at RheinAhrCampus Remagen</w:t>
            </w:r>
          </w:p>
        </w:tc>
      </w:tr>
      <w:tr w:rsidR="00DE3EA2" w:rsidRPr="00C56A8B" w14:paraId="7C8D1186" w14:textId="77777777" w:rsidTr="00DE3EA2">
        <w:trPr>
          <w:cantSplit/>
        </w:trPr>
        <w:tc>
          <w:tcPr>
            <w:tcW w:w="1452" w:type="dxa"/>
            <w:gridSpan w:val="3"/>
            <w:tcBorders>
              <w:top w:val="nil"/>
              <w:left w:val="nil"/>
              <w:bottom w:val="nil"/>
              <w:right w:val="nil"/>
            </w:tcBorders>
          </w:tcPr>
          <w:p w14:paraId="2B1334D8" w14:textId="77777777" w:rsidR="00DE3EA2" w:rsidRPr="00C56A8B" w:rsidRDefault="00DE3EA2" w:rsidP="00DE3EA2">
            <w:pPr>
              <w:spacing w:before="40" w:after="40" w:line="240" w:lineRule="auto"/>
              <w:rPr>
                <w:rFonts w:cs="Arial"/>
                <w:lang w:val="en-GB"/>
              </w:rPr>
            </w:pPr>
            <w:r w:rsidRPr="00C56A8B">
              <w:rPr>
                <w:rFonts w:cs="Arial"/>
                <w:lang w:val="en-GB"/>
              </w:rPr>
              <w:t>since 2000</w:t>
            </w:r>
          </w:p>
        </w:tc>
        <w:tc>
          <w:tcPr>
            <w:tcW w:w="7760" w:type="dxa"/>
            <w:gridSpan w:val="4"/>
            <w:tcBorders>
              <w:top w:val="nil"/>
              <w:left w:val="nil"/>
              <w:bottom w:val="nil"/>
              <w:right w:val="nil"/>
            </w:tcBorders>
          </w:tcPr>
          <w:p w14:paraId="1ADF1DF5" w14:textId="77777777" w:rsidR="00DE3EA2" w:rsidRPr="00C56A8B" w:rsidRDefault="00DE3EA2" w:rsidP="00DE3EA2">
            <w:pPr>
              <w:spacing w:before="40" w:after="40" w:line="240" w:lineRule="auto"/>
              <w:rPr>
                <w:rFonts w:cs="Arial"/>
                <w:lang w:val="en-US"/>
              </w:rPr>
            </w:pPr>
            <w:r w:rsidRPr="00C56A8B">
              <w:rPr>
                <w:rFonts w:cs="Arial"/>
                <w:lang w:val="en-GB"/>
              </w:rPr>
              <w:t xml:space="preserve">Member of Editorial Board: Journal of </w:t>
            </w:r>
            <w:r w:rsidRPr="00C56A8B">
              <w:rPr>
                <w:rStyle w:val="st"/>
                <w:rFonts w:cs="Arial"/>
                <w:lang w:val="en-US"/>
              </w:rPr>
              <w:t>Computing and Information Technology (CIT)</w:t>
            </w:r>
          </w:p>
        </w:tc>
      </w:tr>
      <w:tr w:rsidR="00DE3EA2" w:rsidRPr="00C56A8B" w14:paraId="00139630" w14:textId="77777777" w:rsidTr="00DE3EA2">
        <w:trPr>
          <w:cantSplit/>
        </w:trPr>
        <w:tc>
          <w:tcPr>
            <w:tcW w:w="1452" w:type="dxa"/>
            <w:gridSpan w:val="3"/>
            <w:tcBorders>
              <w:top w:val="nil"/>
              <w:left w:val="nil"/>
              <w:bottom w:val="nil"/>
              <w:right w:val="nil"/>
            </w:tcBorders>
          </w:tcPr>
          <w:p w14:paraId="4AE6337F" w14:textId="77777777" w:rsidR="00DE3EA2" w:rsidRPr="00C56A8B" w:rsidRDefault="00DE3EA2" w:rsidP="00DE3EA2">
            <w:pPr>
              <w:spacing w:before="40" w:after="40" w:line="240" w:lineRule="auto"/>
              <w:rPr>
                <w:rFonts w:cs="Arial"/>
                <w:lang w:val="en-GB"/>
              </w:rPr>
            </w:pPr>
            <w:r w:rsidRPr="00C56A8B">
              <w:rPr>
                <w:rFonts w:cs="Arial"/>
                <w:lang w:val="en-GB"/>
              </w:rPr>
              <w:t>since 2007</w:t>
            </w:r>
          </w:p>
        </w:tc>
        <w:tc>
          <w:tcPr>
            <w:tcW w:w="7760" w:type="dxa"/>
            <w:gridSpan w:val="4"/>
            <w:tcBorders>
              <w:top w:val="nil"/>
              <w:left w:val="nil"/>
              <w:bottom w:val="nil"/>
              <w:right w:val="nil"/>
            </w:tcBorders>
          </w:tcPr>
          <w:p w14:paraId="7C5265AD" w14:textId="77777777" w:rsidR="00DE3EA2" w:rsidRPr="00C56A8B" w:rsidRDefault="00DE3EA2" w:rsidP="00DE3EA2">
            <w:pPr>
              <w:spacing w:before="40" w:after="40" w:line="240" w:lineRule="auto"/>
              <w:rPr>
                <w:rFonts w:cs="Arial"/>
                <w:lang w:val="en-US"/>
              </w:rPr>
            </w:pPr>
            <w:r w:rsidRPr="00C56A8B">
              <w:rPr>
                <w:rFonts w:cs="Arial"/>
                <w:lang w:val="en-US"/>
              </w:rPr>
              <w:t>Chairman of the Board of AGMT (Arbeitsgemeinschaft Medizintechnik e.V.)</w:t>
            </w:r>
          </w:p>
        </w:tc>
      </w:tr>
      <w:tr w:rsidR="00DE3EA2" w:rsidRPr="005F7982" w14:paraId="0D007601" w14:textId="77777777" w:rsidTr="00DE3EA2">
        <w:trPr>
          <w:cantSplit/>
        </w:trPr>
        <w:tc>
          <w:tcPr>
            <w:tcW w:w="1452" w:type="dxa"/>
            <w:gridSpan w:val="3"/>
            <w:tcBorders>
              <w:top w:val="nil"/>
              <w:left w:val="nil"/>
              <w:bottom w:val="nil"/>
              <w:right w:val="nil"/>
            </w:tcBorders>
          </w:tcPr>
          <w:p w14:paraId="0A755821" w14:textId="77777777" w:rsidR="00DE3EA2" w:rsidRPr="005F7982" w:rsidRDefault="00DE3EA2" w:rsidP="00DE3EA2">
            <w:pPr>
              <w:spacing w:before="40" w:after="40" w:line="240" w:lineRule="auto"/>
              <w:rPr>
                <w:rFonts w:cs="Arial"/>
                <w:lang w:val="en-US"/>
                <w:rPrChange w:id="2743" w:author="Till Tantau" w:date="2011-07-22T10:14:00Z">
                  <w:rPr>
                    <w:lang w:val="en-GB"/>
                  </w:rPr>
                </w:rPrChange>
              </w:rPr>
            </w:pPr>
            <w:r w:rsidRPr="005F7982">
              <w:rPr>
                <w:rFonts w:cs="Arial"/>
                <w:lang w:val="en-US"/>
                <w:rPrChange w:id="2744" w:author="Till Tantau" w:date="2011-07-22T10:14:00Z">
                  <w:rPr>
                    <w:lang w:val="en-GB"/>
                  </w:rPr>
                </w:rPrChange>
              </w:rPr>
              <w:t>since 2010</w:t>
            </w:r>
          </w:p>
        </w:tc>
        <w:tc>
          <w:tcPr>
            <w:tcW w:w="7760" w:type="dxa"/>
            <w:gridSpan w:val="4"/>
            <w:tcBorders>
              <w:top w:val="nil"/>
              <w:left w:val="nil"/>
              <w:bottom w:val="nil"/>
              <w:right w:val="nil"/>
            </w:tcBorders>
          </w:tcPr>
          <w:p w14:paraId="52C28F4E" w14:textId="77777777" w:rsidR="00DE3EA2" w:rsidRPr="005F7982" w:rsidRDefault="00DE3EA2" w:rsidP="005D2239">
            <w:pPr>
              <w:spacing w:before="40" w:after="40" w:line="240" w:lineRule="auto"/>
              <w:rPr>
                <w:rFonts w:cs="Arial"/>
                <w:lang w:val="en-US"/>
                <w:rPrChange w:id="2745" w:author="Till Tantau" w:date="2011-07-22T10:14:00Z">
                  <w:rPr>
                    <w:b w:val="0"/>
                    <w:szCs w:val="22"/>
                  </w:rPr>
                </w:rPrChange>
              </w:rPr>
              <w:pPrChange w:id="2746" w:author="Till Tantau" w:date="2011-07-21T17:33:00Z">
                <w:pPr>
                  <w:pStyle w:val="berschrift3"/>
                  <w:numPr>
                    <w:ilvl w:val="0"/>
                    <w:numId w:val="0"/>
                  </w:numPr>
                  <w:tabs>
                    <w:tab w:val="clear" w:pos="720"/>
                  </w:tabs>
                  <w:spacing w:before="0" w:after="0"/>
                  <w:ind w:left="0" w:firstLine="0"/>
                </w:pPr>
              </w:pPrChange>
            </w:pPr>
            <w:r w:rsidRPr="005F7982">
              <w:rPr>
                <w:rFonts w:cs="Arial"/>
                <w:lang w:val="en-US"/>
                <w:rPrChange w:id="2747" w:author="Till Tantau" w:date="2011-07-22T10:14:00Z">
                  <w:rPr>
                    <w:b w:val="0"/>
                    <w:szCs w:val="22"/>
                  </w:rPr>
                </w:rPrChange>
              </w:rPr>
              <w:t>Jury Member: Deutscher Industriepreis</w:t>
            </w:r>
          </w:p>
        </w:tc>
      </w:tr>
      <w:tr w:rsidR="00DE3EA2" w:rsidRPr="00C56A8B" w14:paraId="09B53B98" w14:textId="77777777" w:rsidTr="00DE3EA2">
        <w:trPr>
          <w:cantSplit/>
        </w:trPr>
        <w:tc>
          <w:tcPr>
            <w:tcW w:w="1452" w:type="dxa"/>
            <w:gridSpan w:val="3"/>
            <w:tcBorders>
              <w:top w:val="nil"/>
              <w:left w:val="nil"/>
              <w:bottom w:val="nil"/>
              <w:right w:val="nil"/>
            </w:tcBorders>
          </w:tcPr>
          <w:p w14:paraId="65BBBD62" w14:textId="77777777" w:rsidR="00DE3EA2" w:rsidRPr="00C56A8B" w:rsidRDefault="00DE3EA2" w:rsidP="00DE3EA2">
            <w:pPr>
              <w:spacing w:before="40" w:after="40" w:line="240" w:lineRule="auto"/>
              <w:rPr>
                <w:rFonts w:cs="Arial"/>
                <w:lang w:val="en-GB"/>
              </w:rPr>
            </w:pPr>
            <w:r w:rsidRPr="00C56A8B">
              <w:rPr>
                <w:rFonts w:cs="Arial"/>
                <w:lang w:val="en-GB"/>
              </w:rPr>
              <w:t>since 2011</w:t>
            </w:r>
          </w:p>
        </w:tc>
        <w:tc>
          <w:tcPr>
            <w:tcW w:w="7760" w:type="dxa"/>
            <w:gridSpan w:val="4"/>
            <w:tcBorders>
              <w:top w:val="nil"/>
              <w:left w:val="nil"/>
              <w:bottom w:val="nil"/>
              <w:right w:val="nil"/>
            </w:tcBorders>
          </w:tcPr>
          <w:p w14:paraId="6E5D3B34" w14:textId="77777777" w:rsidR="00DE3EA2" w:rsidRPr="00C56A8B" w:rsidRDefault="00DE3EA2" w:rsidP="00DE3EA2">
            <w:pPr>
              <w:spacing w:before="40" w:after="40" w:line="240" w:lineRule="auto"/>
              <w:rPr>
                <w:rFonts w:cs="Arial"/>
                <w:lang w:val="en-US"/>
              </w:rPr>
            </w:pPr>
            <w:r w:rsidRPr="00C56A8B">
              <w:rPr>
                <w:rFonts w:cs="Arial"/>
                <w:lang w:val="en-US"/>
              </w:rPr>
              <w:t>Editor of the Vieweg+Teubner Series Medical Engineering: http://www.viewegteubner.de/Reihe/49582/Medizintechnik.html</w:t>
            </w:r>
          </w:p>
        </w:tc>
      </w:tr>
      <w:tr w:rsidR="00DE3EA2" w:rsidRPr="00C56A8B" w14:paraId="4E1ECC04" w14:textId="77777777" w:rsidTr="00DE3EA2">
        <w:trPr>
          <w:cantSplit/>
        </w:trPr>
        <w:tc>
          <w:tcPr>
            <w:tcW w:w="1452" w:type="dxa"/>
            <w:gridSpan w:val="3"/>
            <w:tcBorders>
              <w:top w:val="nil"/>
              <w:left w:val="nil"/>
              <w:bottom w:val="nil"/>
              <w:right w:val="nil"/>
            </w:tcBorders>
          </w:tcPr>
          <w:p w14:paraId="08BBF9E2" w14:textId="77777777" w:rsidR="00DE3EA2" w:rsidRPr="00C56A8B" w:rsidRDefault="00DE3EA2" w:rsidP="00DE3EA2">
            <w:pPr>
              <w:spacing w:before="40" w:after="40" w:line="240" w:lineRule="auto"/>
              <w:rPr>
                <w:rFonts w:cs="Arial"/>
                <w:lang w:val="en-GB"/>
              </w:rPr>
            </w:pPr>
            <w:r w:rsidRPr="00C56A8B">
              <w:rPr>
                <w:rFonts w:cs="Arial"/>
                <w:lang w:val="en-GB"/>
              </w:rPr>
              <w:t>1989-1993</w:t>
            </w:r>
          </w:p>
        </w:tc>
        <w:tc>
          <w:tcPr>
            <w:tcW w:w="7760" w:type="dxa"/>
            <w:gridSpan w:val="4"/>
            <w:tcBorders>
              <w:top w:val="nil"/>
              <w:left w:val="nil"/>
              <w:bottom w:val="nil"/>
              <w:right w:val="nil"/>
            </w:tcBorders>
          </w:tcPr>
          <w:p w14:paraId="2E6E0767" w14:textId="77777777" w:rsidR="00DE3EA2" w:rsidRPr="00C56A8B" w:rsidRDefault="00DE3EA2" w:rsidP="00DE3EA2">
            <w:pPr>
              <w:spacing w:before="40" w:after="40" w:line="240" w:lineRule="auto"/>
              <w:rPr>
                <w:rFonts w:cs="Arial"/>
                <w:lang w:val="en-GB"/>
              </w:rPr>
            </w:pPr>
            <w:r w:rsidRPr="00C56A8B">
              <w:rPr>
                <w:rFonts w:cs="Arial"/>
                <w:lang w:val="en-GB"/>
              </w:rPr>
              <w:t>Research Associate, University of Kiel, Institute of Applied Physics</w:t>
            </w:r>
          </w:p>
        </w:tc>
      </w:tr>
      <w:tr w:rsidR="00DE3EA2" w:rsidRPr="00C56A8B" w14:paraId="12367A97" w14:textId="77777777" w:rsidTr="00DE3EA2">
        <w:trPr>
          <w:cantSplit/>
        </w:trPr>
        <w:tc>
          <w:tcPr>
            <w:tcW w:w="1452" w:type="dxa"/>
            <w:gridSpan w:val="3"/>
            <w:tcBorders>
              <w:top w:val="nil"/>
              <w:left w:val="nil"/>
              <w:bottom w:val="nil"/>
              <w:right w:val="nil"/>
            </w:tcBorders>
          </w:tcPr>
          <w:p w14:paraId="0E8587E1" w14:textId="77777777" w:rsidR="00DE3EA2" w:rsidRPr="00C56A8B" w:rsidRDefault="00DE3EA2" w:rsidP="00DE3EA2">
            <w:pPr>
              <w:spacing w:before="40" w:after="40" w:line="240" w:lineRule="auto"/>
              <w:rPr>
                <w:rFonts w:cs="Arial"/>
                <w:lang w:val="en-US"/>
              </w:rPr>
            </w:pPr>
            <w:r w:rsidRPr="00C56A8B">
              <w:rPr>
                <w:rFonts w:cs="Arial"/>
                <w:lang w:val="en-US"/>
              </w:rPr>
              <w:t>1993-1994</w:t>
            </w:r>
          </w:p>
        </w:tc>
        <w:tc>
          <w:tcPr>
            <w:tcW w:w="7760" w:type="dxa"/>
            <w:gridSpan w:val="4"/>
            <w:tcBorders>
              <w:top w:val="nil"/>
              <w:left w:val="nil"/>
              <w:bottom w:val="nil"/>
              <w:right w:val="nil"/>
            </w:tcBorders>
          </w:tcPr>
          <w:p w14:paraId="33BA6EB9" w14:textId="77777777" w:rsidR="00DE3EA2" w:rsidRPr="00C56A8B" w:rsidRDefault="00DE3EA2" w:rsidP="00DE3EA2">
            <w:pPr>
              <w:spacing w:before="40" w:after="40" w:line="240" w:lineRule="auto"/>
              <w:rPr>
                <w:rFonts w:cs="Arial"/>
                <w:lang w:val="en-GB"/>
              </w:rPr>
            </w:pPr>
            <w:r w:rsidRPr="00C56A8B">
              <w:rPr>
                <w:rFonts w:cs="Arial"/>
                <w:lang w:val="en-US"/>
              </w:rPr>
              <w:t>Postdoctoral position at the German Federal Armed Forces Underwater Acoustics and Marine Geophysics Research Institute</w:t>
            </w:r>
            <w:r w:rsidRPr="00C56A8B">
              <w:rPr>
                <w:rFonts w:cs="Arial"/>
                <w:lang w:val="en-GB"/>
              </w:rPr>
              <w:t xml:space="preserve"> Kiel </w:t>
            </w:r>
          </w:p>
        </w:tc>
      </w:tr>
      <w:tr w:rsidR="00DE3EA2" w:rsidRPr="00C56A8B" w14:paraId="54AAD1B3" w14:textId="77777777" w:rsidTr="00DE3EA2">
        <w:trPr>
          <w:cantSplit/>
        </w:trPr>
        <w:tc>
          <w:tcPr>
            <w:tcW w:w="1452" w:type="dxa"/>
            <w:gridSpan w:val="3"/>
            <w:tcBorders>
              <w:top w:val="nil"/>
              <w:left w:val="nil"/>
              <w:bottom w:val="nil"/>
              <w:right w:val="nil"/>
            </w:tcBorders>
          </w:tcPr>
          <w:p w14:paraId="4F099BFE" w14:textId="77777777" w:rsidR="00DE3EA2" w:rsidRPr="00C56A8B" w:rsidRDefault="00DE3EA2" w:rsidP="00DE3EA2">
            <w:pPr>
              <w:spacing w:before="40" w:after="40" w:line="240" w:lineRule="auto"/>
              <w:rPr>
                <w:rFonts w:cs="Arial"/>
                <w:lang w:val="en-US"/>
              </w:rPr>
            </w:pPr>
            <w:r w:rsidRPr="00C56A8B">
              <w:rPr>
                <w:rFonts w:cs="Arial"/>
                <w:lang w:val="en-US"/>
              </w:rPr>
              <w:t>1994-1998</w:t>
            </w:r>
          </w:p>
        </w:tc>
        <w:tc>
          <w:tcPr>
            <w:tcW w:w="7760" w:type="dxa"/>
            <w:gridSpan w:val="4"/>
            <w:tcBorders>
              <w:top w:val="nil"/>
              <w:left w:val="nil"/>
              <w:bottom w:val="nil"/>
              <w:right w:val="nil"/>
            </w:tcBorders>
          </w:tcPr>
          <w:p w14:paraId="3EB22E66" w14:textId="77777777" w:rsidR="00DE3EA2" w:rsidRPr="00C56A8B" w:rsidRDefault="00DE3EA2" w:rsidP="00DE3EA2">
            <w:pPr>
              <w:spacing w:before="40" w:after="40" w:line="240" w:lineRule="auto"/>
              <w:rPr>
                <w:rFonts w:cs="Arial"/>
                <w:lang w:val="en-US"/>
              </w:rPr>
            </w:pPr>
            <w:r w:rsidRPr="00C56A8B">
              <w:rPr>
                <w:rFonts w:cs="Arial"/>
                <w:lang w:val="en-US"/>
              </w:rPr>
              <w:t>Member of Philips Research Laboratories Hamburg; 1997/98: Leader of the Philips Research Cluster Medical Image Processing</w:t>
            </w:r>
          </w:p>
        </w:tc>
      </w:tr>
      <w:tr w:rsidR="00DE3EA2" w:rsidRPr="00C56A8B" w14:paraId="3B174C9C" w14:textId="77777777" w:rsidTr="00DE3EA2">
        <w:trPr>
          <w:cantSplit/>
        </w:trPr>
        <w:tc>
          <w:tcPr>
            <w:tcW w:w="1452" w:type="dxa"/>
            <w:gridSpan w:val="3"/>
            <w:tcBorders>
              <w:top w:val="nil"/>
              <w:left w:val="nil"/>
              <w:bottom w:val="nil"/>
              <w:right w:val="nil"/>
            </w:tcBorders>
          </w:tcPr>
          <w:p w14:paraId="383BA748" w14:textId="77777777" w:rsidR="00DE3EA2" w:rsidRPr="00C56A8B" w:rsidRDefault="00DE3EA2" w:rsidP="00DE3EA2">
            <w:pPr>
              <w:spacing w:before="40" w:after="40" w:line="240" w:lineRule="auto"/>
              <w:rPr>
                <w:rFonts w:cs="Arial"/>
                <w:lang w:val="en-GB"/>
              </w:rPr>
            </w:pPr>
            <w:r w:rsidRPr="00C56A8B">
              <w:rPr>
                <w:rFonts w:cs="Arial"/>
                <w:lang w:val="en-GB"/>
              </w:rPr>
              <w:t>1998-2006</w:t>
            </w:r>
          </w:p>
        </w:tc>
        <w:tc>
          <w:tcPr>
            <w:tcW w:w="7760" w:type="dxa"/>
            <w:gridSpan w:val="4"/>
            <w:tcBorders>
              <w:top w:val="nil"/>
              <w:left w:val="nil"/>
              <w:bottom w:val="nil"/>
              <w:right w:val="nil"/>
            </w:tcBorders>
          </w:tcPr>
          <w:p w14:paraId="638D342B" w14:textId="77777777" w:rsidR="00DE3EA2" w:rsidRPr="00C56A8B" w:rsidRDefault="00DE3EA2" w:rsidP="00DE3EA2">
            <w:pPr>
              <w:spacing w:before="40" w:after="40" w:line="240" w:lineRule="auto"/>
              <w:rPr>
                <w:rFonts w:cs="Arial"/>
                <w:lang w:val="en-GB"/>
              </w:rPr>
            </w:pPr>
            <w:r w:rsidRPr="00C56A8B">
              <w:rPr>
                <w:rFonts w:cs="Arial"/>
                <w:lang w:val="en-GB"/>
              </w:rPr>
              <w:t xml:space="preserve">Professor of Physics and Medical Engineering (C3), University of Applied Sciences Koblenz, RheinAhrCampus Remagen </w:t>
            </w:r>
          </w:p>
        </w:tc>
      </w:tr>
      <w:tr w:rsidR="00DE3EA2" w:rsidRPr="00C56A8B" w14:paraId="43ED37C8" w14:textId="77777777" w:rsidTr="00DE3EA2">
        <w:trPr>
          <w:cantSplit/>
        </w:trPr>
        <w:tc>
          <w:tcPr>
            <w:tcW w:w="1452" w:type="dxa"/>
            <w:gridSpan w:val="3"/>
            <w:tcBorders>
              <w:top w:val="nil"/>
              <w:left w:val="nil"/>
              <w:bottom w:val="nil"/>
              <w:right w:val="nil"/>
            </w:tcBorders>
          </w:tcPr>
          <w:p w14:paraId="07E2C13C" w14:textId="77777777" w:rsidR="00DE3EA2" w:rsidRPr="00C56A8B" w:rsidRDefault="00DE3EA2" w:rsidP="00DE3EA2">
            <w:pPr>
              <w:spacing w:before="40" w:after="40" w:line="240" w:lineRule="auto"/>
              <w:rPr>
                <w:rFonts w:cs="Arial"/>
                <w:lang w:val="en-GB"/>
              </w:rPr>
            </w:pPr>
            <w:r w:rsidRPr="00C56A8B">
              <w:rPr>
                <w:rFonts w:cs="Arial"/>
                <w:lang w:val="en-GB"/>
              </w:rPr>
              <w:t>since 2006</w:t>
            </w:r>
          </w:p>
        </w:tc>
        <w:tc>
          <w:tcPr>
            <w:tcW w:w="7760" w:type="dxa"/>
            <w:gridSpan w:val="4"/>
            <w:tcBorders>
              <w:top w:val="nil"/>
              <w:left w:val="nil"/>
              <w:bottom w:val="nil"/>
              <w:right w:val="nil"/>
            </w:tcBorders>
          </w:tcPr>
          <w:p w14:paraId="211BD5FE" w14:textId="77777777" w:rsidR="00DE3EA2" w:rsidRPr="00C56A8B" w:rsidRDefault="00DE3EA2" w:rsidP="00DE3EA2">
            <w:pPr>
              <w:spacing w:before="40" w:after="40" w:line="240" w:lineRule="auto"/>
              <w:rPr>
                <w:rFonts w:cs="Arial"/>
                <w:lang w:val="en-GB"/>
              </w:rPr>
            </w:pPr>
            <w:r w:rsidRPr="00C56A8B">
              <w:rPr>
                <w:rFonts w:cs="Arial"/>
                <w:lang w:val="en-GB"/>
              </w:rPr>
              <w:t>Full Professor, University of Lübeck, Director of the Institute of Medical Engineering</w:t>
            </w:r>
          </w:p>
        </w:tc>
      </w:tr>
      <w:tr w:rsidR="00DE3EA2" w:rsidRPr="00C56A8B" w14:paraId="544537DA"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7E81CA92"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Important Scientific Prizes/Functions</w:t>
            </w:r>
          </w:p>
        </w:tc>
      </w:tr>
      <w:tr w:rsidR="00DE3EA2" w:rsidRPr="00C56A8B" w14:paraId="0A511F0C" w14:textId="77777777" w:rsidTr="00DE3EA2">
        <w:trPr>
          <w:cantSplit/>
          <w:trHeight w:hRule="exact" w:val="113"/>
        </w:trPr>
        <w:tc>
          <w:tcPr>
            <w:tcW w:w="9212" w:type="dxa"/>
            <w:gridSpan w:val="7"/>
            <w:tcBorders>
              <w:top w:val="single" w:sz="2" w:space="0" w:color="auto"/>
              <w:left w:val="nil"/>
              <w:bottom w:val="nil"/>
              <w:right w:val="nil"/>
            </w:tcBorders>
          </w:tcPr>
          <w:p w14:paraId="7E7C86ED" w14:textId="77777777" w:rsidR="00DE3EA2" w:rsidRPr="00C56A8B" w:rsidRDefault="00DE3EA2" w:rsidP="00DE3EA2">
            <w:pPr>
              <w:spacing w:before="40" w:after="40" w:line="240" w:lineRule="auto"/>
              <w:rPr>
                <w:rFonts w:cs="Arial"/>
                <w:lang w:val="en-GB"/>
              </w:rPr>
            </w:pPr>
          </w:p>
        </w:tc>
      </w:tr>
      <w:tr w:rsidR="00DE3EA2" w:rsidRPr="00C56A8B" w14:paraId="1776AEC7" w14:textId="77777777" w:rsidTr="00DE3EA2">
        <w:trPr>
          <w:cantSplit/>
          <w:trHeight w:val="312"/>
        </w:trPr>
        <w:tc>
          <w:tcPr>
            <w:tcW w:w="1452" w:type="dxa"/>
            <w:gridSpan w:val="3"/>
            <w:tcBorders>
              <w:top w:val="nil"/>
              <w:left w:val="nil"/>
              <w:bottom w:val="nil"/>
              <w:right w:val="nil"/>
            </w:tcBorders>
          </w:tcPr>
          <w:p w14:paraId="6520C707" w14:textId="77777777" w:rsidR="00DE3EA2" w:rsidRPr="00C56A8B" w:rsidRDefault="00DE3EA2" w:rsidP="00DE3EA2">
            <w:pPr>
              <w:spacing w:before="40" w:after="40" w:line="240" w:lineRule="auto"/>
              <w:rPr>
                <w:rFonts w:cs="Arial"/>
                <w:lang w:val="en-GB"/>
              </w:rPr>
            </w:pPr>
            <w:r w:rsidRPr="00C56A8B">
              <w:rPr>
                <w:rFonts w:cs="Arial"/>
                <w:szCs w:val="22"/>
                <w:lang w:val="en-GB"/>
              </w:rPr>
              <w:t>2008</w:t>
            </w:r>
          </w:p>
        </w:tc>
        <w:tc>
          <w:tcPr>
            <w:tcW w:w="7760" w:type="dxa"/>
            <w:gridSpan w:val="4"/>
            <w:tcBorders>
              <w:top w:val="nil"/>
              <w:left w:val="nil"/>
              <w:bottom w:val="nil"/>
              <w:right w:val="nil"/>
            </w:tcBorders>
          </w:tcPr>
          <w:p w14:paraId="3580562C" w14:textId="77777777" w:rsidR="00DE3EA2" w:rsidRPr="00C56A8B" w:rsidRDefault="00DE3EA2" w:rsidP="00DE3EA2">
            <w:pPr>
              <w:spacing w:before="40" w:after="40" w:line="240" w:lineRule="auto"/>
              <w:rPr>
                <w:rFonts w:cs="Arial"/>
                <w:lang w:val="en-US"/>
              </w:rPr>
            </w:pPr>
            <w:r w:rsidRPr="00C56A8B">
              <w:rPr>
                <w:rFonts w:cs="Arial"/>
                <w:lang w:val="en-US"/>
              </w:rPr>
              <w:t>BMBF Innovation Award: Sentinel Lymph Node Biopsy based on Magnetic Particle Imaging</w:t>
            </w:r>
          </w:p>
        </w:tc>
      </w:tr>
      <w:tr w:rsidR="00DE3EA2" w:rsidRPr="00C56A8B" w14:paraId="25981FE2" w14:textId="77777777" w:rsidTr="00DE3EA2">
        <w:trPr>
          <w:cantSplit/>
          <w:trHeight w:val="312"/>
        </w:trPr>
        <w:tc>
          <w:tcPr>
            <w:tcW w:w="1452" w:type="dxa"/>
            <w:gridSpan w:val="3"/>
            <w:tcBorders>
              <w:top w:val="nil"/>
              <w:left w:val="nil"/>
              <w:bottom w:val="nil"/>
              <w:right w:val="nil"/>
            </w:tcBorders>
          </w:tcPr>
          <w:p w14:paraId="3F1BC523" w14:textId="77777777" w:rsidR="00DE3EA2" w:rsidRPr="00C56A8B" w:rsidRDefault="00DE3EA2" w:rsidP="00DE3EA2">
            <w:pPr>
              <w:spacing w:before="40" w:after="40" w:line="240" w:lineRule="auto"/>
              <w:rPr>
                <w:rFonts w:cs="Arial"/>
                <w:lang w:val="en-GB"/>
              </w:rPr>
            </w:pPr>
            <w:r w:rsidRPr="00C56A8B">
              <w:rPr>
                <w:rFonts w:cs="Arial"/>
                <w:szCs w:val="22"/>
                <w:lang w:val="en-GB"/>
              </w:rPr>
              <w:t>2010</w:t>
            </w:r>
          </w:p>
        </w:tc>
        <w:tc>
          <w:tcPr>
            <w:tcW w:w="7760" w:type="dxa"/>
            <w:gridSpan w:val="4"/>
            <w:tcBorders>
              <w:top w:val="nil"/>
              <w:left w:val="nil"/>
              <w:bottom w:val="nil"/>
              <w:right w:val="nil"/>
            </w:tcBorders>
          </w:tcPr>
          <w:p w14:paraId="27669613" w14:textId="77777777" w:rsidR="00DE3EA2" w:rsidRPr="00C56A8B" w:rsidRDefault="00DE3EA2" w:rsidP="00DE3EA2">
            <w:pPr>
              <w:spacing w:before="40" w:after="40" w:line="240" w:lineRule="auto"/>
              <w:rPr>
                <w:rFonts w:cs="Arial"/>
                <w:lang w:val="en-GB"/>
              </w:rPr>
            </w:pPr>
            <w:r w:rsidRPr="00C56A8B">
              <w:rPr>
                <w:rFonts w:cs="Arial"/>
                <w:szCs w:val="22"/>
                <w:lang w:val="en-GB"/>
              </w:rPr>
              <w:t>ISH Transferprämie</w:t>
            </w:r>
          </w:p>
        </w:tc>
      </w:tr>
      <w:tr w:rsidR="00DE3EA2" w:rsidRPr="00C56A8B" w14:paraId="0CC3480D" w14:textId="77777777" w:rsidTr="00DE3EA2">
        <w:trPr>
          <w:cantSplit/>
          <w:trHeight w:val="312"/>
        </w:trPr>
        <w:tc>
          <w:tcPr>
            <w:tcW w:w="1452" w:type="dxa"/>
            <w:gridSpan w:val="3"/>
            <w:tcBorders>
              <w:top w:val="nil"/>
              <w:left w:val="nil"/>
              <w:bottom w:val="nil"/>
              <w:right w:val="nil"/>
            </w:tcBorders>
          </w:tcPr>
          <w:p w14:paraId="580BF7CB" w14:textId="77777777" w:rsidR="00DE3EA2" w:rsidRPr="00C56A8B" w:rsidRDefault="00DE3EA2" w:rsidP="00DE3EA2">
            <w:pPr>
              <w:spacing w:before="40" w:after="40" w:line="240" w:lineRule="auto"/>
              <w:rPr>
                <w:rFonts w:cs="Arial"/>
                <w:lang w:val="en-GB"/>
              </w:rPr>
            </w:pPr>
            <w:r w:rsidRPr="00C56A8B">
              <w:rPr>
                <w:rFonts w:cs="Arial"/>
                <w:lang w:val="en-GB"/>
              </w:rPr>
              <w:t>Since 2006</w:t>
            </w:r>
          </w:p>
        </w:tc>
        <w:tc>
          <w:tcPr>
            <w:tcW w:w="7760" w:type="dxa"/>
            <w:gridSpan w:val="4"/>
            <w:tcBorders>
              <w:top w:val="nil"/>
              <w:left w:val="nil"/>
              <w:bottom w:val="nil"/>
              <w:right w:val="nil"/>
            </w:tcBorders>
          </w:tcPr>
          <w:p w14:paraId="5E2E06A7" w14:textId="77777777" w:rsidR="00DE3EA2" w:rsidRPr="00C56A8B" w:rsidRDefault="00DE3EA2" w:rsidP="00DE3EA2">
            <w:pPr>
              <w:spacing w:before="40" w:after="40" w:line="240" w:lineRule="auto"/>
              <w:rPr>
                <w:rFonts w:cs="Arial"/>
                <w:lang w:val="en-GB"/>
              </w:rPr>
            </w:pPr>
            <w:r w:rsidRPr="00C56A8B">
              <w:rPr>
                <w:rFonts w:cs="Arial"/>
                <w:lang w:val="en-GB"/>
              </w:rPr>
              <w:t>Numerous awards for the team of the Institute of Medical Engineering: Fokusfinder (2008), Young Talent Award (2009), Innovation Award (2009), FIT-Award (2010), BVM-Award (2010), Klee-Award (2011) – see: http://www.imt.uni-luebeck.de/index.php?id=56</w:t>
            </w:r>
          </w:p>
          <w:p w14:paraId="26C221B1" w14:textId="77777777" w:rsidR="00DE3EA2" w:rsidRPr="00C56A8B" w:rsidRDefault="00DE3EA2" w:rsidP="00DE3EA2">
            <w:pPr>
              <w:spacing w:before="40" w:after="40" w:line="240" w:lineRule="auto"/>
              <w:rPr>
                <w:rFonts w:cs="Arial"/>
                <w:lang w:val="en-GB"/>
              </w:rPr>
            </w:pPr>
          </w:p>
          <w:p w14:paraId="009341CC" w14:textId="77777777" w:rsidR="00DE3EA2" w:rsidRPr="00C56A8B" w:rsidRDefault="00DE3EA2" w:rsidP="00DE3EA2">
            <w:pPr>
              <w:spacing w:before="40" w:after="40" w:line="240" w:lineRule="auto"/>
              <w:rPr>
                <w:rFonts w:cs="Arial"/>
                <w:lang w:val="en-GB"/>
              </w:rPr>
            </w:pPr>
          </w:p>
          <w:p w14:paraId="2C4FCEF5" w14:textId="77777777" w:rsidR="00DE3EA2" w:rsidRPr="00C56A8B" w:rsidRDefault="00DE3EA2" w:rsidP="00DE3EA2">
            <w:pPr>
              <w:spacing w:before="40" w:after="40" w:line="240" w:lineRule="auto"/>
              <w:rPr>
                <w:rFonts w:cs="Arial"/>
                <w:lang w:val="en-GB"/>
              </w:rPr>
            </w:pPr>
          </w:p>
        </w:tc>
      </w:tr>
      <w:tr w:rsidR="00DE3EA2" w:rsidRPr="00C56A8B" w14:paraId="0802FF8F"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3AAFDECC"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Main Publications</w:t>
            </w:r>
          </w:p>
        </w:tc>
      </w:tr>
      <w:tr w:rsidR="00DE3EA2" w:rsidRPr="00C56A8B" w14:paraId="47430F93" w14:textId="77777777" w:rsidTr="00DE3EA2">
        <w:trPr>
          <w:cantSplit/>
          <w:trHeight w:hRule="exact" w:val="113"/>
        </w:trPr>
        <w:tc>
          <w:tcPr>
            <w:tcW w:w="9212" w:type="dxa"/>
            <w:gridSpan w:val="7"/>
            <w:tcBorders>
              <w:top w:val="single" w:sz="2" w:space="0" w:color="auto"/>
              <w:left w:val="nil"/>
              <w:bottom w:val="nil"/>
              <w:right w:val="nil"/>
            </w:tcBorders>
          </w:tcPr>
          <w:p w14:paraId="7612B8A9" w14:textId="77777777" w:rsidR="00DE3EA2" w:rsidRPr="00C56A8B" w:rsidRDefault="00DE3EA2" w:rsidP="00DE3EA2">
            <w:pPr>
              <w:spacing w:before="40" w:after="40" w:line="240" w:lineRule="auto"/>
              <w:rPr>
                <w:rFonts w:cs="Arial"/>
                <w:lang w:val="en-GB"/>
              </w:rPr>
            </w:pPr>
          </w:p>
        </w:tc>
      </w:tr>
      <w:tr w:rsidR="00DE3EA2" w:rsidRPr="00C56A8B" w14:paraId="6C70DBA4" w14:textId="77777777" w:rsidTr="00DE3EA2">
        <w:trPr>
          <w:gridAfter w:val="1"/>
          <w:wAfter w:w="32" w:type="dxa"/>
          <w:cantSplit/>
        </w:trPr>
        <w:tc>
          <w:tcPr>
            <w:tcW w:w="817" w:type="dxa"/>
            <w:tcBorders>
              <w:top w:val="nil"/>
              <w:left w:val="nil"/>
              <w:bottom w:val="single" w:sz="4" w:space="0" w:color="auto"/>
              <w:right w:val="nil"/>
            </w:tcBorders>
          </w:tcPr>
          <w:p w14:paraId="72B94EB2" w14:textId="77777777" w:rsidR="00DE3EA2" w:rsidRPr="00C56A8B" w:rsidRDefault="00DE3EA2" w:rsidP="00DE3EA2">
            <w:pPr>
              <w:spacing w:before="40" w:after="40" w:line="240" w:lineRule="auto"/>
              <w:rPr>
                <w:rFonts w:cs="Arial"/>
                <w:bCs/>
                <w:lang w:val="en-GB"/>
              </w:rPr>
            </w:pPr>
            <w:r w:rsidRPr="00C56A8B">
              <w:rPr>
                <w:rFonts w:cs="Arial"/>
                <w:bCs/>
                <w:lang w:val="en-GB"/>
              </w:rPr>
              <w:t>2011</w:t>
            </w:r>
          </w:p>
        </w:tc>
        <w:tc>
          <w:tcPr>
            <w:tcW w:w="8363" w:type="dxa"/>
            <w:gridSpan w:val="5"/>
            <w:tcBorders>
              <w:top w:val="nil"/>
              <w:left w:val="nil"/>
              <w:bottom w:val="single" w:sz="4" w:space="0" w:color="auto"/>
              <w:right w:val="nil"/>
            </w:tcBorders>
          </w:tcPr>
          <w:p w14:paraId="4A0CE9C4" w14:textId="77777777" w:rsidR="00DE3EA2" w:rsidRPr="00C56A8B" w:rsidRDefault="00DE3EA2" w:rsidP="00DE3EA2">
            <w:pPr>
              <w:spacing w:before="40" w:after="40" w:line="240" w:lineRule="auto"/>
              <w:rPr>
                <w:rFonts w:cs="Arial"/>
                <w:lang w:val="en-US"/>
              </w:rPr>
            </w:pPr>
            <w:r w:rsidRPr="00C56A8B">
              <w:rPr>
                <w:rFonts w:cs="Arial"/>
                <w:lang w:val="en-US"/>
              </w:rPr>
              <w:t>T. Knopp, M. Erbe, T. F. Sattel, S. Biederer, T. M. Buzug: A Fourier slice theorem for magnetic particle imaging using a field-free line, Inverse Problems (2011) to appear in August 2011.</w:t>
            </w:r>
          </w:p>
        </w:tc>
      </w:tr>
      <w:tr w:rsidR="00DE3EA2" w:rsidRPr="00C56A8B" w14:paraId="3F66E311" w14:textId="77777777" w:rsidTr="00DE3EA2">
        <w:trPr>
          <w:gridAfter w:val="1"/>
          <w:wAfter w:w="32" w:type="dxa"/>
          <w:cantSplit/>
        </w:trPr>
        <w:tc>
          <w:tcPr>
            <w:tcW w:w="817" w:type="dxa"/>
            <w:tcBorders>
              <w:top w:val="nil"/>
              <w:left w:val="nil"/>
              <w:bottom w:val="single" w:sz="4" w:space="0" w:color="auto"/>
              <w:right w:val="nil"/>
            </w:tcBorders>
          </w:tcPr>
          <w:p w14:paraId="40A721CF" w14:textId="77777777" w:rsidR="00DE3EA2" w:rsidRPr="00C56A8B" w:rsidRDefault="00DE3EA2" w:rsidP="00DE3EA2">
            <w:pPr>
              <w:spacing w:before="40" w:after="40" w:line="240" w:lineRule="auto"/>
              <w:rPr>
                <w:rFonts w:cs="Arial"/>
                <w:bCs/>
                <w:lang w:val="en-GB"/>
              </w:rPr>
            </w:pPr>
            <w:r w:rsidRPr="00C56A8B">
              <w:rPr>
                <w:rFonts w:cs="Arial"/>
                <w:bCs/>
                <w:lang w:val="en-GB"/>
              </w:rPr>
              <w:t>2011</w:t>
            </w:r>
          </w:p>
        </w:tc>
        <w:tc>
          <w:tcPr>
            <w:tcW w:w="8363" w:type="dxa"/>
            <w:gridSpan w:val="5"/>
            <w:tcBorders>
              <w:top w:val="nil"/>
              <w:left w:val="nil"/>
              <w:bottom w:val="single" w:sz="4" w:space="0" w:color="auto"/>
              <w:right w:val="nil"/>
            </w:tcBorders>
          </w:tcPr>
          <w:p w14:paraId="66C8C628" w14:textId="77777777" w:rsidR="00DE3EA2" w:rsidRPr="00C56A8B" w:rsidRDefault="00DE3EA2" w:rsidP="00DE3EA2">
            <w:pPr>
              <w:spacing w:before="40" w:after="40" w:line="240" w:lineRule="auto"/>
              <w:rPr>
                <w:rFonts w:cs="Arial"/>
                <w:lang w:val="en-US"/>
              </w:rPr>
            </w:pPr>
            <w:r w:rsidRPr="00C56A8B">
              <w:rPr>
                <w:rFonts w:cs="Arial"/>
                <w:lang w:val="en-US"/>
              </w:rPr>
              <w:t>B. Kratz, S. Ens, J. Müller, T. M. Buzug: Reference-free ground truth metric for metal artifact evaluation in CT images, Medical Physics 38(7) 2011, pp. 4321-4328 (doi: 10.1118/1.3603198)</w:t>
            </w:r>
          </w:p>
        </w:tc>
      </w:tr>
      <w:tr w:rsidR="00DE3EA2" w:rsidRPr="00C56A8B" w14:paraId="41A2511E" w14:textId="77777777" w:rsidTr="00DE3EA2">
        <w:trPr>
          <w:gridAfter w:val="1"/>
          <w:wAfter w:w="32" w:type="dxa"/>
          <w:cantSplit/>
        </w:trPr>
        <w:tc>
          <w:tcPr>
            <w:tcW w:w="817" w:type="dxa"/>
            <w:tcBorders>
              <w:top w:val="nil"/>
              <w:left w:val="nil"/>
              <w:bottom w:val="single" w:sz="4" w:space="0" w:color="auto"/>
              <w:right w:val="nil"/>
            </w:tcBorders>
          </w:tcPr>
          <w:p w14:paraId="6921EAA6" w14:textId="77777777" w:rsidR="00DE3EA2" w:rsidRPr="00C56A8B" w:rsidRDefault="00DE3EA2" w:rsidP="00DE3EA2">
            <w:pPr>
              <w:spacing w:before="40" w:after="40" w:line="240" w:lineRule="auto"/>
              <w:rPr>
                <w:rFonts w:cs="Arial"/>
                <w:bCs/>
                <w:lang w:val="en-GB"/>
              </w:rPr>
            </w:pPr>
            <w:r w:rsidRPr="00C56A8B">
              <w:rPr>
                <w:rFonts w:cs="Arial"/>
                <w:bCs/>
                <w:lang w:val="en-GB"/>
              </w:rPr>
              <w:t>2010</w:t>
            </w:r>
          </w:p>
        </w:tc>
        <w:tc>
          <w:tcPr>
            <w:tcW w:w="8363" w:type="dxa"/>
            <w:gridSpan w:val="5"/>
            <w:tcBorders>
              <w:top w:val="nil"/>
              <w:left w:val="nil"/>
              <w:bottom w:val="single" w:sz="4" w:space="0" w:color="auto"/>
              <w:right w:val="nil"/>
            </w:tcBorders>
          </w:tcPr>
          <w:p w14:paraId="5533DC96" w14:textId="77777777" w:rsidR="00DE3EA2" w:rsidRPr="00C56A8B" w:rsidRDefault="00DE3EA2" w:rsidP="00DE3EA2">
            <w:pPr>
              <w:spacing w:line="240" w:lineRule="auto"/>
              <w:rPr>
                <w:rFonts w:cs="Arial"/>
                <w:lang w:val="en-US"/>
              </w:rPr>
            </w:pPr>
            <w:r w:rsidRPr="00C56A8B">
              <w:rPr>
                <w:rFonts w:cs="Arial"/>
                <w:lang w:val="en-US"/>
              </w:rPr>
              <w:t>S. Becker, A. Mang, A. Toma, T. M. Buzug: In-Silico Oncology: An Approximate Model of Brain Tumor Mass Effect based on Directly Manipulated Free Form Deformation, International Journal of Computer Assisted Radiology and Surgery 5(6) 2010, pp. 607-622 (doi: 10.1007/s11548-010-0531-7)</w:t>
            </w:r>
          </w:p>
        </w:tc>
      </w:tr>
      <w:tr w:rsidR="00DE3EA2" w:rsidRPr="00C56A8B" w14:paraId="457012AE" w14:textId="77777777" w:rsidTr="00DE3EA2">
        <w:trPr>
          <w:gridAfter w:val="1"/>
          <w:wAfter w:w="32" w:type="dxa"/>
          <w:cantSplit/>
        </w:trPr>
        <w:tc>
          <w:tcPr>
            <w:tcW w:w="817" w:type="dxa"/>
            <w:tcBorders>
              <w:top w:val="nil"/>
              <w:left w:val="nil"/>
              <w:bottom w:val="single" w:sz="4" w:space="0" w:color="auto"/>
              <w:right w:val="nil"/>
            </w:tcBorders>
          </w:tcPr>
          <w:p w14:paraId="0B0EB196" w14:textId="77777777" w:rsidR="00DE3EA2" w:rsidRPr="00C56A8B" w:rsidRDefault="00DE3EA2" w:rsidP="00DE3EA2">
            <w:pPr>
              <w:spacing w:before="40" w:after="40" w:line="240" w:lineRule="auto"/>
              <w:rPr>
                <w:rFonts w:cs="Arial"/>
                <w:bCs/>
                <w:lang w:val="en-GB"/>
              </w:rPr>
            </w:pPr>
            <w:r w:rsidRPr="00C56A8B">
              <w:rPr>
                <w:rFonts w:cs="Arial"/>
                <w:bCs/>
                <w:lang w:val="en-GB"/>
              </w:rPr>
              <w:t>2010</w:t>
            </w:r>
          </w:p>
        </w:tc>
        <w:tc>
          <w:tcPr>
            <w:tcW w:w="8363" w:type="dxa"/>
            <w:gridSpan w:val="5"/>
            <w:tcBorders>
              <w:top w:val="nil"/>
              <w:left w:val="nil"/>
              <w:bottom w:val="single" w:sz="4" w:space="0" w:color="auto"/>
              <w:right w:val="nil"/>
            </w:tcBorders>
          </w:tcPr>
          <w:p w14:paraId="4DBF781F" w14:textId="77777777" w:rsidR="00DE3EA2" w:rsidRPr="00C56A8B" w:rsidRDefault="00DE3EA2" w:rsidP="00DE3EA2">
            <w:pPr>
              <w:spacing w:before="40" w:after="40" w:line="240" w:lineRule="auto"/>
              <w:rPr>
                <w:rFonts w:cs="Arial"/>
                <w:lang w:val="en-US"/>
              </w:rPr>
            </w:pPr>
            <w:r w:rsidRPr="00C56A8B">
              <w:rPr>
                <w:rFonts w:cs="Arial"/>
                <w:lang w:val="en-US"/>
              </w:rPr>
              <w:t>T. Knopp, M. Erbe , T. F. Sattel, S. Biederer, T. M. Buzug: Generation of a static magnetic field-free line using two Maxwell coil pairs, Appl. Phys. Lett. 97(9), 2010, 3pp (doi:10.1063/1.3486118)</w:t>
            </w:r>
          </w:p>
        </w:tc>
      </w:tr>
      <w:tr w:rsidR="00DE3EA2" w:rsidRPr="00C56A8B" w14:paraId="4341834B" w14:textId="77777777" w:rsidTr="00DE3EA2">
        <w:trPr>
          <w:gridAfter w:val="1"/>
          <w:wAfter w:w="32" w:type="dxa"/>
          <w:cantSplit/>
        </w:trPr>
        <w:tc>
          <w:tcPr>
            <w:tcW w:w="817" w:type="dxa"/>
            <w:tcBorders>
              <w:top w:val="nil"/>
              <w:left w:val="nil"/>
              <w:bottom w:val="single" w:sz="4" w:space="0" w:color="auto"/>
              <w:right w:val="nil"/>
            </w:tcBorders>
          </w:tcPr>
          <w:p w14:paraId="778979BF" w14:textId="77777777" w:rsidR="00DE3EA2" w:rsidRPr="00C56A8B" w:rsidRDefault="00DE3EA2" w:rsidP="00DE3EA2">
            <w:pPr>
              <w:spacing w:before="40" w:after="40" w:line="240" w:lineRule="auto"/>
              <w:rPr>
                <w:rFonts w:cs="Arial"/>
                <w:bCs/>
                <w:lang w:val="en-GB"/>
              </w:rPr>
            </w:pPr>
            <w:r w:rsidRPr="00C56A8B">
              <w:rPr>
                <w:rFonts w:cs="Arial"/>
                <w:bCs/>
                <w:lang w:val="en-GB"/>
              </w:rPr>
              <w:t>2010</w:t>
            </w:r>
          </w:p>
        </w:tc>
        <w:tc>
          <w:tcPr>
            <w:tcW w:w="8363" w:type="dxa"/>
            <w:gridSpan w:val="5"/>
            <w:tcBorders>
              <w:top w:val="nil"/>
              <w:left w:val="nil"/>
              <w:bottom w:val="single" w:sz="4" w:space="0" w:color="auto"/>
              <w:right w:val="nil"/>
            </w:tcBorders>
          </w:tcPr>
          <w:p w14:paraId="70107ABC" w14:textId="77777777" w:rsidR="00DE3EA2" w:rsidRPr="00C56A8B" w:rsidRDefault="00DE3EA2" w:rsidP="00DE3EA2">
            <w:pPr>
              <w:spacing w:before="40" w:after="40" w:line="240" w:lineRule="auto"/>
              <w:rPr>
                <w:rFonts w:cs="Arial"/>
                <w:lang w:val="en-US"/>
              </w:rPr>
            </w:pPr>
            <w:r w:rsidRPr="00C56A8B">
              <w:rPr>
                <w:rFonts w:cs="Arial"/>
                <w:lang w:val="en-US"/>
              </w:rPr>
              <w:t>T. Knopp, M. Erbe, S. Biederer, T. F. Sattel, T. M. Buzug: Efficient generation of a magnetic field-free line, Medical Physics 37(7) 2010, pp. 3538-3540 (doi: 10.1118/1.3447726)</w:t>
            </w:r>
          </w:p>
        </w:tc>
      </w:tr>
      <w:tr w:rsidR="00DE3EA2" w:rsidRPr="00C56A8B" w14:paraId="56232AF8" w14:textId="77777777" w:rsidTr="00DE3EA2">
        <w:trPr>
          <w:gridAfter w:val="1"/>
          <w:wAfter w:w="32" w:type="dxa"/>
          <w:cantSplit/>
        </w:trPr>
        <w:tc>
          <w:tcPr>
            <w:tcW w:w="817" w:type="dxa"/>
            <w:tcBorders>
              <w:top w:val="nil"/>
              <w:left w:val="nil"/>
              <w:bottom w:val="single" w:sz="4" w:space="0" w:color="auto"/>
              <w:right w:val="nil"/>
            </w:tcBorders>
          </w:tcPr>
          <w:p w14:paraId="4356BDF8" w14:textId="77777777" w:rsidR="00DE3EA2" w:rsidRPr="00C56A8B" w:rsidRDefault="00DE3EA2" w:rsidP="00DE3EA2">
            <w:pPr>
              <w:spacing w:before="40" w:after="40" w:line="240" w:lineRule="auto"/>
              <w:rPr>
                <w:rFonts w:cs="Arial"/>
                <w:bCs/>
                <w:lang w:val="en-GB"/>
              </w:rPr>
            </w:pPr>
            <w:r w:rsidRPr="00C56A8B">
              <w:rPr>
                <w:rFonts w:cs="Arial"/>
                <w:bCs/>
                <w:lang w:val="en-GB"/>
              </w:rPr>
              <w:t>2010</w:t>
            </w:r>
          </w:p>
        </w:tc>
        <w:tc>
          <w:tcPr>
            <w:tcW w:w="8363" w:type="dxa"/>
            <w:gridSpan w:val="5"/>
            <w:tcBorders>
              <w:top w:val="nil"/>
              <w:left w:val="nil"/>
              <w:bottom w:val="single" w:sz="4" w:space="0" w:color="auto"/>
              <w:right w:val="nil"/>
            </w:tcBorders>
          </w:tcPr>
          <w:p w14:paraId="71C2B83F" w14:textId="77777777" w:rsidR="00DE3EA2" w:rsidRPr="00C56A8B" w:rsidRDefault="00DE3EA2" w:rsidP="00DE3EA2">
            <w:pPr>
              <w:spacing w:line="240" w:lineRule="auto"/>
              <w:rPr>
                <w:rFonts w:cs="Arial"/>
                <w:lang w:val="en-US"/>
              </w:rPr>
            </w:pPr>
            <w:r w:rsidRPr="00C56A8B">
              <w:rPr>
                <w:rFonts w:cs="Arial"/>
                <w:lang w:val="en-US"/>
              </w:rPr>
              <w:t>T. Knopp, J. Rahmer , T. F. Sattel , S. Biederer, J. Weizenecker, B. Gleich, J. Borgert, T. M. Buzug: Weighted iterative reconstruction for magnetic particle imaging, Physics in Medicine and Biology 55(6), 2010, pp. 1577-1589 (doi: 10.1088/0031-9155/55/6/003)</w:t>
            </w:r>
          </w:p>
        </w:tc>
      </w:tr>
      <w:tr w:rsidR="00DE3EA2" w:rsidRPr="00C56A8B" w14:paraId="285D196E" w14:textId="77777777" w:rsidTr="00DE3EA2">
        <w:trPr>
          <w:gridAfter w:val="1"/>
          <w:wAfter w:w="32" w:type="dxa"/>
          <w:cantSplit/>
        </w:trPr>
        <w:tc>
          <w:tcPr>
            <w:tcW w:w="817" w:type="dxa"/>
            <w:tcBorders>
              <w:top w:val="nil"/>
              <w:left w:val="nil"/>
              <w:bottom w:val="single" w:sz="4" w:space="0" w:color="auto"/>
              <w:right w:val="nil"/>
            </w:tcBorders>
          </w:tcPr>
          <w:p w14:paraId="1E343D18" w14:textId="77777777" w:rsidR="00DE3EA2" w:rsidRPr="00C56A8B" w:rsidRDefault="00DE3EA2" w:rsidP="00DE3EA2">
            <w:pPr>
              <w:spacing w:before="40" w:after="40" w:line="240" w:lineRule="auto"/>
              <w:rPr>
                <w:rFonts w:cs="Arial"/>
                <w:bCs/>
                <w:lang w:val="en-GB"/>
              </w:rPr>
            </w:pPr>
            <w:r w:rsidRPr="00C56A8B">
              <w:rPr>
                <w:rFonts w:cs="Arial"/>
                <w:bCs/>
                <w:lang w:val="en-GB"/>
              </w:rPr>
              <w:t>2010</w:t>
            </w:r>
          </w:p>
        </w:tc>
        <w:tc>
          <w:tcPr>
            <w:tcW w:w="8363" w:type="dxa"/>
            <w:gridSpan w:val="5"/>
            <w:tcBorders>
              <w:top w:val="nil"/>
              <w:left w:val="nil"/>
              <w:bottom w:val="single" w:sz="4" w:space="0" w:color="auto"/>
              <w:right w:val="nil"/>
            </w:tcBorders>
          </w:tcPr>
          <w:p w14:paraId="551882C1" w14:textId="77777777" w:rsidR="00DE3EA2" w:rsidRPr="00C56A8B" w:rsidRDefault="00DE3EA2" w:rsidP="00DE3EA2">
            <w:pPr>
              <w:spacing w:line="240" w:lineRule="auto"/>
              <w:rPr>
                <w:rFonts w:cs="Arial"/>
                <w:lang w:val="en-US"/>
              </w:rPr>
            </w:pPr>
            <w:r w:rsidRPr="00C56A8B">
              <w:rPr>
                <w:rFonts w:cs="Arial"/>
                <w:lang w:val="en-US"/>
              </w:rPr>
              <w:t>T. Knopp, S. Biederer, T. F. Sattel, J. Rahmer, J. Weizenecker, B. Gleich, J. Borgert, T. M. Buzug: 2D Model-based reconstruction for magnetic particle imaging, Medical Physics 37(2), 2010, pp. 485-491 (doi: 10.1118/1.3271258)</w:t>
            </w:r>
          </w:p>
        </w:tc>
      </w:tr>
      <w:tr w:rsidR="00DE3EA2" w:rsidRPr="00C56A8B" w14:paraId="0F6B604F" w14:textId="77777777" w:rsidTr="00DE3EA2">
        <w:trPr>
          <w:gridAfter w:val="1"/>
          <w:wAfter w:w="32" w:type="dxa"/>
          <w:cantSplit/>
        </w:trPr>
        <w:tc>
          <w:tcPr>
            <w:tcW w:w="817" w:type="dxa"/>
            <w:tcBorders>
              <w:top w:val="nil"/>
              <w:left w:val="nil"/>
              <w:bottom w:val="single" w:sz="4" w:space="0" w:color="auto"/>
              <w:right w:val="nil"/>
            </w:tcBorders>
          </w:tcPr>
          <w:p w14:paraId="16A55958" w14:textId="77777777" w:rsidR="00DE3EA2" w:rsidRPr="00C56A8B" w:rsidRDefault="00DE3EA2" w:rsidP="00DE3EA2">
            <w:pPr>
              <w:spacing w:before="40" w:after="40" w:line="240" w:lineRule="auto"/>
              <w:rPr>
                <w:rFonts w:cs="Arial"/>
                <w:bCs/>
                <w:lang w:val="en-GB"/>
              </w:rPr>
            </w:pPr>
            <w:r w:rsidRPr="00C56A8B">
              <w:rPr>
                <w:rFonts w:cs="Arial"/>
                <w:bCs/>
                <w:lang w:val="en-GB"/>
              </w:rPr>
              <w:t>2009</w:t>
            </w:r>
          </w:p>
        </w:tc>
        <w:tc>
          <w:tcPr>
            <w:tcW w:w="8363" w:type="dxa"/>
            <w:gridSpan w:val="5"/>
            <w:tcBorders>
              <w:top w:val="nil"/>
              <w:left w:val="nil"/>
              <w:bottom w:val="single" w:sz="4" w:space="0" w:color="auto"/>
              <w:right w:val="nil"/>
            </w:tcBorders>
          </w:tcPr>
          <w:p w14:paraId="60614A47" w14:textId="77777777" w:rsidR="00DE3EA2" w:rsidRPr="00C56A8B" w:rsidRDefault="00DE3EA2" w:rsidP="00DE3EA2">
            <w:pPr>
              <w:spacing w:line="240" w:lineRule="auto"/>
              <w:rPr>
                <w:rFonts w:cs="Arial"/>
                <w:lang w:val="en-US"/>
              </w:rPr>
            </w:pPr>
            <w:r w:rsidRPr="00C56A8B">
              <w:rPr>
                <w:rFonts w:cs="Arial"/>
                <w:lang w:val="en-US"/>
              </w:rPr>
              <w:t>S. Biederer, T. Knopp, T. F. Sattel, K. Lüdtke-Buzug, B. Gleich J. Weizenecker J. Borgert, T. M. Buzug: Magnetization Response Spectroscopy of Superparamagnetic Nanoparticles for Magnetic Particle Imaging, Journal of Physics D: Applied Physics 42(20) 2009, 7pp (doi: 10.1088/0022-3727/42/20/205007)</w:t>
            </w:r>
          </w:p>
        </w:tc>
      </w:tr>
      <w:tr w:rsidR="00DE3EA2" w:rsidRPr="00C56A8B" w14:paraId="0E317B98" w14:textId="77777777" w:rsidTr="00DE3EA2">
        <w:trPr>
          <w:gridAfter w:val="1"/>
          <w:wAfter w:w="32" w:type="dxa"/>
          <w:cantSplit/>
        </w:trPr>
        <w:tc>
          <w:tcPr>
            <w:tcW w:w="817" w:type="dxa"/>
            <w:tcBorders>
              <w:top w:val="nil"/>
              <w:left w:val="nil"/>
              <w:bottom w:val="single" w:sz="4" w:space="0" w:color="auto"/>
              <w:right w:val="nil"/>
            </w:tcBorders>
          </w:tcPr>
          <w:p w14:paraId="255A7A5D" w14:textId="77777777" w:rsidR="00DE3EA2" w:rsidRPr="00C56A8B" w:rsidRDefault="00DE3EA2" w:rsidP="00DE3EA2">
            <w:pPr>
              <w:spacing w:before="40" w:after="40" w:line="240" w:lineRule="auto"/>
              <w:rPr>
                <w:rFonts w:cs="Arial"/>
                <w:bCs/>
                <w:lang w:val="en-GB"/>
              </w:rPr>
            </w:pPr>
            <w:r w:rsidRPr="00C56A8B">
              <w:rPr>
                <w:rFonts w:cs="Arial"/>
                <w:bCs/>
                <w:lang w:val="en-GB"/>
              </w:rPr>
              <w:t>2009</w:t>
            </w:r>
          </w:p>
        </w:tc>
        <w:tc>
          <w:tcPr>
            <w:tcW w:w="8363" w:type="dxa"/>
            <w:gridSpan w:val="5"/>
            <w:tcBorders>
              <w:top w:val="nil"/>
              <w:left w:val="nil"/>
              <w:bottom w:val="single" w:sz="4" w:space="0" w:color="auto"/>
              <w:right w:val="nil"/>
            </w:tcBorders>
          </w:tcPr>
          <w:p w14:paraId="1B14F616" w14:textId="77777777" w:rsidR="00DE3EA2" w:rsidRPr="00C56A8B" w:rsidRDefault="00DE3EA2" w:rsidP="00DE3EA2">
            <w:pPr>
              <w:spacing w:line="240" w:lineRule="auto"/>
              <w:rPr>
                <w:rFonts w:cs="Arial"/>
                <w:lang w:val="en-US"/>
              </w:rPr>
            </w:pPr>
            <w:r w:rsidRPr="00C56A8B">
              <w:rPr>
                <w:rFonts w:cs="Arial"/>
                <w:lang w:val="en-US"/>
              </w:rPr>
              <w:t>T. Sattel, T. Knopp, S. Biederer, B. Gleich, J. Weizenecker, J. Borgert, T. M. Buzug: Single-Sided Device for Magnetic Particle Imaging, Journal of Physics D: Applied Physics 42(2) 2009, 5pp (doi: 10.1088/0022-3727/42/2/022001)</w:t>
            </w:r>
          </w:p>
        </w:tc>
      </w:tr>
      <w:tr w:rsidR="00DE3EA2" w:rsidRPr="00C56A8B" w14:paraId="05E7C076" w14:textId="77777777" w:rsidTr="00DE3EA2">
        <w:trPr>
          <w:gridAfter w:val="1"/>
          <w:wAfter w:w="32" w:type="dxa"/>
          <w:cantSplit/>
        </w:trPr>
        <w:tc>
          <w:tcPr>
            <w:tcW w:w="817" w:type="dxa"/>
            <w:tcBorders>
              <w:top w:val="nil"/>
              <w:left w:val="nil"/>
              <w:bottom w:val="single" w:sz="4" w:space="0" w:color="auto"/>
              <w:right w:val="nil"/>
            </w:tcBorders>
          </w:tcPr>
          <w:p w14:paraId="1B5F2247" w14:textId="77777777" w:rsidR="00DE3EA2" w:rsidRPr="00C56A8B" w:rsidRDefault="00DE3EA2" w:rsidP="00DE3EA2">
            <w:pPr>
              <w:spacing w:before="40" w:after="40" w:line="240" w:lineRule="auto"/>
              <w:rPr>
                <w:rFonts w:cs="Arial"/>
                <w:bCs/>
                <w:lang w:val="en-GB"/>
              </w:rPr>
            </w:pPr>
            <w:r w:rsidRPr="00C56A8B">
              <w:rPr>
                <w:rFonts w:cs="Arial"/>
                <w:bCs/>
                <w:lang w:val="en-GB"/>
              </w:rPr>
              <w:t>2007</w:t>
            </w:r>
          </w:p>
        </w:tc>
        <w:tc>
          <w:tcPr>
            <w:tcW w:w="8363" w:type="dxa"/>
            <w:gridSpan w:val="5"/>
            <w:tcBorders>
              <w:top w:val="nil"/>
              <w:left w:val="nil"/>
              <w:bottom w:val="single" w:sz="4" w:space="0" w:color="auto"/>
              <w:right w:val="nil"/>
            </w:tcBorders>
          </w:tcPr>
          <w:p w14:paraId="2BB2D024" w14:textId="77777777" w:rsidR="00DE3EA2" w:rsidRPr="00C56A8B" w:rsidRDefault="00DE3EA2" w:rsidP="00DE3EA2">
            <w:pPr>
              <w:spacing w:line="240" w:lineRule="auto"/>
              <w:rPr>
                <w:rFonts w:cs="Arial"/>
                <w:lang w:val="en-US"/>
              </w:rPr>
            </w:pPr>
            <w:r w:rsidRPr="00C56A8B">
              <w:rPr>
                <w:rFonts w:cs="Arial"/>
                <w:lang w:val="en-US"/>
              </w:rPr>
              <w:t>M. Oehler, T. M. Buzug: Statistical Image Reconstruction for Inconsistent CT Projection Data, Methods of Information in Medicine 46(3), 2007, pp. 261-269 (doi: dx.doi.org/10.1160/ME9041)</w:t>
            </w:r>
          </w:p>
        </w:tc>
      </w:tr>
      <w:tr w:rsidR="00DE3EA2" w:rsidRPr="00C56A8B" w14:paraId="71D8AD7C"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26CF1801" w14:textId="77777777" w:rsidR="00DE3EA2" w:rsidRPr="00C56A8B" w:rsidRDefault="00DE3EA2" w:rsidP="00DE3EA2">
            <w:pPr>
              <w:spacing w:before="40" w:after="40" w:line="240" w:lineRule="auto"/>
              <w:rPr>
                <w:rFonts w:cs="Arial"/>
                <w:b/>
                <w:bCs/>
                <w:sz w:val="24"/>
                <w:lang w:val="en-GB"/>
              </w:rPr>
            </w:pPr>
            <w:r w:rsidRPr="00C56A8B">
              <w:rPr>
                <w:rFonts w:cs="Arial"/>
                <w:bCs/>
                <w:lang w:val="en-GB"/>
              </w:rPr>
              <w:br w:type="page"/>
            </w:r>
            <w:r w:rsidRPr="00C56A8B">
              <w:rPr>
                <w:rFonts w:cs="Arial"/>
                <w:bCs/>
                <w:lang w:val="en-GB"/>
              </w:rPr>
              <w:br w:type="page"/>
            </w:r>
            <w:r w:rsidRPr="00C56A8B">
              <w:rPr>
                <w:rFonts w:cs="Arial"/>
                <w:bCs/>
                <w:lang w:val="en-GB"/>
              </w:rPr>
              <w:br w:type="page"/>
            </w:r>
            <w:r w:rsidRPr="00C56A8B">
              <w:rPr>
                <w:rFonts w:cs="Arial"/>
                <w:b/>
                <w:bCs/>
                <w:sz w:val="24"/>
                <w:lang w:val="en-GB"/>
              </w:rPr>
              <w:t>PhD Students</w:t>
            </w:r>
          </w:p>
        </w:tc>
      </w:tr>
      <w:tr w:rsidR="00DE3EA2" w:rsidRPr="00C56A8B" w14:paraId="12726B6A"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113"/>
        </w:trPr>
        <w:tc>
          <w:tcPr>
            <w:tcW w:w="9212" w:type="dxa"/>
            <w:gridSpan w:val="7"/>
            <w:tcBorders>
              <w:top w:val="single" w:sz="2" w:space="0" w:color="auto"/>
              <w:left w:val="nil"/>
              <w:right w:val="nil"/>
            </w:tcBorders>
          </w:tcPr>
          <w:p w14:paraId="2084670F" w14:textId="77777777" w:rsidR="00DE3EA2" w:rsidRPr="00C56A8B" w:rsidRDefault="00DE3EA2" w:rsidP="00DE3EA2">
            <w:pPr>
              <w:spacing w:before="40" w:after="40" w:line="240" w:lineRule="auto"/>
              <w:rPr>
                <w:rFonts w:cs="Arial"/>
                <w:bCs/>
                <w:lang w:val="en-GB"/>
              </w:rPr>
            </w:pPr>
          </w:p>
        </w:tc>
      </w:tr>
      <w:tr w:rsidR="00DE3EA2" w:rsidRPr="00C56A8B" w14:paraId="48B4C69B"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gridSpan w:val="2"/>
            <w:tcBorders>
              <w:top w:val="nil"/>
              <w:left w:val="nil"/>
              <w:bottom w:val="single" w:sz="4" w:space="0" w:color="auto"/>
              <w:right w:val="nil"/>
            </w:tcBorders>
          </w:tcPr>
          <w:p w14:paraId="4A8F877E" w14:textId="77777777" w:rsidR="00DE3EA2" w:rsidRPr="00C56A8B" w:rsidRDefault="00DE3EA2" w:rsidP="00DE3EA2">
            <w:pPr>
              <w:spacing w:before="40" w:after="40" w:line="240" w:lineRule="auto"/>
              <w:rPr>
                <w:rFonts w:cs="Arial"/>
                <w:lang w:val="en-US"/>
              </w:rPr>
            </w:pPr>
            <w:r w:rsidRPr="00C56A8B">
              <w:rPr>
                <w:rFonts w:cs="Arial"/>
                <w:lang w:val="en-US"/>
              </w:rPr>
              <w:t>2007-2010</w:t>
            </w:r>
          </w:p>
        </w:tc>
        <w:tc>
          <w:tcPr>
            <w:tcW w:w="1559" w:type="dxa"/>
            <w:gridSpan w:val="3"/>
            <w:tcBorders>
              <w:top w:val="nil"/>
              <w:left w:val="nil"/>
              <w:bottom w:val="single" w:sz="4" w:space="0" w:color="auto"/>
              <w:right w:val="nil"/>
            </w:tcBorders>
          </w:tcPr>
          <w:p w14:paraId="7F4DB946" w14:textId="77777777" w:rsidR="00DE3EA2" w:rsidRPr="00C56A8B" w:rsidRDefault="00DE3EA2" w:rsidP="00DE3EA2">
            <w:pPr>
              <w:spacing w:before="40" w:after="40" w:line="240" w:lineRule="auto"/>
              <w:rPr>
                <w:rFonts w:cs="Arial"/>
                <w:lang w:val="en-US"/>
              </w:rPr>
            </w:pPr>
            <w:r w:rsidRPr="00C56A8B">
              <w:rPr>
                <w:rFonts w:cs="Arial"/>
                <w:lang w:val="en-US"/>
              </w:rPr>
              <w:t xml:space="preserve">Tobias Knopp </w:t>
            </w:r>
          </w:p>
        </w:tc>
        <w:tc>
          <w:tcPr>
            <w:tcW w:w="6520" w:type="dxa"/>
            <w:tcBorders>
              <w:top w:val="nil"/>
              <w:left w:val="nil"/>
              <w:bottom w:val="single" w:sz="4" w:space="0" w:color="auto"/>
              <w:right w:val="nil"/>
            </w:tcBorders>
          </w:tcPr>
          <w:p w14:paraId="63C99DBA" w14:textId="77777777" w:rsidR="00DE3EA2" w:rsidRPr="00C56A8B" w:rsidRDefault="00DE3EA2" w:rsidP="00DE3EA2">
            <w:pPr>
              <w:spacing w:before="40" w:after="40" w:line="240" w:lineRule="auto"/>
              <w:rPr>
                <w:rFonts w:cs="Arial"/>
                <w:lang w:val="en-US"/>
              </w:rPr>
            </w:pPr>
            <w:r w:rsidRPr="00C56A8B">
              <w:rPr>
                <w:rFonts w:cs="Arial"/>
                <w:lang w:val="en-US"/>
              </w:rPr>
              <w:t>PhD Thesis awarded with the Klee-Award 2011</w:t>
            </w:r>
            <w:r w:rsidRPr="00C56A8B">
              <w:rPr>
                <w:rFonts w:cs="Arial"/>
                <w:lang w:val="en-US"/>
              </w:rPr>
              <w:br/>
              <w:t>now with Bruker Biospin</w:t>
            </w:r>
          </w:p>
        </w:tc>
      </w:tr>
      <w:tr w:rsidR="00DE3EA2" w:rsidRPr="00C56A8B" w14:paraId="0E35AEFA"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gridSpan w:val="2"/>
            <w:tcBorders>
              <w:top w:val="nil"/>
              <w:left w:val="nil"/>
              <w:bottom w:val="single" w:sz="4" w:space="0" w:color="auto"/>
              <w:right w:val="nil"/>
            </w:tcBorders>
          </w:tcPr>
          <w:p w14:paraId="5A340093" w14:textId="77777777" w:rsidR="00DE3EA2" w:rsidRPr="00C56A8B" w:rsidRDefault="00DE3EA2" w:rsidP="00DE3EA2">
            <w:pPr>
              <w:spacing w:before="40" w:after="40" w:line="240" w:lineRule="auto"/>
              <w:rPr>
                <w:rFonts w:cs="Arial"/>
                <w:lang w:val="en-US"/>
              </w:rPr>
            </w:pPr>
            <w:r w:rsidRPr="00C56A8B">
              <w:rPr>
                <w:rFonts w:cs="Arial"/>
                <w:lang w:val="en-US"/>
              </w:rPr>
              <w:t>2007-2011</w:t>
            </w:r>
          </w:p>
        </w:tc>
        <w:tc>
          <w:tcPr>
            <w:tcW w:w="1559" w:type="dxa"/>
            <w:gridSpan w:val="3"/>
            <w:tcBorders>
              <w:top w:val="nil"/>
              <w:left w:val="nil"/>
              <w:bottom w:val="single" w:sz="4" w:space="0" w:color="auto"/>
              <w:right w:val="nil"/>
            </w:tcBorders>
          </w:tcPr>
          <w:p w14:paraId="1806E032" w14:textId="77777777" w:rsidR="00DE3EA2" w:rsidRPr="00C56A8B" w:rsidRDefault="00DE3EA2" w:rsidP="00DE3EA2">
            <w:pPr>
              <w:spacing w:before="40" w:after="40" w:line="240" w:lineRule="auto"/>
              <w:rPr>
                <w:rFonts w:cs="Arial"/>
                <w:lang w:val="en-US"/>
              </w:rPr>
            </w:pPr>
            <w:r w:rsidRPr="00C56A8B">
              <w:rPr>
                <w:rFonts w:cs="Arial"/>
                <w:lang w:val="en-US"/>
              </w:rPr>
              <w:t>Sven Biederer</w:t>
            </w:r>
          </w:p>
        </w:tc>
        <w:tc>
          <w:tcPr>
            <w:tcW w:w="6520" w:type="dxa"/>
            <w:tcBorders>
              <w:top w:val="nil"/>
              <w:left w:val="nil"/>
              <w:bottom w:val="single" w:sz="4" w:space="0" w:color="auto"/>
              <w:right w:val="nil"/>
            </w:tcBorders>
          </w:tcPr>
          <w:p w14:paraId="5AD39B01" w14:textId="77777777" w:rsidR="00DE3EA2" w:rsidRPr="00C56A8B" w:rsidRDefault="00DE3EA2" w:rsidP="00DE3EA2">
            <w:pPr>
              <w:spacing w:before="40" w:after="40" w:line="240" w:lineRule="auto"/>
              <w:rPr>
                <w:rFonts w:cs="Arial"/>
                <w:lang w:val="en-US"/>
              </w:rPr>
            </w:pPr>
            <w:r w:rsidRPr="00C56A8B">
              <w:rPr>
                <w:rFonts w:cs="Arial"/>
                <w:lang w:val="en-US"/>
              </w:rPr>
              <w:t>Thesis will be submitted in 2011</w:t>
            </w:r>
          </w:p>
          <w:p w14:paraId="02EE6217" w14:textId="77777777" w:rsidR="00DE3EA2" w:rsidRPr="00C56A8B" w:rsidRDefault="00DE3EA2" w:rsidP="00DE3EA2">
            <w:pPr>
              <w:spacing w:before="40" w:after="40" w:line="240" w:lineRule="auto"/>
              <w:rPr>
                <w:rFonts w:cs="Arial"/>
                <w:lang w:val="en-US"/>
              </w:rPr>
            </w:pPr>
            <w:r w:rsidRPr="00C56A8B">
              <w:rPr>
                <w:rFonts w:cs="Arial"/>
                <w:lang w:val="en-US"/>
              </w:rPr>
              <w:t>Now with Still Hamburg</w:t>
            </w:r>
          </w:p>
        </w:tc>
      </w:tr>
      <w:tr w:rsidR="00DE3EA2" w:rsidRPr="00C56A8B" w14:paraId="4868597F"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gridSpan w:val="2"/>
            <w:tcBorders>
              <w:top w:val="nil"/>
              <w:left w:val="nil"/>
              <w:bottom w:val="single" w:sz="4" w:space="0" w:color="auto"/>
              <w:right w:val="nil"/>
            </w:tcBorders>
          </w:tcPr>
          <w:p w14:paraId="3C865D27" w14:textId="77777777" w:rsidR="00DE3EA2" w:rsidRPr="00C56A8B" w:rsidRDefault="00DE3EA2" w:rsidP="00DE3EA2">
            <w:pPr>
              <w:spacing w:before="40" w:after="40" w:line="240" w:lineRule="auto"/>
              <w:rPr>
                <w:rFonts w:cs="Arial"/>
                <w:lang w:val="en-US"/>
              </w:rPr>
            </w:pPr>
            <w:r w:rsidRPr="00C56A8B">
              <w:rPr>
                <w:rFonts w:cs="Arial"/>
                <w:lang w:val="en-US"/>
              </w:rPr>
              <w:t>2006-</w:t>
            </w:r>
          </w:p>
        </w:tc>
        <w:tc>
          <w:tcPr>
            <w:tcW w:w="1559" w:type="dxa"/>
            <w:gridSpan w:val="3"/>
            <w:tcBorders>
              <w:top w:val="nil"/>
              <w:left w:val="nil"/>
              <w:bottom w:val="single" w:sz="4" w:space="0" w:color="auto"/>
              <w:right w:val="nil"/>
            </w:tcBorders>
          </w:tcPr>
          <w:p w14:paraId="09B071B8" w14:textId="77777777" w:rsidR="00DE3EA2" w:rsidRPr="00C56A8B" w:rsidRDefault="00DE3EA2" w:rsidP="00DE3EA2">
            <w:pPr>
              <w:spacing w:before="40" w:after="40" w:line="240" w:lineRule="auto"/>
              <w:rPr>
                <w:rFonts w:cs="Arial"/>
                <w:lang w:val="en-US"/>
              </w:rPr>
            </w:pPr>
            <w:r w:rsidRPr="00C56A8B">
              <w:rPr>
                <w:rFonts w:cs="Arial"/>
                <w:lang w:val="en-US"/>
              </w:rPr>
              <w:t>May Oehler</w:t>
            </w:r>
          </w:p>
        </w:tc>
        <w:tc>
          <w:tcPr>
            <w:tcW w:w="6520" w:type="dxa"/>
            <w:tcBorders>
              <w:top w:val="nil"/>
              <w:left w:val="nil"/>
              <w:bottom w:val="single" w:sz="4" w:space="0" w:color="auto"/>
              <w:right w:val="nil"/>
            </w:tcBorders>
          </w:tcPr>
          <w:p w14:paraId="51075D6F" w14:textId="77777777" w:rsidR="00DE3EA2" w:rsidRPr="00C56A8B" w:rsidRDefault="00DE3EA2" w:rsidP="00DE3EA2">
            <w:pPr>
              <w:spacing w:before="40" w:after="40" w:line="240" w:lineRule="auto"/>
              <w:rPr>
                <w:rFonts w:cs="Arial"/>
                <w:lang w:val="en-US"/>
              </w:rPr>
            </w:pPr>
            <w:r w:rsidRPr="00C56A8B">
              <w:rPr>
                <w:rFonts w:cs="Arial"/>
                <w:lang w:val="en-US"/>
              </w:rPr>
              <w:t>Thesis will be submitted in 2011/2012</w:t>
            </w:r>
          </w:p>
          <w:p w14:paraId="22985101" w14:textId="77777777" w:rsidR="00DE3EA2" w:rsidRPr="00C56A8B" w:rsidRDefault="00DE3EA2" w:rsidP="00DE3EA2">
            <w:pPr>
              <w:spacing w:before="40" w:after="40" w:line="240" w:lineRule="auto"/>
              <w:rPr>
                <w:rFonts w:cs="Arial"/>
                <w:lang w:val="en-US"/>
              </w:rPr>
            </w:pPr>
            <w:r w:rsidRPr="00C56A8B">
              <w:rPr>
                <w:rFonts w:cs="Arial"/>
                <w:lang w:val="en-US"/>
              </w:rPr>
              <w:t>now with GE Medical Systems</w:t>
            </w:r>
          </w:p>
        </w:tc>
      </w:tr>
      <w:tr w:rsidR="00DE3EA2" w:rsidRPr="00C56A8B" w14:paraId="228761A0"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gridSpan w:val="2"/>
            <w:tcBorders>
              <w:top w:val="nil"/>
              <w:left w:val="nil"/>
              <w:bottom w:val="single" w:sz="4" w:space="0" w:color="auto"/>
              <w:right w:val="nil"/>
            </w:tcBorders>
          </w:tcPr>
          <w:p w14:paraId="663E3793" w14:textId="77777777" w:rsidR="00DE3EA2" w:rsidRPr="00C56A8B" w:rsidRDefault="00DE3EA2" w:rsidP="00DE3EA2">
            <w:pPr>
              <w:spacing w:before="40" w:after="40" w:line="240" w:lineRule="auto"/>
              <w:rPr>
                <w:rFonts w:cs="Arial"/>
                <w:lang w:val="en-US"/>
              </w:rPr>
            </w:pPr>
            <w:r w:rsidRPr="00C56A8B">
              <w:rPr>
                <w:rFonts w:cs="Arial"/>
                <w:lang w:val="en-US"/>
              </w:rPr>
              <w:t>2008-</w:t>
            </w:r>
          </w:p>
        </w:tc>
        <w:tc>
          <w:tcPr>
            <w:tcW w:w="1559" w:type="dxa"/>
            <w:gridSpan w:val="3"/>
            <w:tcBorders>
              <w:top w:val="nil"/>
              <w:left w:val="nil"/>
              <w:bottom w:val="single" w:sz="4" w:space="0" w:color="auto"/>
              <w:right w:val="nil"/>
            </w:tcBorders>
          </w:tcPr>
          <w:p w14:paraId="7BE6E574" w14:textId="77777777" w:rsidR="00DE3EA2" w:rsidRPr="00C56A8B" w:rsidRDefault="00DE3EA2" w:rsidP="00DE3EA2">
            <w:pPr>
              <w:spacing w:before="40" w:after="40" w:line="240" w:lineRule="auto"/>
              <w:rPr>
                <w:rFonts w:cs="Arial"/>
                <w:lang w:val="en-US"/>
              </w:rPr>
            </w:pPr>
            <w:r w:rsidRPr="00C56A8B">
              <w:rPr>
                <w:rFonts w:cs="Arial"/>
                <w:lang w:val="en-US"/>
              </w:rPr>
              <w:t>Svitlana Ens</w:t>
            </w:r>
          </w:p>
        </w:tc>
        <w:tc>
          <w:tcPr>
            <w:tcW w:w="6520" w:type="dxa"/>
            <w:tcBorders>
              <w:top w:val="nil"/>
              <w:left w:val="nil"/>
              <w:bottom w:val="single" w:sz="4" w:space="0" w:color="auto"/>
              <w:right w:val="nil"/>
            </w:tcBorders>
          </w:tcPr>
          <w:p w14:paraId="63FD9849" w14:textId="77777777" w:rsidR="00DE3EA2" w:rsidRPr="00C56A8B" w:rsidRDefault="00DE3EA2" w:rsidP="00DE3EA2">
            <w:pPr>
              <w:spacing w:before="40" w:after="40" w:line="240" w:lineRule="auto"/>
              <w:rPr>
                <w:rFonts w:cs="Arial"/>
                <w:lang w:val="en-US"/>
              </w:rPr>
            </w:pPr>
            <w:r w:rsidRPr="00C56A8B">
              <w:rPr>
                <w:rFonts w:cs="Arial"/>
                <w:lang w:val="en-US"/>
              </w:rPr>
              <w:t>Thesis will be submitted in 2011/2012</w:t>
            </w:r>
          </w:p>
          <w:p w14:paraId="12C8202F" w14:textId="77777777" w:rsidR="00DE3EA2" w:rsidRPr="00C56A8B" w:rsidRDefault="00DE3EA2" w:rsidP="00DE3EA2">
            <w:pPr>
              <w:spacing w:before="40" w:after="40" w:line="240" w:lineRule="auto"/>
              <w:rPr>
                <w:rFonts w:cs="Arial"/>
                <w:lang w:val="en-US"/>
              </w:rPr>
            </w:pPr>
            <w:r w:rsidRPr="00C56A8B">
              <w:rPr>
                <w:rFonts w:cs="Arial"/>
                <w:lang w:val="en-US"/>
              </w:rPr>
              <w:t>now with Dräger Medical</w:t>
            </w:r>
          </w:p>
        </w:tc>
      </w:tr>
      <w:tr w:rsidR="00DE3EA2" w:rsidRPr="00C56A8B" w14:paraId="6754C0B4"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9212" w:type="dxa"/>
            <w:gridSpan w:val="7"/>
            <w:tcBorders>
              <w:top w:val="single" w:sz="4" w:space="0" w:color="auto"/>
              <w:left w:val="nil"/>
              <w:bottom w:val="single" w:sz="4" w:space="0" w:color="auto"/>
              <w:right w:val="nil"/>
            </w:tcBorders>
          </w:tcPr>
          <w:p w14:paraId="3EB8F398" w14:textId="77777777" w:rsidR="00DE3EA2" w:rsidRPr="00C56A8B" w:rsidRDefault="00DE3EA2" w:rsidP="00DE3EA2">
            <w:pPr>
              <w:spacing w:line="240" w:lineRule="auto"/>
              <w:rPr>
                <w:rFonts w:cs="Arial"/>
                <w:b/>
                <w:sz w:val="24"/>
                <w:lang w:val="en-US"/>
              </w:rPr>
            </w:pPr>
            <w:r w:rsidRPr="00C56A8B">
              <w:rPr>
                <w:rFonts w:cs="Arial"/>
                <w:b/>
                <w:sz w:val="24"/>
                <w:lang w:val="en-US"/>
              </w:rPr>
              <w:t>Image Computing and Simulation Group @ IMT</w:t>
            </w:r>
          </w:p>
          <w:p w14:paraId="5865D819" w14:textId="77777777" w:rsidR="00DE3EA2" w:rsidRPr="00C56A8B" w:rsidRDefault="00DE3EA2" w:rsidP="00DE3EA2">
            <w:pPr>
              <w:spacing w:before="40" w:after="40" w:line="240" w:lineRule="auto"/>
              <w:rPr>
                <w:rFonts w:cs="Arial"/>
                <w:lang w:val="en-US"/>
              </w:rPr>
            </w:pPr>
            <w:r w:rsidRPr="00C56A8B">
              <w:rPr>
                <w:rFonts w:cs="Arial"/>
                <w:lang w:val="en-US"/>
              </w:rPr>
              <w:t>Stefan Becker, M.Sc. (2009 – )</w:t>
            </w:r>
            <w:r w:rsidRPr="00C56A8B">
              <w:rPr>
                <w:rFonts w:cs="Arial"/>
                <w:lang w:val="en-US"/>
              </w:rPr>
              <w:br/>
              <w:t>Andreas Mang, M.Sc. (2008 – )</w:t>
            </w:r>
          </w:p>
          <w:p w14:paraId="562014AB" w14:textId="77777777" w:rsidR="00DE3EA2" w:rsidRPr="00C56A8B" w:rsidRDefault="00DE3EA2" w:rsidP="00DE3EA2">
            <w:pPr>
              <w:spacing w:before="40" w:after="40" w:line="240" w:lineRule="auto"/>
              <w:rPr>
                <w:rFonts w:cs="Arial"/>
                <w:lang w:val="en-US"/>
              </w:rPr>
            </w:pPr>
            <w:r w:rsidRPr="00C56A8B">
              <w:rPr>
                <w:rFonts w:cs="Arial"/>
                <w:lang w:val="en-US"/>
              </w:rPr>
              <w:t xml:space="preserve">Dipl.-Math. Tina Anne Schütz (2010 – ) </w:t>
            </w:r>
            <w:r w:rsidRPr="00C56A8B">
              <w:rPr>
                <w:rFonts w:cs="Arial"/>
                <w:lang w:val="en-US"/>
              </w:rPr>
              <w:tab/>
              <w:t>GradSchool</w:t>
            </w:r>
          </w:p>
          <w:p w14:paraId="27C5B8F1" w14:textId="77777777" w:rsidR="00DE3EA2" w:rsidRPr="00C56A8B" w:rsidRDefault="00DE3EA2" w:rsidP="00DE3EA2">
            <w:pPr>
              <w:spacing w:before="40" w:after="40" w:line="240" w:lineRule="auto"/>
              <w:rPr>
                <w:rFonts w:cs="Arial"/>
                <w:lang w:val="en-US"/>
              </w:rPr>
            </w:pPr>
            <w:r w:rsidRPr="00C56A8B">
              <w:rPr>
                <w:rFonts w:cs="Arial"/>
                <w:lang w:val="en-US"/>
              </w:rPr>
              <w:t>Dipl.-Math. Alina Toma (2010 – )</w:t>
            </w:r>
          </w:p>
        </w:tc>
      </w:tr>
      <w:tr w:rsidR="00DE3EA2" w:rsidRPr="00C56A8B" w14:paraId="5EAD6ABC"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9212" w:type="dxa"/>
            <w:gridSpan w:val="7"/>
            <w:tcBorders>
              <w:top w:val="single" w:sz="4" w:space="0" w:color="auto"/>
              <w:left w:val="nil"/>
              <w:bottom w:val="single" w:sz="4" w:space="0" w:color="auto"/>
              <w:right w:val="nil"/>
            </w:tcBorders>
          </w:tcPr>
          <w:p w14:paraId="39719A59" w14:textId="77777777" w:rsidR="00DE3EA2" w:rsidRPr="00C56A8B" w:rsidRDefault="00DE3EA2" w:rsidP="00DE3EA2">
            <w:pPr>
              <w:spacing w:line="240" w:lineRule="auto"/>
              <w:rPr>
                <w:rFonts w:cs="Arial"/>
                <w:b/>
                <w:sz w:val="24"/>
                <w:lang w:val="en-US"/>
              </w:rPr>
            </w:pPr>
            <w:r w:rsidRPr="00C56A8B">
              <w:rPr>
                <w:rFonts w:cs="Arial"/>
                <w:b/>
                <w:sz w:val="24"/>
                <w:lang w:val="en-US"/>
              </w:rPr>
              <w:t>Magnetic Particle Imaging Group</w:t>
            </w:r>
            <w:r w:rsidRPr="00C56A8B">
              <w:rPr>
                <w:rFonts w:cs="Arial"/>
                <w:b/>
                <w:color w:val="000000"/>
                <w:sz w:val="24"/>
                <w:lang w:val="en-US"/>
              </w:rPr>
              <w:t xml:space="preserve"> @ IMT</w:t>
            </w:r>
          </w:p>
          <w:p w14:paraId="563B23D2" w14:textId="77777777" w:rsidR="00DE3EA2" w:rsidRPr="00C56A8B" w:rsidRDefault="00DE3EA2" w:rsidP="00DE3EA2">
            <w:pPr>
              <w:spacing w:before="40" w:after="40" w:line="240" w:lineRule="auto"/>
              <w:rPr>
                <w:rFonts w:cs="Arial"/>
              </w:rPr>
            </w:pPr>
            <w:r w:rsidRPr="00C56A8B">
              <w:rPr>
                <w:rFonts w:cs="Arial"/>
                <w:lang w:val="en-US"/>
              </w:rPr>
              <w:t>Gail Bringout, M.Sc. (2011 – )</w:t>
            </w:r>
            <w:r w:rsidRPr="00C56A8B">
              <w:rPr>
                <w:rFonts w:cs="Arial"/>
                <w:lang w:val="en-US"/>
              </w:rPr>
              <w:br/>
              <w:t xml:space="preserve">Dipl.-Phys. </w:t>
            </w:r>
            <w:r w:rsidRPr="00C56A8B">
              <w:rPr>
                <w:rFonts w:cs="Arial"/>
              </w:rPr>
              <w:t>Marlitt Erbe (2009 – )</w:t>
            </w:r>
            <w:r w:rsidRPr="00C56A8B">
              <w:rPr>
                <w:rFonts w:cs="Arial"/>
              </w:rPr>
              <w:br/>
              <w:t>Dipl.-Ing. Matthias Gräser (2011 – )</w:t>
            </w:r>
          </w:p>
          <w:p w14:paraId="35DA00D0" w14:textId="77777777" w:rsidR="00DE3EA2" w:rsidRPr="00C56A8B" w:rsidRDefault="00DE3EA2" w:rsidP="00DE3EA2">
            <w:pPr>
              <w:spacing w:before="40" w:after="40" w:line="240" w:lineRule="auto"/>
              <w:rPr>
                <w:rFonts w:cs="Arial"/>
              </w:rPr>
            </w:pPr>
            <w:r w:rsidRPr="00C56A8B">
              <w:rPr>
                <w:rFonts w:cs="Arial"/>
              </w:rPr>
              <w:t>Mandy Grüttner, M.Sc. (2011 – )</w:t>
            </w:r>
          </w:p>
          <w:p w14:paraId="075DF705" w14:textId="77777777" w:rsidR="00DE3EA2" w:rsidRPr="00C56A8B" w:rsidRDefault="00DE3EA2" w:rsidP="00DE3EA2">
            <w:pPr>
              <w:spacing w:before="40" w:after="40" w:line="240" w:lineRule="auto"/>
              <w:rPr>
                <w:rFonts w:cs="Arial"/>
                <w:lang w:val="en-US"/>
              </w:rPr>
            </w:pPr>
            <w:r w:rsidRPr="00C56A8B">
              <w:rPr>
                <w:rFonts w:cs="Arial"/>
              </w:rPr>
              <w:t xml:space="preserve">Dipl.-Ing. </w:t>
            </w:r>
            <w:r w:rsidRPr="00C56A8B">
              <w:rPr>
                <w:rFonts w:cs="Arial"/>
                <w:lang w:val="en-US"/>
              </w:rPr>
              <w:t>Timo Sattel (2007 –  )</w:t>
            </w:r>
          </w:p>
          <w:p w14:paraId="3ADA2AEC" w14:textId="77777777" w:rsidR="00DE3EA2" w:rsidRPr="00C56A8B" w:rsidRDefault="00DE3EA2" w:rsidP="00DE3EA2">
            <w:pPr>
              <w:spacing w:before="40" w:after="40" w:line="240" w:lineRule="auto"/>
              <w:rPr>
                <w:rFonts w:cs="Arial"/>
                <w:lang w:val="en-US"/>
              </w:rPr>
            </w:pPr>
            <w:r w:rsidRPr="00C56A8B">
              <w:rPr>
                <w:rFonts w:cs="Arial"/>
                <w:lang w:val="en-US"/>
              </w:rPr>
              <w:t>Dipl.-Phys. Wiebke Tenner (2011 – )</w:t>
            </w:r>
            <w:r w:rsidRPr="00C56A8B">
              <w:rPr>
                <w:rFonts w:cs="Arial"/>
                <w:lang w:val="en-US"/>
              </w:rPr>
              <w:tab/>
              <w:t>GradSchool</w:t>
            </w:r>
            <w:r w:rsidRPr="00C56A8B">
              <w:rPr>
                <w:rFonts w:cs="Arial"/>
                <w:lang w:val="en-US"/>
              </w:rPr>
              <w:br/>
              <w:t>Dipl.-Phys. (Med.) Hanne Wojtczyk (2011 – )</w:t>
            </w:r>
          </w:p>
        </w:tc>
      </w:tr>
      <w:tr w:rsidR="00DE3EA2" w:rsidRPr="00C56A8B" w14:paraId="5B5821A6"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9212" w:type="dxa"/>
            <w:gridSpan w:val="7"/>
            <w:tcBorders>
              <w:top w:val="single" w:sz="4" w:space="0" w:color="auto"/>
              <w:left w:val="nil"/>
              <w:bottom w:val="single" w:sz="4" w:space="0" w:color="auto"/>
              <w:right w:val="nil"/>
            </w:tcBorders>
          </w:tcPr>
          <w:p w14:paraId="3DE4A7AE" w14:textId="77777777" w:rsidR="00DE3EA2" w:rsidRPr="00C56A8B" w:rsidRDefault="00DE3EA2" w:rsidP="00DE3EA2">
            <w:pPr>
              <w:spacing w:line="240" w:lineRule="auto"/>
              <w:rPr>
                <w:rFonts w:cs="Arial"/>
                <w:b/>
                <w:sz w:val="24"/>
                <w:lang w:val="en-US"/>
              </w:rPr>
            </w:pPr>
            <w:r w:rsidRPr="00C56A8B">
              <w:rPr>
                <w:rFonts w:cs="Arial"/>
                <w:b/>
                <w:color w:val="000000"/>
                <w:sz w:val="24"/>
                <w:lang w:val="en-US"/>
              </w:rPr>
              <w:t>Radiological Imaging and Image Reconstruction Group @ IMT</w:t>
            </w:r>
          </w:p>
          <w:p w14:paraId="0801A1F2" w14:textId="77777777" w:rsidR="00DE3EA2" w:rsidRPr="00C56A8B" w:rsidRDefault="00DE3EA2" w:rsidP="00DE3EA2">
            <w:pPr>
              <w:spacing w:before="40" w:after="40" w:line="240" w:lineRule="auto"/>
              <w:rPr>
                <w:rFonts w:cs="Arial"/>
                <w:lang w:val="en-US"/>
              </w:rPr>
            </w:pPr>
            <w:r w:rsidRPr="00C56A8B">
              <w:rPr>
                <w:rFonts w:cs="Arial"/>
                <w:lang w:val="en-US"/>
              </w:rPr>
              <w:t>Sebastian Gollmer, M.Sc. (2008 – )</w:t>
            </w:r>
          </w:p>
          <w:p w14:paraId="41AE6B53" w14:textId="77777777" w:rsidR="00DE3EA2" w:rsidRPr="00C56A8B" w:rsidRDefault="00DE3EA2" w:rsidP="00DE3EA2">
            <w:pPr>
              <w:spacing w:before="40" w:after="40" w:line="240" w:lineRule="auto"/>
              <w:rPr>
                <w:rFonts w:cs="Arial"/>
                <w:b/>
                <w:sz w:val="24"/>
                <w:lang w:val="en-US"/>
              </w:rPr>
            </w:pPr>
            <w:r w:rsidRPr="00C56A8B">
              <w:rPr>
                <w:rFonts w:cs="Arial"/>
                <w:lang w:val="en-US"/>
              </w:rPr>
              <w:t>Dipl.-Phys. Julia Hamer (2010 – )</w:t>
            </w:r>
            <w:r w:rsidRPr="00C56A8B">
              <w:rPr>
                <w:rFonts w:cs="Arial"/>
                <w:lang w:val="en-US"/>
              </w:rPr>
              <w:tab/>
            </w:r>
            <w:r w:rsidRPr="00C56A8B">
              <w:rPr>
                <w:rFonts w:cs="Arial"/>
                <w:lang w:val="en-US"/>
              </w:rPr>
              <w:tab/>
              <w:t>GradSchool (financially supported by MOIN-CC)</w:t>
            </w:r>
            <w:r w:rsidRPr="00C56A8B">
              <w:rPr>
                <w:rFonts w:cs="Arial"/>
                <w:lang w:val="en-US"/>
              </w:rPr>
              <w:br/>
              <w:t xml:space="preserve">Dipl.-Math. Matthias Kleine (2010 – ) </w:t>
            </w:r>
            <w:r w:rsidRPr="00C56A8B">
              <w:rPr>
                <w:rFonts w:cs="Arial"/>
                <w:lang w:val="en-US"/>
              </w:rPr>
              <w:tab/>
              <w:t>GradSchool (financially supported by MOIN-CC)</w:t>
            </w:r>
            <w:r w:rsidRPr="00C56A8B">
              <w:rPr>
                <w:rFonts w:cs="Arial"/>
                <w:lang w:val="en-US"/>
              </w:rPr>
              <w:br/>
              <w:t xml:space="preserve">Dipl.-Inf. Bärbel Kratz (2008 – ) </w:t>
            </w:r>
            <w:r w:rsidRPr="00C56A8B">
              <w:rPr>
                <w:rFonts w:cs="Arial"/>
                <w:lang w:val="en-US"/>
              </w:rPr>
              <w:br/>
              <w:t xml:space="preserve">Dipl.-Phys. Yulia Levakhina (2009 – ) </w:t>
            </w:r>
            <w:r w:rsidRPr="00C56A8B">
              <w:rPr>
                <w:rFonts w:cs="Arial"/>
                <w:lang w:val="en-US"/>
              </w:rPr>
              <w:tab/>
              <w:t>GradSchool</w:t>
            </w:r>
            <w:r w:rsidRPr="00C56A8B">
              <w:rPr>
                <w:rFonts w:cs="Arial"/>
                <w:lang w:val="en-US"/>
              </w:rPr>
              <w:br/>
              <w:t>Jan Müller, M.Sc. (2008 – )</w:t>
            </w:r>
            <w:r w:rsidRPr="00C56A8B">
              <w:rPr>
                <w:rFonts w:cs="Arial"/>
                <w:lang w:val="en-US"/>
              </w:rPr>
              <w:br/>
              <w:t xml:space="preserve">Almaz Sarybaev, M.Sc. (2010 – ) </w:t>
            </w:r>
            <w:r w:rsidRPr="00C56A8B">
              <w:rPr>
                <w:rFonts w:cs="Arial"/>
                <w:lang w:val="en-US"/>
              </w:rPr>
              <w:tab/>
            </w:r>
            <w:r w:rsidRPr="00C56A8B">
              <w:rPr>
                <w:rFonts w:cs="Arial"/>
                <w:lang w:val="en-US"/>
              </w:rPr>
              <w:tab/>
              <w:t>GradSchool (financially supported by Siemens)</w:t>
            </w:r>
          </w:p>
        </w:tc>
      </w:tr>
    </w:tbl>
    <w:p w14:paraId="5F0FB69E" w14:textId="77777777" w:rsidR="00DE3EA2" w:rsidRPr="00C56A8B" w:rsidRDefault="00DE3EA2" w:rsidP="00DE3EA2">
      <w:pPr>
        <w:spacing w:line="240" w:lineRule="auto"/>
        <w:rPr>
          <w:rFonts w:cs="Arial"/>
          <w:color w:val="000000"/>
          <w:lang w:val="en-US"/>
        </w:rPr>
      </w:pPr>
    </w:p>
    <w:p w14:paraId="78DDB904" w14:textId="77777777" w:rsidR="00DE3EA2" w:rsidRPr="00C56A8B" w:rsidRDefault="00DE3EA2" w:rsidP="00DE3EA2">
      <w:pPr>
        <w:widowControl/>
        <w:spacing w:line="240" w:lineRule="auto"/>
        <w:rPr>
          <w:rFonts w:cs="Arial"/>
          <w:color w:val="000000"/>
          <w:lang w:val="en-US"/>
        </w:rPr>
      </w:pPr>
      <w:r w:rsidRPr="00C56A8B">
        <w:rPr>
          <w:rFonts w:cs="Arial"/>
          <w:color w:val="000000"/>
          <w:lang w:val="en-US"/>
        </w:rPr>
        <w:br w:type="page"/>
      </w:r>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1"/>
        <w:gridCol w:w="351"/>
        <w:gridCol w:w="74"/>
        <w:gridCol w:w="682"/>
        <w:gridCol w:w="452"/>
        <w:gridCol w:w="6520"/>
        <w:gridCol w:w="32"/>
      </w:tblGrid>
      <w:tr w:rsidR="00DE3EA2" w:rsidRPr="00C56A8B" w14:paraId="10F9860E" w14:textId="77777777" w:rsidTr="00DE3EA2">
        <w:trPr>
          <w:cantSplit/>
          <w:trHeight w:val="425"/>
        </w:trPr>
        <w:tc>
          <w:tcPr>
            <w:tcW w:w="9212" w:type="dxa"/>
            <w:gridSpan w:val="7"/>
            <w:tcBorders>
              <w:top w:val="single" w:sz="4" w:space="0" w:color="auto"/>
              <w:left w:val="single" w:sz="2" w:space="0" w:color="auto"/>
              <w:bottom w:val="single" w:sz="2" w:space="0" w:color="auto"/>
              <w:right w:val="single" w:sz="2" w:space="0" w:color="auto"/>
            </w:tcBorders>
            <w:shd w:val="clear" w:color="auto" w:fill="D9D9D9"/>
            <w:vAlign w:val="center"/>
          </w:tcPr>
          <w:p w14:paraId="6D0FC4B0"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Personal Data</w:t>
            </w:r>
          </w:p>
        </w:tc>
      </w:tr>
      <w:tr w:rsidR="00DE3EA2" w:rsidRPr="00C56A8B" w14:paraId="2B518D91" w14:textId="77777777" w:rsidTr="00DE3EA2">
        <w:trPr>
          <w:cantSplit/>
          <w:trHeight w:hRule="exact" w:val="113"/>
        </w:trPr>
        <w:tc>
          <w:tcPr>
            <w:tcW w:w="9212" w:type="dxa"/>
            <w:gridSpan w:val="7"/>
            <w:tcBorders>
              <w:top w:val="single" w:sz="2" w:space="0" w:color="auto"/>
              <w:left w:val="nil"/>
              <w:bottom w:val="nil"/>
              <w:right w:val="nil"/>
            </w:tcBorders>
          </w:tcPr>
          <w:p w14:paraId="4F989323" w14:textId="77777777" w:rsidR="00DE3EA2" w:rsidRPr="00C56A8B" w:rsidRDefault="00DE3EA2" w:rsidP="00DE3EA2">
            <w:pPr>
              <w:spacing w:before="40" w:after="40" w:line="240" w:lineRule="auto"/>
              <w:rPr>
                <w:rFonts w:cs="Arial"/>
                <w:lang w:val="en-GB"/>
              </w:rPr>
            </w:pPr>
          </w:p>
        </w:tc>
      </w:tr>
      <w:tr w:rsidR="00DE3EA2" w:rsidRPr="00C56A8B" w14:paraId="0D343F4B" w14:textId="77777777" w:rsidTr="00DE3EA2">
        <w:trPr>
          <w:cantSplit/>
        </w:trPr>
        <w:tc>
          <w:tcPr>
            <w:tcW w:w="2208" w:type="dxa"/>
            <w:gridSpan w:val="4"/>
            <w:tcBorders>
              <w:top w:val="nil"/>
              <w:left w:val="nil"/>
              <w:bottom w:val="nil"/>
              <w:right w:val="nil"/>
            </w:tcBorders>
          </w:tcPr>
          <w:p w14:paraId="72B0C412" w14:textId="77777777" w:rsidR="00DE3EA2" w:rsidRPr="00C56A8B" w:rsidRDefault="00DE3EA2" w:rsidP="00DE3EA2">
            <w:pPr>
              <w:spacing w:before="40" w:after="40" w:line="240" w:lineRule="auto"/>
              <w:jc w:val="right"/>
              <w:rPr>
                <w:rFonts w:cs="Arial"/>
                <w:lang w:val="en-GB"/>
              </w:rPr>
            </w:pPr>
            <w:r w:rsidRPr="00C56A8B">
              <w:rPr>
                <w:rFonts w:cs="Arial"/>
                <w:lang w:val="en-GB"/>
              </w:rPr>
              <w:t>Name</w:t>
            </w:r>
          </w:p>
        </w:tc>
        <w:tc>
          <w:tcPr>
            <w:tcW w:w="7004" w:type="dxa"/>
            <w:gridSpan w:val="3"/>
            <w:tcBorders>
              <w:top w:val="nil"/>
              <w:left w:val="nil"/>
              <w:bottom w:val="nil"/>
              <w:right w:val="nil"/>
            </w:tcBorders>
          </w:tcPr>
          <w:p w14:paraId="025EE2ED" w14:textId="77777777" w:rsidR="00DE3EA2" w:rsidRPr="00C56A8B" w:rsidRDefault="00DE3EA2" w:rsidP="00DE3EA2">
            <w:pPr>
              <w:spacing w:before="40" w:after="40" w:line="240" w:lineRule="auto"/>
              <w:rPr>
                <w:rFonts w:cs="Arial"/>
                <w:lang w:val="en-GB"/>
              </w:rPr>
            </w:pPr>
            <w:r w:rsidRPr="00C56A8B">
              <w:rPr>
                <w:rFonts w:cs="Arial"/>
                <w:lang w:val="en-GB"/>
              </w:rPr>
              <w:t>Jeanette Erdmann</w:t>
            </w:r>
          </w:p>
        </w:tc>
      </w:tr>
      <w:tr w:rsidR="00DE3EA2" w:rsidRPr="00C56A8B" w14:paraId="76CC5651" w14:textId="77777777" w:rsidTr="00DE3EA2">
        <w:trPr>
          <w:cantSplit/>
        </w:trPr>
        <w:tc>
          <w:tcPr>
            <w:tcW w:w="2208" w:type="dxa"/>
            <w:gridSpan w:val="4"/>
            <w:tcBorders>
              <w:top w:val="nil"/>
              <w:left w:val="nil"/>
              <w:bottom w:val="nil"/>
              <w:right w:val="nil"/>
            </w:tcBorders>
          </w:tcPr>
          <w:p w14:paraId="286CE5A2" w14:textId="77777777" w:rsidR="00DE3EA2" w:rsidRPr="00C56A8B" w:rsidRDefault="00DE3EA2" w:rsidP="00DE3EA2">
            <w:pPr>
              <w:spacing w:before="40" w:after="40" w:line="240" w:lineRule="auto"/>
              <w:jc w:val="right"/>
              <w:rPr>
                <w:rFonts w:cs="Arial"/>
                <w:lang w:val="en-GB"/>
              </w:rPr>
            </w:pPr>
            <w:r w:rsidRPr="00C56A8B">
              <w:rPr>
                <w:rFonts w:cs="Arial"/>
                <w:lang w:val="en-GB"/>
              </w:rPr>
              <w:t>Date of Birth</w:t>
            </w:r>
          </w:p>
        </w:tc>
        <w:tc>
          <w:tcPr>
            <w:tcW w:w="7004" w:type="dxa"/>
            <w:gridSpan w:val="3"/>
            <w:tcBorders>
              <w:top w:val="nil"/>
              <w:left w:val="nil"/>
              <w:bottom w:val="nil"/>
              <w:right w:val="nil"/>
            </w:tcBorders>
          </w:tcPr>
          <w:p w14:paraId="74B249F6" w14:textId="77777777" w:rsidR="00DE3EA2" w:rsidRPr="00C56A8B" w:rsidRDefault="00DE3EA2" w:rsidP="00DE3EA2">
            <w:pPr>
              <w:spacing w:before="40" w:after="40" w:line="240" w:lineRule="auto"/>
              <w:rPr>
                <w:rFonts w:cs="Arial"/>
                <w:lang w:val="en-GB"/>
              </w:rPr>
            </w:pPr>
            <w:r w:rsidRPr="00C56A8B">
              <w:rPr>
                <w:rFonts w:cs="Arial"/>
                <w:lang w:val="en-GB"/>
              </w:rPr>
              <w:t>1965</w:t>
            </w:r>
          </w:p>
        </w:tc>
      </w:tr>
      <w:tr w:rsidR="00DE3EA2" w:rsidRPr="00C56A8B" w14:paraId="780A8A64"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181851E5"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Affiliation</w:t>
            </w:r>
          </w:p>
        </w:tc>
      </w:tr>
      <w:tr w:rsidR="00DE3EA2" w:rsidRPr="00C56A8B" w14:paraId="184C8B0F" w14:textId="77777777" w:rsidTr="00DE3EA2">
        <w:trPr>
          <w:cantSplit/>
          <w:trHeight w:hRule="exact" w:val="113"/>
        </w:trPr>
        <w:tc>
          <w:tcPr>
            <w:tcW w:w="9212" w:type="dxa"/>
            <w:gridSpan w:val="7"/>
            <w:tcBorders>
              <w:top w:val="single" w:sz="2" w:space="0" w:color="auto"/>
              <w:left w:val="nil"/>
              <w:bottom w:val="nil"/>
              <w:right w:val="nil"/>
            </w:tcBorders>
          </w:tcPr>
          <w:p w14:paraId="476C141E" w14:textId="77777777" w:rsidR="00DE3EA2" w:rsidRPr="00C56A8B" w:rsidRDefault="00DE3EA2" w:rsidP="00DE3EA2">
            <w:pPr>
              <w:spacing w:before="40" w:after="40" w:line="240" w:lineRule="auto"/>
              <w:rPr>
                <w:rFonts w:cs="Arial"/>
                <w:lang w:val="en-GB"/>
              </w:rPr>
            </w:pPr>
          </w:p>
        </w:tc>
      </w:tr>
      <w:tr w:rsidR="00DE3EA2" w:rsidRPr="00C56A8B" w14:paraId="2B8D0371" w14:textId="77777777" w:rsidTr="00DE3EA2">
        <w:trPr>
          <w:cantSplit/>
        </w:trPr>
        <w:tc>
          <w:tcPr>
            <w:tcW w:w="2208" w:type="dxa"/>
            <w:gridSpan w:val="4"/>
            <w:tcBorders>
              <w:top w:val="nil"/>
              <w:left w:val="nil"/>
              <w:bottom w:val="nil"/>
              <w:right w:val="nil"/>
            </w:tcBorders>
            <w:shd w:val="clear" w:color="auto" w:fill="auto"/>
          </w:tcPr>
          <w:p w14:paraId="4B7F6EDA" w14:textId="77777777" w:rsidR="00DE3EA2" w:rsidRPr="00C56A8B" w:rsidRDefault="00DE3EA2" w:rsidP="00DE3EA2">
            <w:pPr>
              <w:spacing w:before="40" w:after="40" w:line="240" w:lineRule="auto"/>
              <w:jc w:val="right"/>
              <w:rPr>
                <w:rFonts w:cs="Arial"/>
                <w:lang w:val="en-GB"/>
              </w:rPr>
            </w:pPr>
            <w:r w:rsidRPr="00C56A8B">
              <w:rPr>
                <w:rFonts w:cs="Arial"/>
                <w:lang w:val="en-GB"/>
              </w:rPr>
              <w:t>Institute/Department</w:t>
            </w:r>
          </w:p>
        </w:tc>
        <w:tc>
          <w:tcPr>
            <w:tcW w:w="7004" w:type="dxa"/>
            <w:gridSpan w:val="3"/>
            <w:tcBorders>
              <w:top w:val="nil"/>
              <w:left w:val="nil"/>
              <w:bottom w:val="nil"/>
              <w:right w:val="nil"/>
            </w:tcBorders>
            <w:shd w:val="clear" w:color="auto" w:fill="auto"/>
          </w:tcPr>
          <w:p w14:paraId="72CC8812" w14:textId="77777777" w:rsidR="00DE3EA2" w:rsidRPr="00C56A8B" w:rsidRDefault="00DE3EA2" w:rsidP="00DE3EA2">
            <w:pPr>
              <w:spacing w:before="40" w:after="40" w:line="240" w:lineRule="auto"/>
              <w:rPr>
                <w:rFonts w:cs="Arial"/>
                <w:lang w:val="en-GB"/>
              </w:rPr>
            </w:pPr>
            <w:r w:rsidRPr="00C56A8B">
              <w:rPr>
                <w:rFonts w:cs="Arial"/>
                <w:lang w:val="en-GB"/>
              </w:rPr>
              <w:t>Medical Clinic 2</w:t>
            </w:r>
          </w:p>
        </w:tc>
      </w:tr>
      <w:tr w:rsidR="00DE3EA2" w:rsidRPr="00C56A8B" w14:paraId="5DB7C240" w14:textId="77777777" w:rsidTr="00DE3EA2">
        <w:trPr>
          <w:cantSplit/>
        </w:trPr>
        <w:tc>
          <w:tcPr>
            <w:tcW w:w="2208" w:type="dxa"/>
            <w:gridSpan w:val="4"/>
            <w:tcBorders>
              <w:top w:val="nil"/>
              <w:left w:val="nil"/>
              <w:bottom w:val="nil"/>
              <w:right w:val="nil"/>
            </w:tcBorders>
          </w:tcPr>
          <w:p w14:paraId="5BC9C4EA" w14:textId="77777777" w:rsidR="00DE3EA2" w:rsidRPr="00C56A8B" w:rsidRDefault="00DE3EA2" w:rsidP="00DE3EA2">
            <w:pPr>
              <w:spacing w:before="40" w:after="40" w:line="240" w:lineRule="auto"/>
              <w:jc w:val="right"/>
              <w:rPr>
                <w:rFonts w:cs="Arial"/>
                <w:lang w:val="en-GB"/>
              </w:rPr>
            </w:pPr>
            <w:r w:rsidRPr="00C56A8B">
              <w:rPr>
                <w:rFonts w:cs="Arial"/>
                <w:lang w:val="en-GB"/>
              </w:rPr>
              <w:t>Phone</w:t>
            </w:r>
          </w:p>
        </w:tc>
        <w:tc>
          <w:tcPr>
            <w:tcW w:w="7004" w:type="dxa"/>
            <w:gridSpan w:val="3"/>
            <w:tcBorders>
              <w:top w:val="nil"/>
              <w:left w:val="nil"/>
              <w:bottom w:val="nil"/>
              <w:right w:val="nil"/>
            </w:tcBorders>
          </w:tcPr>
          <w:p w14:paraId="66942E0E" w14:textId="77777777" w:rsidR="00DE3EA2" w:rsidRPr="00C56A8B" w:rsidRDefault="00DE3EA2" w:rsidP="00DE3EA2">
            <w:pPr>
              <w:spacing w:before="40" w:after="40" w:line="240" w:lineRule="auto"/>
              <w:rPr>
                <w:rFonts w:cs="Arial"/>
                <w:lang w:val="en-GB"/>
              </w:rPr>
            </w:pPr>
            <w:r w:rsidRPr="00C56A8B">
              <w:rPr>
                <w:rFonts w:cs="Arial"/>
                <w:lang w:val="en-GB"/>
              </w:rPr>
              <w:t>+49 451 500 4857</w:t>
            </w:r>
          </w:p>
        </w:tc>
      </w:tr>
      <w:tr w:rsidR="00DE3EA2" w:rsidRPr="00C56A8B" w14:paraId="58D594D6" w14:textId="77777777" w:rsidTr="00DE3EA2">
        <w:trPr>
          <w:cantSplit/>
        </w:trPr>
        <w:tc>
          <w:tcPr>
            <w:tcW w:w="2208" w:type="dxa"/>
            <w:gridSpan w:val="4"/>
            <w:tcBorders>
              <w:top w:val="nil"/>
              <w:left w:val="nil"/>
              <w:bottom w:val="nil"/>
              <w:right w:val="nil"/>
            </w:tcBorders>
          </w:tcPr>
          <w:p w14:paraId="6DA3F20E" w14:textId="77777777" w:rsidR="00DE3EA2" w:rsidRPr="00C56A8B" w:rsidRDefault="00DE3EA2" w:rsidP="00DE3EA2">
            <w:pPr>
              <w:spacing w:before="40" w:after="40" w:line="240" w:lineRule="auto"/>
              <w:jc w:val="right"/>
              <w:rPr>
                <w:rFonts w:cs="Arial"/>
                <w:lang w:val="en-GB"/>
              </w:rPr>
            </w:pPr>
            <w:r w:rsidRPr="00C56A8B">
              <w:rPr>
                <w:rFonts w:cs="Arial"/>
                <w:lang w:val="en-GB"/>
              </w:rPr>
              <w:t>Fax</w:t>
            </w:r>
          </w:p>
        </w:tc>
        <w:tc>
          <w:tcPr>
            <w:tcW w:w="7004" w:type="dxa"/>
            <w:gridSpan w:val="3"/>
            <w:tcBorders>
              <w:top w:val="nil"/>
              <w:left w:val="nil"/>
              <w:bottom w:val="nil"/>
              <w:right w:val="nil"/>
            </w:tcBorders>
          </w:tcPr>
          <w:p w14:paraId="4589F700" w14:textId="77777777" w:rsidR="00DE3EA2" w:rsidRPr="00C56A8B" w:rsidRDefault="00DE3EA2" w:rsidP="00DE3EA2">
            <w:pPr>
              <w:spacing w:before="40" w:after="40" w:line="240" w:lineRule="auto"/>
              <w:rPr>
                <w:rFonts w:cs="Arial"/>
                <w:lang w:val="en-GB"/>
              </w:rPr>
            </w:pPr>
            <w:r w:rsidRPr="00C56A8B">
              <w:rPr>
                <w:rFonts w:cs="Arial"/>
                <w:lang w:val="en-GB"/>
              </w:rPr>
              <w:t>+49 451 500 6437</w:t>
            </w:r>
          </w:p>
        </w:tc>
      </w:tr>
      <w:tr w:rsidR="00DE3EA2" w:rsidRPr="00C56A8B" w14:paraId="2FD61BCD" w14:textId="77777777" w:rsidTr="00DE3EA2">
        <w:trPr>
          <w:cantSplit/>
        </w:trPr>
        <w:tc>
          <w:tcPr>
            <w:tcW w:w="2208" w:type="dxa"/>
            <w:gridSpan w:val="4"/>
            <w:tcBorders>
              <w:top w:val="nil"/>
              <w:left w:val="nil"/>
              <w:bottom w:val="nil"/>
              <w:right w:val="nil"/>
            </w:tcBorders>
          </w:tcPr>
          <w:p w14:paraId="14BBCDC8" w14:textId="77777777" w:rsidR="00DE3EA2" w:rsidRPr="00C56A8B" w:rsidRDefault="00DE3EA2" w:rsidP="00DE3EA2">
            <w:pPr>
              <w:spacing w:before="40" w:after="40" w:line="240" w:lineRule="auto"/>
              <w:jc w:val="right"/>
              <w:rPr>
                <w:rFonts w:cs="Arial"/>
                <w:lang w:val="en-GB"/>
              </w:rPr>
            </w:pPr>
            <w:r w:rsidRPr="00C56A8B">
              <w:rPr>
                <w:rFonts w:cs="Arial"/>
                <w:lang w:val="en-GB"/>
              </w:rPr>
              <w:t>e-mail</w:t>
            </w:r>
          </w:p>
        </w:tc>
        <w:tc>
          <w:tcPr>
            <w:tcW w:w="7004" w:type="dxa"/>
            <w:gridSpan w:val="3"/>
            <w:tcBorders>
              <w:top w:val="nil"/>
              <w:left w:val="nil"/>
              <w:bottom w:val="nil"/>
              <w:right w:val="nil"/>
            </w:tcBorders>
            <w:vAlign w:val="center"/>
          </w:tcPr>
          <w:p w14:paraId="03D224B0" w14:textId="77777777" w:rsidR="00DE3EA2" w:rsidRPr="00C56A8B" w:rsidRDefault="00DE3EA2" w:rsidP="00DE3EA2">
            <w:pPr>
              <w:spacing w:before="40" w:after="40" w:line="240" w:lineRule="auto"/>
              <w:rPr>
                <w:rFonts w:cs="Arial"/>
                <w:lang w:val="en-GB"/>
              </w:rPr>
            </w:pPr>
            <w:r w:rsidRPr="00C56A8B">
              <w:rPr>
                <w:rFonts w:cs="Arial"/>
                <w:lang w:val="en-GB"/>
              </w:rPr>
              <w:t>j.erdmann@cardiogenics.eu</w:t>
            </w:r>
          </w:p>
        </w:tc>
      </w:tr>
      <w:tr w:rsidR="00DE3EA2" w:rsidRPr="00C56A8B" w14:paraId="0950413F" w14:textId="77777777" w:rsidTr="00DE3EA2">
        <w:trPr>
          <w:cantSplit/>
        </w:trPr>
        <w:tc>
          <w:tcPr>
            <w:tcW w:w="2208" w:type="dxa"/>
            <w:gridSpan w:val="4"/>
            <w:tcBorders>
              <w:top w:val="nil"/>
              <w:left w:val="nil"/>
              <w:bottom w:val="nil"/>
              <w:right w:val="nil"/>
            </w:tcBorders>
          </w:tcPr>
          <w:p w14:paraId="43F5533A" w14:textId="77777777" w:rsidR="00DE3EA2" w:rsidRPr="00C56A8B" w:rsidRDefault="00DE3EA2" w:rsidP="00DE3EA2">
            <w:pPr>
              <w:spacing w:before="40" w:after="40" w:line="240" w:lineRule="auto"/>
              <w:jc w:val="right"/>
              <w:rPr>
                <w:rFonts w:cs="Arial"/>
                <w:lang w:val="en-GB"/>
              </w:rPr>
            </w:pPr>
            <w:r w:rsidRPr="00C56A8B">
              <w:rPr>
                <w:rFonts w:cs="Arial"/>
                <w:lang w:val="en-GB"/>
              </w:rPr>
              <w:t>Web site</w:t>
            </w:r>
          </w:p>
        </w:tc>
        <w:tc>
          <w:tcPr>
            <w:tcW w:w="7004" w:type="dxa"/>
            <w:gridSpan w:val="3"/>
            <w:tcBorders>
              <w:top w:val="nil"/>
              <w:left w:val="nil"/>
              <w:bottom w:val="nil"/>
              <w:right w:val="nil"/>
            </w:tcBorders>
            <w:vAlign w:val="center"/>
          </w:tcPr>
          <w:p w14:paraId="3586A40C" w14:textId="77777777" w:rsidR="00DE3EA2" w:rsidRPr="00C56A8B" w:rsidRDefault="00DE3EA2" w:rsidP="00DE3EA2">
            <w:pPr>
              <w:spacing w:before="40" w:after="40" w:line="240" w:lineRule="auto"/>
              <w:rPr>
                <w:rFonts w:cs="Arial"/>
                <w:lang w:val="en-GB"/>
              </w:rPr>
            </w:pPr>
          </w:p>
        </w:tc>
      </w:tr>
      <w:tr w:rsidR="00DE3EA2" w:rsidRPr="00C56A8B" w14:paraId="49B1C7A4"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66E3BC0A"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Education/Training</w:t>
            </w:r>
          </w:p>
        </w:tc>
      </w:tr>
      <w:tr w:rsidR="00DE3EA2" w:rsidRPr="00C56A8B" w14:paraId="192D6C06" w14:textId="77777777" w:rsidTr="00DE3EA2">
        <w:trPr>
          <w:cantSplit/>
          <w:trHeight w:hRule="exact" w:val="113"/>
        </w:trPr>
        <w:tc>
          <w:tcPr>
            <w:tcW w:w="9212" w:type="dxa"/>
            <w:gridSpan w:val="7"/>
            <w:tcBorders>
              <w:top w:val="nil"/>
              <w:left w:val="nil"/>
              <w:bottom w:val="nil"/>
              <w:right w:val="nil"/>
            </w:tcBorders>
          </w:tcPr>
          <w:p w14:paraId="4444A9A8" w14:textId="77777777" w:rsidR="00DE3EA2" w:rsidRPr="00C56A8B" w:rsidRDefault="00DE3EA2" w:rsidP="00DE3EA2">
            <w:pPr>
              <w:spacing w:before="40" w:after="40" w:line="240" w:lineRule="auto"/>
              <w:rPr>
                <w:rFonts w:cs="Arial"/>
                <w:lang w:val="en-GB"/>
              </w:rPr>
            </w:pPr>
          </w:p>
        </w:tc>
      </w:tr>
      <w:tr w:rsidR="00DE3EA2" w:rsidRPr="00C56A8B" w14:paraId="33BC2F70" w14:textId="77777777" w:rsidTr="00DE3EA2">
        <w:trPr>
          <w:cantSplit/>
        </w:trPr>
        <w:tc>
          <w:tcPr>
            <w:tcW w:w="1452" w:type="dxa"/>
            <w:gridSpan w:val="2"/>
            <w:tcBorders>
              <w:top w:val="nil"/>
              <w:left w:val="nil"/>
              <w:bottom w:val="nil"/>
              <w:right w:val="nil"/>
            </w:tcBorders>
          </w:tcPr>
          <w:p w14:paraId="7E95DB6C" w14:textId="77777777" w:rsidR="00DE3EA2" w:rsidRPr="00C56A8B" w:rsidRDefault="00DE3EA2" w:rsidP="00DE3EA2">
            <w:pPr>
              <w:spacing w:before="40" w:after="40" w:line="240" w:lineRule="auto"/>
              <w:rPr>
                <w:rFonts w:cs="Arial"/>
                <w:lang w:val="en-GB"/>
              </w:rPr>
            </w:pPr>
            <w:r w:rsidRPr="00C56A8B">
              <w:rPr>
                <w:rFonts w:cs="Arial"/>
                <w:lang w:val="en-GB"/>
              </w:rPr>
              <w:t>1990</w:t>
            </w:r>
          </w:p>
        </w:tc>
        <w:tc>
          <w:tcPr>
            <w:tcW w:w="7760" w:type="dxa"/>
            <w:gridSpan w:val="5"/>
            <w:tcBorders>
              <w:top w:val="nil"/>
              <w:left w:val="nil"/>
              <w:bottom w:val="nil"/>
              <w:right w:val="nil"/>
            </w:tcBorders>
            <w:vAlign w:val="center"/>
          </w:tcPr>
          <w:p w14:paraId="560FB5BE" w14:textId="77777777" w:rsidR="00DE3EA2" w:rsidRPr="00C56A8B" w:rsidRDefault="00DE3EA2" w:rsidP="00DE3EA2">
            <w:pPr>
              <w:spacing w:before="40" w:after="40" w:line="240" w:lineRule="auto"/>
              <w:rPr>
                <w:rFonts w:cs="Arial"/>
                <w:lang w:val="en-GB"/>
              </w:rPr>
            </w:pPr>
            <w:r w:rsidRPr="00C56A8B">
              <w:rPr>
                <w:rFonts w:cs="Arial"/>
                <w:lang w:val="en-GB"/>
              </w:rPr>
              <w:t>Diploma in Biology, University of Cologne</w:t>
            </w:r>
          </w:p>
        </w:tc>
      </w:tr>
      <w:tr w:rsidR="00DE3EA2" w:rsidRPr="00C56A8B" w14:paraId="41389189" w14:textId="77777777" w:rsidTr="00DE3EA2">
        <w:trPr>
          <w:cantSplit/>
        </w:trPr>
        <w:tc>
          <w:tcPr>
            <w:tcW w:w="1452" w:type="dxa"/>
            <w:gridSpan w:val="2"/>
            <w:tcBorders>
              <w:top w:val="nil"/>
              <w:left w:val="nil"/>
              <w:bottom w:val="nil"/>
              <w:right w:val="nil"/>
            </w:tcBorders>
          </w:tcPr>
          <w:p w14:paraId="5574A75D" w14:textId="77777777" w:rsidR="00DE3EA2" w:rsidRPr="00C56A8B" w:rsidRDefault="00DE3EA2" w:rsidP="00DE3EA2">
            <w:pPr>
              <w:spacing w:before="40" w:after="40" w:line="240" w:lineRule="auto"/>
              <w:rPr>
                <w:rFonts w:cs="Arial"/>
                <w:lang w:val="en-GB"/>
              </w:rPr>
            </w:pPr>
            <w:r w:rsidRPr="00C56A8B">
              <w:rPr>
                <w:rFonts w:cs="Arial"/>
                <w:lang w:val="en-GB"/>
              </w:rPr>
              <w:t>1995</w:t>
            </w:r>
          </w:p>
        </w:tc>
        <w:tc>
          <w:tcPr>
            <w:tcW w:w="7760" w:type="dxa"/>
            <w:gridSpan w:val="5"/>
            <w:tcBorders>
              <w:top w:val="nil"/>
              <w:left w:val="nil"/>
              <w:bottom w:val="nil"/>
              <w:right w:val="nil"/>
            </w:tcBorders>
            <w:vAlign w:val="center"/>
          </w:tcPr>
          <w:p w14:paraId="77458628" w14:textId="77777777" w:rsidR="00DE3EA2" w:rsidRPr="00C56A8B" w:rsidRDefault="00DE3EA2" w:rsidP="00DE3EA2">
            <w:pPr>
              <w:spacing w:before="40" w:after="40" w:line="240" w:lineRule="auto"/>
              <w:rPr>
                <w:rFonts w:cs="Arial"/>
                <w:lang w:val="en-GB"/>
              </w:rPr>
            </w:pPr>
            <w:r w:rsidRPr="00C56A8B">
              <w:rPr>
                <w:rFonts w:cs="Arial"/>
                <w:lang w:val="en-GB"/>
              </w:rPr>
              <w:t>PhD</w:t>
            </w:r>
          </w:p>
        </w:tc>
      </w:tr>
      <w:tr w:rsidR="00DE3EA2" w:rsidRPr="00C56A8B" w14:paraId="64F9C1AA" w14:textId="77777777" w:rsidTr="00DE3EA2">
        <w:trPr>
          <w:cantSplit/>
        </w:trPr>
        <w:tc>
          <w:tcPr>
            <w:tcW w:w="1452" w:type="dxa"/>
            <w:gridSpan w:val="2"/>
            <w:tcBorders>
              <w:top w:val="nil"/>
              <w:left w:val="nil"/>
              <w:bottom w:val="nil"/>
              <w:right w:val="nil"/>
            </w:tcBorders>
          </w:tcPr>
          <w:p w14:paraId="323408EA" w14:textId="77777777" w:rsidR="00DE3EA2" w:rsidRPr="00C56A8B" w:rsidRDefault="00DE3EA2" w:rsidP="00DE3EA2">
            <w:pPr>
              <w:spacing w:before="40" w:after="40" w:line="240" w:lineRule="auto"/>
              <w:rPr>
                <w:rFonts w:cs="Arial"/>
                <w:lang w:val="en-GB"/>
              </w:rPr>
            </w:pPr>
            <w:r w:rsidRPr="00C56A8B">
              <w:rPr>
                <w:rFonts w:cs="Arial"/>
                <w:lang w:val="en-GB"/>
              </w:rPr>
              <w:t xml:space="preserve">2003 </w:t>
            </w:r>
          </w:p>
        </w:tc>
        <w:tc>
          <w:tcPr>
            <w:tcW w:w="7760" w:type="dxa"/>
            <w:gridSpan w:val="5"/>
            <w:tcBorders>
              <w:top w:val="nil"/>
              <w:left w:val="nil"/>
              <w:bottom w:val="nil"/>
              <w:right w:val="nil"/>
            </w:tcBorders>
            <w:vAlign w:val="center"/>
          </w:tcPr>
          <w:p w14:paraId="1146D22D" w14:textId="77777777" w:rsidR="00DE3EA2" w:rsidRPr="00C56A8B" w:rsidRDefault="00DE3EA2" w:rsidP="00DE3EA2">
            <w:pPr>
              <w:spacing w:before="40" w:after="40" w:line="240" w:lineRule="auto"/>
              <w:rPr>
                <w:rFonts w:cs="Arial"/>
                <w:lang w:val="en-GB"/>
              </w:rPr>
            </w:pPr>
            <w:r w:rsidRPr="00C56A8B">
              <w:rPr>
                <w:rFonts w:cs="Arial"/>
                <w:lang w:val="en-GB"/>
              </w:rPr>
              <w:t>Venia Legendi</w:t>
            </w:r>
          </w:p>
        </w:tc>
      </w:tr>
      <w:tr w:rsidR="00DE3EA2" w:rsidRPr="00C56A8B" w14:paraId="58751003"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5C87953C"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Research Experience/Academic Appointments</w:t>
            </w:r>
          </w:p>
        </w:tc>
      </w:tr>
      <w:tr w:rsidR="00DE3EA2" w:rsidRPr="00C56A8B" w14:paraId="3BAA29BE" w14:textId="77777777" w:rsidTr="00DE3EA2">
        <w:trPr>
          <w:cantSplit/>
          <w:trHeight w:hRule="exact" w:val="113"/>
        </w:trPr>
        <w:tc>
          <w:tcPr>
            <w:tcW w:w="9212" w:type="dxa"/>
            <w:gridSpan w:val="7"/>
            <w:tcBorders>
              <w:top w:val="single" w:sz="2" w:space="0" w:color="auto"/>
              <w:left w:val="nil"/>
              <w:bottom w:val="nil"/>
              <w:right w:val="nil"/>
            </w:tcBorders>
          </w:tcPr>
          <w:p w14:paraId="1DF42E8A" w14:textId="77777777" w:rsidR="00DE3EA2" w:rsidRPr="00C56A8B" w:rsidRDefault="00DE3EA2" w:rsidP="00DE3EA2">
            <w:pPr>
              <w:spacing w:before="40" w:after="40" w:line="240" w:lineRule="auto"/>
              <w:rPr>
                <w:rFonts w:cs="Arial"/>
                <w:lang w:val="en-GB"/>
              </w:rPr>
            </w:pPr>
          </w:p>
        </w:tc>
      </w:tr>
      <w:tr w:rsidR="00DE3EA2" w:rsidRPr="00C56A8B" w14:paraId="46A962B7" w14:textId="77777777" w:rsidTr="00DE3EA2">
        <w:trPr>
          <w:cantSplit/>
        </w:trPr>
        <w:tc>
          <w:tcPr>
            <w:tcW w:w="1452" w:type="dxa"/>
            <w:gridSpan w:val="2"/>
            <w:tcBorders>
              <w:top w:val="nil"/>
              <w:left w:val="nil"/>
              <w:bottom w:val="nil"/>
              <w:right w:val="nil"/>
            </w:tcBorders>
          </w:tcPr>
          <w:p w14:paraId="0A102E0D" w14:textId="77777777" w:rsidR="00DE3EA2" w:rsidRPr="00C56A8B" w:rsidRDefault="00DE3EA2" w:rsidP="00DE3EA2">
            <w:pPr>
              <w:spacing w:before="40" w:after="40" w:line="240" w:lineRule="auto"/>
              <w:rPr>
                <w:rFonts w:cs="Arial"/>
                <w:lang w:val="en-GB"/>
              </w:rPr>
            </w:pPr>
            <w:r w:rsidRPr="00C56A8B">
              <w:rPr>
                <w:rFonts w:cs="Arial"/>
                <w:lang w:val="en-GB"/>
              </w:rPr>
              <w:t>1990 – 1996</w:t>
            </w:r>
          </w:p>
        </w:tc>
        <w:tc>
          <w:tcPr>
            <w:tcW w:w="7760" w:type="dxa"/>
            <w:gridSpan w:val="5"/>
            <w:tcBorders>
              <w:top w:val="nil"/>
              <w:left w:val="nil"/>
              <w:bottom w:val="nil"/>
              <w:right w:val="nil"/>
            </w:tcBorders>
          </w:tcPr>
          <w:p w14:paraId="29C35BE6" w14:textId="77777777" w:rsidR="00DE3EA2" w:rsidRPr="00C56A8B" w:rsidRDefault="00DE3EA2" w:rsidP="00DE3EA2">
            <w:pPr>
              <w:spacing w:before="40" w:after="40" w:line="240" w:lineRule="auto"/>
              <w:rPr>
                <w:rFonts w:cs="Arial"/>
                <w:lang w:val="en-GB"/>
              </w:rPr>
            </w:pPr>
            <w:r w:rsidRPr="00C56A8B">
              <w:rPr>
                <w:rFonts w:cs="Arial"/>
                <w:lang w:val="en-GB"/>
              </w:rPr>
              <w:t>Institute of Human Genetics, University of Bonn</w:t>
            </w:r>
          </w:p>
        </w:tc>
      </w:tr>
      <w:tr w:rsidR="00DE3EA2" w:rsidRPr="00C56A8B" w14:paraId="2047BBDC" w14:textId="77777777" w:rsidTr="00DE3EA2">
        <w:trPr>
          <w:cantSplit/>
        </w:trPr>
        <w:tc>
          <w:tcPr>
            <w:tcW w:w="1452" w:type="dxa"/>
            <w:gridSpan w:val="2"/>
            <w:tcBorders>
              <w:top w:val="nil"/>
              <w:left w:val="nil"/>
              <w:bottom w:val="nil"/>
              <w:right w:val="nil"/>
            </w:tcBorders>
          </w:tcPr>
          <w:p w14:paraId="6B3CF05A" w14:textId="77777777" w:rsidR="00DE3EA2" w:rsidRPr="00C56A8B" w:rsidRDefault="00DE3EA2" w:rsidP="00DE3EA2">
            <w:pPr>
              <w:spacing w:before="40" w:after="40" w:line="240" w:lineRule="auto"/>
              <w:rPr>
                <w:rFonts w:cs="Arial"/>
                <w:lang w:val="en-GB"/>
              </w:rPr>
            </w:pPr>
            <w:r w:rsidRPr="00C56A8B">
              <w:rPr>
                <w:rFonts w:cs="Arial"/>
                <w:lang w:val="en-GB"/>
              </w:rPr>
              <w:t>1996 – 2000</w:t>
            </w:r>
          </w:p>
        </w:tc>
        <w:tc>
          <w:tcPr>
            <w:tcW w:w="7760" w:type="dxa"/>
            <w:gridSpan w:val="5"/>
            <w:tcBorders>
              <w:top w:val="nil"/>
              <w:left w:val="nil"/>
              <w:bottom w:val="nil"/>
              <w:right w:val="nil"/>
            </w:tcBorders>
          </w:tcPr>
          <w:p w14:paraId="1BDD9FCA" w14:textId="77777777" w:rsidR="00DE3EA2" w:rsidRPr="00C56A8B" w:rsidRDefault="00DE3EA2" w:rsidP="00DE3EA2">
            <w:pPr>
              <w:spacing w:before="40" w:after="40" w:line="240" w:lineRule="auto"/>
              <w:rPr>
                <w:rFonts w:cs="Arial"/>
                <w:lang w:val="en-GB"/>
              </w:rPr>
            </w:pPr>
            <w:r w:rsidRPr="00C56A8B">
              <w:rPr>
                <w:rFonts w:cs="Arial"/>
                <w:lang w:val="en-GB"/>
              </w:rPr>
              <w:t>DHZB, Berlin</w:t>
            </w:r>
          </w:p>
        </w:tc>
      </w:tr>
      <w:tr w:rsidR="00DE3EA2" w:rsidRPr="00C56A8B" w14:paraId="28ABC6F9" w14:textId="77777777" w:rsidTr="00DE3EA2">
        <w:trPr>
          <w:cantSplit/>
        </w:trPr>
        <w:tc>
          <w:tcPr>
            <w:tcW w:w="1452" w:type="dxa"/>
            <w:gridSpan w:val="2"/>
            <w:tcBorders>
              <w:top w:val="nil"/>
              <w:left w:val="nil"/>
              <w:bottom w:val="nil"/>
              <w:right w:val="nil"/>
            </w:tcBorders>
          </w:tcPr>
          <w:p w14:paraId="7AFEB897" w14:textId="77777777" w:rsidR="00DE3EA2" w:rsidRPr="00C56A8B" w:rsidRDefault="00DE3EA2" w:rsidP="00DE3EA2">
            <w:pPr>
              <w:spacing w:before="40" w:after="40" w:line="240" w:lineRule="auto"/>
              <w:rPr>
                <w:rFonts w:cs="Arial"/>
                <w:lang w:val="en-GB"/>
              </w:rPr>
            </w:pPr>
            <w:r w:rsidRPr="00C56A8B">
              <w:rPr>
                <w:rFonts w:cs="Arial"/>
                <w:lang w:val="en-GB"/>
              </w:rPr>
              <w:t>2000 – 2003</w:t>
            </w:r>
          </w:p>
        </w:tc>
        <w:tc>
          <w:tcPr>
            <w:tcW w:w="7760" w:type="dxa"/>
            <w:gridSpan w:val="5"/>
            <w:tcBorders>
              <w:top w:val="nil"/>
              <w:left w:val="nil"/>
              <w:bottom w:val="nil"/>
              <w:right w:val="nil"/>
            </w:tcBorders>
          </w:tcPr>
          <w:p w14:paraId="18FC789C" w14:textId="77777777" w:rsidR="00DE3EA2" w:rsidRPr="00C56A8B" w:rsidRDefault="00DE3EA2" w:rsidP="00DE3EA2">
            <w:pPr>
              <w:spacing w:before="40" w:after="40" w:line="240" w:lineRule="auto"/>
              <w:rPr>
                <w:rFonts w:cs="Arial"/>
                <w:lang w:val="en-GB"/>
              </w:rPr>
            </w:pPr>
            <w:r w:rsidRPr="00C56A8B">
              <w:rPr>
                <w:rFonts w:cs="Arial"/>
                <w:lang w:val="en-GB"/>
              </w:rPr>
              <w:t>University of Regensburg</w:t>
            </w:r>
          </w:p>
        </w:tc>
      </w:tr>
      <w:tr w:rsidR="00DE3EA2" w:rsidRPr="00C56A8B" w14:paraId="080F70F0" w14:textId="77777777" w:rsidTr="00DE3EA2">
        <w:trPr>
          <w:cantSplit/>
        </w:trPr>
        <w:tc>
          <w:tcPr>
            <w:tcW w:w="1452" w:type="dxa"/>
            <w:gridSpan w:val="2"/>
            <w:tcBorders>
              <w:top w:val="nil"/>
              <w:left w:val="nil"/>
              <w:bottom w:val="nil"/>
              <w:right w:val="nil"/>
            </w:tcBorders>
          </w:tcPr>
          <w:p w14:paraId="60FD112D" w14:textId="77777777" w:rsidR="00DE3EA2" w:rsidRPr="00C56A8B" w:rsidRDefault="00DE3EA2" w:rsidP="00DE3EA2">
            <w:pPr>
              <w:spacing w:before="40" w:after="40" w:line="240" w:lineRule="auto"/>
              <w:rPr>
                <w:rFonts w:cs="Arial"/>
                <w:lang w:val="en-GB"/>
              </w:rPr>
            </w:pPr>
            <w:r w:rsidRPr="00C56A8B">
              <w:rPr>
                <w:rFonts w:cs="Arial"/>
                <w:lang w:val="en-GB"/>
              </w:rPr>
              <w:t>since 2004</w:t>
            </w:r>
          </w:p>
        </w:tc>
        <w:tc>
          <w:tcPr>
            <w:tcW w:w="7760" w:type="dxa"/>
            <w:gridSpan w:val="5"/>
            <w:tcBorders>
              <w:top w:val="nil"/>
              <w:left w:val="nil"/>
              <w:bottom w:val="nil"/>
              <w:right w:val="nil"/>
            </w:tcBorders>
          </w:tcPr>
          <w:p w14:paraId="6788D991" w14:textId="77777777" w:rsidR="00DE3EA2" w:rsidRPr="00C56A8B" w:rsidRDefault="00DE3EA2" w:rsidP="00DE3EA2">
            <w:pPr>
              <w:spacing w:before="40" w:after="40" w:line="240" w:lineRule="auto"/>
              <w:rPr>
                <w:rFonts w:cs="Arial"/>
                <w:lang w:val="en-GB"/>
              </w:rPr>
            </w:pPr>
            <w:r w:rsidRPr="00C56A8B">
              <w:rPr>
                <w:rFonts w:cs="Arial"/>
                <w:lang w:val="en-GB"/>
              </w:rPr>
              <w:t>University of Lübeck</w:t>
            </w:r>
          </w:p>
        </w:tc>
      </w:tr>
      <w:tr w:rsidR="00DE3EA2" w:rsidRPr="00C56A8B" w14:paraId="7D8BCCB0"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536C51D2"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Important Scientific Prizes/Functions</w:t>
            </w:r>
          </w:p>
        </w:tc>
      </w:tr>
      <w:tr w:rsidR="00DE3EA2" w:rsidRPr="00C56A8B" w14:paraId="4B10D912" w14:textId="77777777" w:rsidTr="00DE3EA2">
        <w:trPr>
          <w:cantSplit/>
          <w:trHeight w:hRule="exact" w:val="113"/>
        </w:trPr>
        <w:tc>
          <w:tcPr>
            <w:tcW w:w="9212" w:type="dxa"/>
            <w:gridSpan w:val="7"/>
            <w:tcBorders>
              <w:top w:val="single" w:sz="2" w:space="0" w:color="auto"/>
              <w:left w:val="nil"/>
              <w:bottom w:val="nil"/>
              <w:right w:val="nil"/>
            </w:tcBorders>
          </w:tcPr>
          <w:p w14:paraId="77386F40" w14:textId="77777777" w:rsidR="00DE3EA2" w:rsidRPr="00C56A8B" w:rsidRDefault="00DE3EA2" w:rsidP="00DE3EA2">
            <w:pPr>
              <w:spacing w:before="40" w:after="40" w:line="240" w:lineRule="auto"/>
              <w:rPr>
                <w:rFonts w:cs="Arial"/>
                <w:lang w:val="en-GB"/>
              </w:rPr>
            </w:pPr>
          </w:p>
        </w:tc>
      </w:tr>
      <w:tr w:rsidR="00DE3EA2" w:rsidRPr="00C56A8B" w14:paraId="23662AB7" w14:textId="77777777" w:rsidTr="00DE3EA2">
        <w:trPr>
          <w:cantSplit/>
          <w:trHeight w:val="312"/>
        </w:trPr>
        <w:tc>
          <w:tcPr>
            <w:tcW w:w="1452" w:type="dxa"/>
            <w:gridSpan w:val="2"/>
            <w:tcBorders>
              <w:top w:val="nil"/>
              <w:left w:val="nil"/>
              <w:bottom w:val="nil"/>
              <w:right w:val="nil"/>
            </w:tcBorders>
          </w:tcPr>
          <w:p w14:paraId="606453E4" w14:textId="77777777" w:rsidR="00DE3EA2" w:rsidRPr="00C56A8B" w:rsidRDefault="00DE3EA2" w:rsidP="00DE3EA2">
            <w:pPr>
              <w:spacing w:before="40" w:after="40" w:line="240" w:lineRule="auto"/>
              <w:rPr>
                <w:rFonts w:cs="Arial"/>
                <w:lang w:val="en-GB"/>
              </w:rPr>
            </w:pPr>
            <w:r w:rsidRPr="00C56A8B">
              <w:rPr>
                <w:rFonts w:cs="Arial"/>
                <w:lang w:val="en-GB"/>
              </w:rPr>
              <w:t>2010</w:t>
            </w:r>
          </w:p>
        </w:tc>
        <w:tc>
          <w:tcPr>
            <w:tcW w:w="7760" w:type="dxa"/>
            <w:gridSpan w:val="5"/>
            <w:tcBorders>
              <w:top w:val="nil"/>
              <w:left w:val="nil"/>
              <w:bottom w:val="nil"/>
              <w:right w:val="nil"/>
            </w:tcBorders>
          </w:tcPr>
          <w:p w14:paraId="03F32F31" w14:textId="77777777" w:rsidR="00DE3EA2" w:rsidRPr="00C56A8B" w:rsidRDefault="00DE3EA2" w:rsidP="00DE3EA2">
            <w:pPr>
              <w:spacing w:before="40" w:after="40" w:line="240" w:lineRule="auto"/>
              <w:rPr>
                <w:rFonts w:cs="Arial"/>
              </w:rPr>
            </w:pPr>
            <w:r w:rsidRPr="00C56A8B">
              <w:rPr>
                <w:rFonts w:cs="Arial"/>
              </w:rPr>
              <w:t>Präventionspreis der deutschen Gesellschaft für Innere Medizin</w:t>
            </w:r>
          </w:p>
        </w:tc>
      </w:tr>
      <w:tr w:rsidR="00DE3EA2" w:rsidRPr="00C56A8B" w14:paraId="00FE6779"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21818600"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Main Publications</w:t>
            </w:r>
          </w:p>
        </w:tc>
      </w:tr>
      <w:tr w:rsidR="00DE3EA2" w:rsidRPr="00C56A8B" w14:paraId="7D8D3EEA" w14:textId="77777777" w:rsidTr="00DE3EA2">
        <w:trPr>
          <w:cantSplit/>
          <w:trHeight w:hRule="exact" w:val="113"/>
        </w:trPr>
        <w:tc>
          <w:tcPr>
            <w:tcW w:w="9212" w:type="dxa"/>
            <w:gridSpan w:val="7"/>
            <w:tcBorders>
              <w:top w:val="single" w:sz="2" w:space="0" w:color="auto"/>
              <w:left w:val="nil"/>
              <w:bottom w:val="nil"/>
              <w:right w:val="nil"/>
            </w:tcBorders>
          </w:tcPr>
          <w:p w14:paraId="3AD44CA6" w14:textId="77777777" w:rsidR="00DE3EA2" w:rsidRPr="00C56A8B" w:rsidRDefault="00DE3EA2" w:rsidP="00DE3EA2">
            <w:pPr>
              <w:spacing w:before="40" w:after="40" w:line="240" w:lineRule="auto"/>
              <w:rPr>
                <w:rFonts w:cs="Arial"/>
                <w:lang w:val="en-GB"/>
              </w:rPr>
            </w:pPr>
          </w:p>
        </w:tc>
      </w:tr>
      <w:tr w:rsidR="00DE3EA2" w:rsidRPr="00C56A8B" w14:paraId="5B6ADC9B" w14:textId="77777777" w:rsidTr="00DE3EA2">
        <w:trPr>
          <w:gridAfter w:val="1"/>
          <w:wAfter w:w="32" w:type="dxa"/>
          <w:cantSplit/>
        </w:trPr>
        <w:tc>
          <w:tcPr>
            <w:tcW w:w="1526" w:type="dxa"/>
            <w:gridSpan w:val="3"/>
            <w:tcBorders>
              <w:top w:val="nil"/>
              <w:left w:val="nil"/>
              <w:bottom w:val="single" w:sz="4" w:space="0" w:color="auto"/>
              <w:right w:val="nil"/>
            </w:tcBorders>
          </w:tcPr>
          <w:p w14:paraId="2EB38EAB" w14:textId="77777777" w:rsidR="00DE3EA2" w:rsidRPr="00C56A8B" w:rsidRDefault="00DE3EA2" w:rsidP="00DE3EA2">
            <w:pPr>
              <w:spacing w:before="40" w:after="40" w:line="240" w:lineRule="auto"/>
              <w:rPr>
                <w:rFonts w:cs="Arial"/>
                <w:lang w:val="en-GB"/>
              </w:rPr>
            </w:pPr>
            <w:r w:rsidRPr="00C56A8B">
              <w:rPr>
                <w:rFonts w:cs="Arial"/>
                <w:lang w:val="en-GB"/>
              </w:rPr>
              <w:t>2011</w:t>
            </w:r>
          </w:p>
        </w:tc>
        <w:tc>
          <w:tcPr>
            <w:tcW w:w="7654" w:type="dxa"/>
            <w:gridSpan w:val="3"/>
            <w:tcBorders>
              <w:top w:val="nil"/>
              <w:left w:val="nil"/>
              <w:bottom w:val="single" w:sz="4" w:space="0" w:color="auto"/>
              <w:right w:val="nil"/>
            </w:tcBorders>
          </w:tcPr>
          <w:p w14:paraId="3975131C" w14:textId="77777777" w:rsidR="00DE3EA2" w:rsidRPr="00C56A8B" w:rsidRDefault="00DE3EA2" w:rsidP="00DE3EA2">
            <w:pPr>
              <w:widowControl/>
              <w:spacing w:before="40" w:after="40" w:afterAutospacing="1" w:line="240" w:lineRule="auto"/>
              <w:rPr>
                <w:rFonts w:cs="Arial"/>
                <w:lang w:val="en-GB"/>
              </w:rPr>
            </w:pPr>
            <w:r w:rsidRPr="00C56A8B">
              <w:rPr>
                <w:rFonts w:cs="Arial"/>
              </w:rPr>
              <w:t xml:space="preserve">Schunkert H., …., Erdmann J*, Samani N*. </w:t>
            </w:r>
            <w:r w:rsidRPr="00C56A8B">
              <w:rPr>
                <w:rFonts w:cs="Arial"/>
                <w:lang w:val="en-GB"/>
              </w:rPr>
              <w:t>Large-scale association analysis identifies 13 new susceptibility loci for coronary artery disease. Nature Genetics 43, 333-338 (2011).</w:t>
            </w:r>
          </w:p>
        </w:tc>
      </w:tr>
      <w:tr w:rsidR="00DE3EA2" w:rsidRPr="00C56A8B" w14:paraId="4275A608" w14:textId="77777777" w:rsidTr="00DE3EA2">
        <w:trPr>
          <w:gridAfter w:val="1"/>
          <w:wAfter w:w="32" w:type="dxa"/>
          <w:cantSplit/>
        </w:trPr>
        <w:tc>
          <w:tcPr>
            <w:tcW w:w="1526" w:type="dxa"/>
            <w:gridSpan w:val="3"/>
            <w:tcBorders>
              <w:top w:val="nil"/>
              <w:left w:val="nil"/>
              <w:bottom w:val="single" w:sz="4" w:space="0" w:color="auto"/>
              <w:right w:val="nil"/>
            </w:tcBorders>
          </w:tcPr>
          <w:p w14:paraId="2D9E126E" w14:textId="77777777" w:rsidR="00DE3EA2" w:rsidRPr="00C56A8B" w:rsidRDefault="00DE3EA2" w:rsidP="00DE3EA2">
            <w:pPr>
              <w:spacing w:before="40" w:after="40" w:line="240" w:lineRule="auto"/>
              <w:rPr>
                <w:rFonts w:cs="Arial"/>
                <w:lang w:val="en-GB"/>
              </w:rPr>
            </w:pPr>
            <w:r w:rsidRPr="00C56A8B">
              <w:rPr>
                <w:rFonts w:cs="Arial"/>
                <w:lang w:val="en-GB"/>
              </w:rPr>
              <w:t>2010</w:t>
            </w:r>
          </w:p>
        </w:tc>
        <w:tc>
          <w:tcPr>
            <w:tcW w:w="7654" w:type="dxa"/>
            <w:gridSpan w:val="3"/>
            <w:tcBorders>
              <w:top w:val="nil"/>
              <w:left w:val="nil"/>
              <w:bottom w:val="single" w:sz="4" w:space="0" w:color="auto"/>
              <w:right w:val="nil"/>
            </w:tcBorders>
          </w:tcPr>
          <w:p w14:paraId="2435E3EC" w14:textId="77777777" w:rsidR="00DE3EA2" w:rsidRPr="00C56A8B" w:rsidRDefault="00DE3EA2" w:rsidP="00DE3EA2">
            <w:pPr>
              <w:widowControl/>
              <w:spacing w:before="40" w:after="40" w:afterAutospacing="1" w:line="240" w:lineRule="auto"/>
              <w:rPr>
                <w:rFonts w:cs="Arial"/>
                <w:lang w:val="en-GB"/>
              </w:rPr>
            </w:pPr>
            <w:r w:rsidRPr="00C56A8B">
              <w:rPr>
                <w:rFonts w:cs="Arial"/>
                <w:lang w:val="en-GB"/>
              </w:rPr>
              <w:t>Erdmann J, Willenborg C, Nahrstaedt J, …, Schunkert H. Genome-wide association study identifies a new locus for coronary artery disease on chromosome 10p11.23. Eur Heart J. 32(2):158-68 (2010).</w:t>
            </w:r>
          </w:p>
        </w:tc>
      </w:tr>
      <w:tr w:rsidR="00DE3EA2" w:rsidRPr="00C56A8B" w14:paraId="6209C55B" w14:textId="77777777" w:rsidTr="00DE3EA2">
        <w:trPr>
          <w:gridAfter w:val="1"/>
          <w:wAfter w:w="32" w:type="dxa"/>
          <w:cantSplit/>
        </w:trPr>
        <w:tc>
          <w:tcPr>
            <w:tcW w:w="1526" w:type="dxa"/>
            <w:gridSpan w:val="3"/>
            <w:tcBorders>
              <w:top w:val="nil"/>
              <w:left w:val="nil"/>
              <w:bottom w:val="single" w:sz="4" w:space="0" w:color="auto"/>
              <w:right w:val="nil"/>
            </w:tcBorders>
          </w:tcPr>
          <w:p w14:paraId="366F5DD1" w14:textId="77777777" w:rsidR="00DE3EA2" w:rsidRPr="00C56A8B" w:rsidRDefault="00DE3EA2" w:rsidP="00DE3EA2">
            <w:pPr>
              <w:spacing w:before="40" w:after="40" w:line="240" w:lineRule="auto"/>
              <w:rPr>
                <w:rFonts w:cs="Arial"/>
                <w:lang w:val="en-GB"/>
              </w:rPr>
            </w:pPr>
            <w:r w:rsidRPr="00C56A8B">
              <w:rPr>
                <w:rFonts w:cs="Arial"/>
                <w:lang w:val="en-GB"/>
              </w:rPr>
              <w:t>2009</w:t>
            </w:r>
          </w:p>
        </w:tc>
        <w:tc>
          <w:tcPr>
            <w:tcW w:w="7654" w:type="dxa"/>
            <w:gridSpan w:val="3"/>
            <w:tcBorders>
              <w:top w:val="nil"/>
              <w:left w:val="nil"/>
              <w:bottom w:val="single" w:sz="4" w:space="0" w:color="auto"/>
              <w:right w:val="nil"/>
            </w:tcBorders>
          </w:tcPr>
          <w:p w14:paraId="696EFDC1" w14:textId="77777777" w:rsidR="00DE3EA2" w:rsidRPr="00C56A8B" w:rsidRDefault="00DE3EA2" w:rsidP="00DE3EA2">
            <w:pPr>
              <w:widowControl/>
              <w:spacing w:before="40" w:after="40" w:afterAutospacing="1" w:line="240" w:lineRule="auto"/>
              <w:rPr>
                <w:rFonts w:cs="Arial"/>
                <w:lang w:val="en-GB"/>
              </w:rPr>
            </w:pPr>
            <w:r w:rsidRPr="00C56A8B">
              <w:rPr>
                <w:rFonts w:cs="Arial"/>
                <w:lang w:val="en-GB"/>
              </w:rPr>
              <w:t>Trégouët DA, König IR, Erdmann J, ,…., Samani N. Genome-wide haplotype association study identifies the SLC22A3-LPAL2-LPA gene cluster as a risk locus for coronary artery disease. Nat Genet. 41(3):283-5 (2009).</w:t>
            </w:r>
          </w:p>
        </w:tc>
      </w:tr>
      <w:tr w:rsidR="00DE3EA2" w:rsidRPr="00C56A8B" w14:paraId="4E49F2FE" w14:textId="77777777" w:rsidTr="00DE3EA2">
        <w:trPr>
          <w:gridAfter w:val="1"/>
          <w:wAfter w:w="32" w:type="dxa"/>
          <w:cantSplit/>
        </w:trPr>
        <w:tc>
          <w:tcPr>
            <w:tcW w:w="1526" w:type="dxa"/>
            <w:gridSpan w:val="3"/>
            <w:tcBorders>
              <w:top w:val="nil"/>
              <w:left w:val="nil"/>
              <w:bottom w:val="single" w:sz="4" w:space="0" w:color="auto"/>
              <w:right w:val="nil"/>
            </w:tcBorders>
          </w:tcPr>
          <w:p w14:paraId="2BE511A5" w14:textId="77777777" w:rsidR="00DE3EA2" w:rsidRPr="00C56A8B" w:rsidRDefault="00DE3EA2" w:rsidP="00DE3EA2">
            <w:pPr>
              <w:spacing w:before="40" w:after="40" w:line="240" w:lineRule="auto"/>
              <w:rPr>
                <w:rFonts w:cs="Arial"/>
                <w:lang w:val="en-GB"/>
              </w:rPr>
            </w:pPr>
            <w:r w:rsidRPr="00C56A8B">
              <w:rPr>
                <w:rFonts w:cs="Arial"/>
                <w:lang w:val="en-GB"/>
              </w:rPr>
              <w:t>2009</w:t>
            </w:r>
          </w:p>
        </w:tc>
        <w:tc>
          <w:tcPr>
            <w:tcW w:w="7654" w:type="dxa"/>
            <w:gridSpan w:val="3"/>
            <w:tcBorders>
              <w:top w:val="nil"/>
              <w:left w:val="nil"/>
              <w:bottom w:val="single" w:sz="4" w:space="0" w:color="auto"/>
              <w:right w:val="nil"/>
            </w:tcBorders>
          </w:tcPr>
          <w:p w14:paraId="0DE2BBC3" w14:textId="77777777" w:rsidR="00DE3EA2" w:rsidRPr="00C56A8B" w:rsidRDefault="00DE3EA2" w:rsidP="00DE3EA2">
            <w:pPr>
              <w:spacing w:before="40" w:after="40" w:line="240" w:lineRule="auto"/>
              <w:rPr>
                <w:rFonts w:cs="Arial"/>
                <w:lang w:val="en-GB"/>
              </w:rPr>
            </w:pPr>
            <w:r w:rsidRPr="00C56A8B">
              <w:rPr>
                <w:rFonts w:cs="Arial"/>
                <w:lang w:val="en-GB"/>
              </w:rPr>
              <w:t>Erdmann J, Grosshennig A, Braund PS, …, Schunkert H. New susceptibility locus for coronary artery disease on chromosome 3q22.3. Nat Genet. 41(3): 280-2 (2009)</w:t>
            </w:r>
          </w:p>
        </w:tc>
      </w:tr>
      <w:tr w:rsidR="00DE3EA2" w:rsidRPr="00C56A8B" w14:paraId="32EBCC42" w14:textId="77777777" w:rsidTr="00DE3EA2">
        <w:trPr>
          <w:gridAfter w:val="1"/>
          <w:wAfter w:w="32" w:type="dxa"/>
          <w:cantSplit/>
        </w:trPr>
        <w:tc>
          <w:tcPr>
            <w:tcW w:w="1526" w:type="dxa"/>
            <w:gridSpan w:val="3"/>
            <w:tcBorders>
              <w:top w:val="nil"/>
              <w:left w:val="nil"/>
              <w:bottom w:val="single" w:sz="4" w:space="0" w:color="auto"/>
              <w:right w:val="nil"/>
            </w:tcBorders>
          </w:tcPr>
          <w:p w14:paraId="05FBDB3C" w14:textId="77777777" w:rsidR="00DE3EA2" w:rsidRPr="00C56A8B" w:rsidRDefault="00DE3EA2" w:rsidP="00DE3EA2">
            <w:pPr>
              <w:spacing w:before="40" w:after="40" w:line="240" w:lineRule="auto"/>
              <w:rPr>
                <w:rFonts w:cs="Arial"/>
                <w:lang w:val="en-GB"/>
              </w:rPr>
            </w:pPr>
            <w:r w:rsidRPr="00C56A8B">
              <w:rPr>
                <w:rFonts w:cs="Arial"/>
                <w:lang w:val="en-GB"/>
              </w:rPr>
              <w:t>2007</w:t>
            </w:r>
          </w:p>
        </w:tc>
        <w:tc>
          <w:tcPr>
            <w:tcW w:w="7654" w:type="dxa"/>
            <w:gridSpan w:val="3"/>
            <w:tcBorders>
              <w:top w:val="nil"/>
              <w:left w:val="nil"/>
              <w:bottom w:val="single" w:sz="4" w:space="0" w:color="auto"/>
              <w:right w:val="nil"/>
            </w:tcBorders>
          </w:tcPr>
          <w:p w14:paraId="2A1641EC" w14:textId="77777777" w:rsidR="00DE3EA2" w:rsidRPr="00C56A8B" w:rsidRDefault="00DE3EA2" w:rsidP="00DE3EA2">
            <w:pPr>
              <w:spacing w:before="40" w:after="40" w:line="240" w:lineRule="auto"/>
              <w:rPr>
                <w:rFonts w:cs="Arial"/>
                <w:lang w:val="en-GB"/>
              </w:rPr>
            </w:pPr>
            <w:r w:rsidRPr="00C56A8B">
              <w:rPr>
                <w:rFonts w:cs="Arial"/>
                <w:lang w:val="en-GB"/>
              </w:rPr>
              <w:t>Samani NJ, Erdmann J, Hall AS, …, Schunkert H. WTCCC and the Cardiogenics Consortium, Genomewide association analysis of coronary artery disease. N Engl J Med. 357(5): 443-53 (2007)</w:t>
            </w:r>
          </w:p>
        </w:tc>
      </w:tr>
      <w:tr w:rsidR="00DE3EA2" w:rsidRPr="00C56A8B" w14:paraId="3DED73F7" w14:textId="77777777" w:rsidTr="00DE3EA2">
        <w:trPr>
          <w:gridAfter w:val="1"/>
          <w:wAfter w:w="32" w:type="dxa"/>
          <w:cantSplit/>
        </w:trPr>
        <w:tc>
          <w:tcPr>
            <w:tcW w:w="1526" w:type="dxa"/>
            <w:gridSpan w:val="3"/>
            <w:tcBorders>
              <w:top w:val="nil"/>
              <w:left w:val="nil"/>
              <w:bottom w:val="single" w:sz="4" w:space="0" w:color="auto"/>
              <w:right w:val="nil"/>
            </w:tcBorders>
          </w:tcPr>
          <w:p w14:paraId="1B07CB6F" w14:textId="77777777" w:rsidR="00DE3EA2" w:rsidRPr="00C56A8B" w:rsidRDefault="00DE3EA2" w:rsidP="00DE3EA2">
            <w:pPr>
              <w:spacing w:before="40" w:after="40" w:line="240" w:lineRule="auto"/>
              <w:rPr>
                <w:rFonts w:cs="Arial"/>
                <w:lang w:val="en-GB"/>
              </w:rPr>
            </w:pPr>
            <w:r w:rsidRPr="00C56A8B">
              <w:rPr>
                <w:rFonts w:cs="Arial"/>
                <w:lang w:val="en-GB"/>
              </w:rPr>
              <w:t>2007</w:t>
            </w:r>
          </w:p>
        </w:tc>
        <w:tc>
          <w:tcPr>
            <w:tcW w:w="7654" w:type="dxa"/>
            <w:gridSpan w:val="3"/>
            <w:tcBorders>
              <w:top w:val="nil"/>
              <w:left w:val="nil"/>
              <w:bottom w:val="single" w:sz="4" w:space="0" w:color="auto"/>
              <w:right w:val="nil"/>
            </w:tcBorders>
          </w:tcPr>
          <w:p w14:paraId="1514116E" w14:textId="77777777" w:rsidR="00DE3EA2" w:rsidRPr="00C56A8B" w:rsidRDefault="00DE3EA2" w:rsidP="00DE3EA2">
            <w:pPr>
              <w:spacing w:before="40" w:after="40" w:line="240" w:lineRule="auto"/>
              <w:rPr>
                <w:rFonts w:cs="Arial"/>
                <w:lang w:val="en-GB"/>
              </w:rPr>
            </w:pPr>
            <w:r w:rsidRPr="00C56A8B">
              <w:rPr>
                <w:rFonts w:cs="Arial"/>
                <w:lang w:val="en-GB"/>
              </w:rPr>
              <w:t xml:space="preserve">Aherrahrou, Z., Doehring, L.C., Kaczmarek, P.M., Liptau, H., Ehlers, E.M., Pomarino, A., Wrobel, S., Gotz, A., Mayer, B., Erdmann, J., Schunkert, H., Ultrafine mapping of Dyscalc1 to an 80-kb chromosomal segment on chromosome 7 in mice susceptible for dystrophic calcification. Physiol Genomics. 17;28(2):203-12. </w:t>
            </w:r>
          </w:p>
        </w:tc>
      </w:tr>
      <w:tr w:rsidR="00DE3EA2" w:rsidRPr="00C56A8B" w14:paraId="77F1E974" w14:textId="77777777" w:rsidTr="00DE3EA2">
        <w:trPr>
          <w:gridAfter w:val="1"/>
          <w:wAfter w:w="32" w:type="dxa"/>
          <w:cantSplit/>
        </w:trPr>
        <w:tc>
          <w:tcPr>
            <w:tcW w:w="1526" w:type="dxa"/>
            <w:gridSpan w:val="3"/>
            <w:tcBorders>
              <w:top w:val="nil"/>
              <w:left w:val="nil"/>
              <w:bottom w:val="single" w:sz="4" w:space="0" w:color="auto"/>
              <w:right w:val="nil"/>
            </w:tcBorders>
          </w:tcPr>
          <w:p w14:paraId="59869DC0" w14:textId="77777777" w:rsidR="00DE3EA2" w:rsidRPr="00C56A8B" w:rsidRDefault="00DE3EA2" w:rsidP="00BE68D0">
            <w:pPr>
              <w:spacing w:beforeLines="40" w:before="96" w:afterLines="40" w:after="96" w:line="240" w:lineRule="auto"/>
              <w:rPr>
                <w:rFonts w:cs="Arial"/>
                <w:lang w:val="en-GB"/>
              </w:rPr>
            </w:pPr>
            <w:r w:rsidRPr="00C56A8B">
              <w:rPr>
                <w:rFonts w:cs="Arial"/>
                <w:lang w:val="en-GB"/>
              </w:rPr>
              <w:t>2006</w:t>
            </w:r>
          </w:p>
        </w:tc>
        <w:tc>
          <w:tcPr>
            <w:tcW w:w="7654" w:type="dxa"/>
            <w:gridSpan w:val="3"/>
            <w:tcBorders>
              <w:top w:val="nil"/>
              <w:left w:val="nil"/>
              <w:bottom w:val="single" w:sz="4" w:space="0" w:color="auto"/>
              <w:right w:val="nil"/>
            </w:tcBorders>
          </w:tcPr>
          <w:p w14:paraId="1C5EB27B" w14:textId="77777777" w:rsidR="00DE3EA2" w:rsidRPr="00C56A8B" w:rsidRDefault="00DE3EA2" w:rsidP="00DE3EA2">
            <w:pPr>
              <w:spacing w:line="240" w:lineRule="auto"/>
              <w:rPr>
                <w:rFonts w:cs="Arial"/>
                <w:lang w:val="en-US"/>
              </w:rPr>
            </w:pPr>
            <w:r w:rsidRPr="00C56A8B">
              <w:rPr>
                <w:rFonts w:cs="Arial"/>
                <w:lang w:val="en-US"/>
              </w:rPr>
              <w:t xml:space="preserve">Mohamed, S.A., Aherrahrou, Z., Liptau, H., Erasmi, A.W., Hagemann, C., Wrobel, S., Borzym, K., Schunkert, H., Sievers, H.H., Erdmann, J.,  Novel missense mutations (p.T596M and p.P1797H) in NOTCH1 in patients with bicuspid aortic valve. Biochem Biophys Res Commun. 14;345(4):1460-5. </w:t>
            </w:r>
          </w:p>
        </w:tc>
      </w:tr>
      <w:tr w:rsidR="00DE3EA2" w:rsidRPr="00C56A8B" w14:paraId="50C29F8D" w14:textId="77777777" w:rsidTr="00DE3EA2">
        <w:trPr>
          <w:gridAfter w:val="1"/>
          <w:wAfter w:w="32" w:type="dxa"/>
          <w:cantSplit/>
        </w:trPr>
        <w:tc>
          <w:tcPr>
            <w:tcW w:w="1526" w:type="dxa"/>
            <w:gridSpan w:val="3"/>
            <w:tcBorders>
              <w:top w:val="nil"/>
              <w:left w:val="nil"/>
              <w:bottom w:val="single" w:sz="4" w:space="0" w:color="auto"/>
              <w:right w:val="nil"/>
            </w:tcBorders>
          </w:tcPr>
          <w:p w14:paraId="16960001" w14:textId="77777777" w:rsidR="00DE3EA2" w:rsidRPr="00C56A8B" w:rsidRDefault="00DE3EA2" w:rsidP="00BE68D0">
            <w:pPr>
              <w:spacing w:beforeLines="40" w:before="96" w:afterLines="40" w:after="96" w:line="240" w:lineRule="auto"/>
              <w:rPr>
                <w:rFonts w:cs="Arial"/>
                <w:lang w:val="en-GB"/>
              </w:rPr>
            </w:pPr>
            <w:r w:rsidRPr="00C56A8B">
              <w:rPr>
                <w:rFonts w:cs="Arial"/>
                <w:lang w:val="en-GB"/>
              </w:rPr>
              <w:t>2006</w:t>
            </w:r>
          </w:p>
        </w:tc>
        <w:tc>
          <w:tcPr>
            <w:tcW w:w="7654" w:type="dxa"/>
            <w:gridSpan w:val="3"/>
            <w:tcBorders>
              <w:top w:val="nil"/>
              <w:left w:val="nil"/>
              <w:bottom w:val="single" w:sz="4" w:space="0" w:color="auto"/>
              <w:right w:val="nil"/>
            </w:tcBorders>
          </w:tcPr>
          <w:p w14:paraId="138AD964" w14:textId="77777777" w:rsidR="00DE3EA2" w:rsidRPr="00C56A8B" w:rsidRDefault="00DE3EA2" w:rsidP="00DE3EA2">
            <w:pPr>
              <w:spacing w:line="240" w:lineRule="auto"/>
              <w:rPr>
                <w:rFonts w:cs="Arial"/>
                <w:lang w:val="en-US"/>
              </w:rPr>
            </w:pPr>
            <w:r w:rsidRPr="00C56A8B">
              <w:rPr>
                <w:rFonts w:cs="Arial"/>
                <w:lang w:val="en-US"/>
              </w:rPr>
              <w:t xml:space="preserve">Mayer, B., Lieb, W., Gotz, A., Konig, I.R., Aherrahrou, Z., Thiemig, A., Holmer, S., Hengstenberg, C., Doering, A., Loewel, H., Hense, H.W., Schunkert, H., Erdmann, J., Association of the T8590C polymorphism of CYP4A11 with hypertension in the MONICA Augsburg echocardiographic substudy. Hypertension. 46(4):766-71. </w:t>
            </w:r>
          </w:p>
        </w:tc>
      </w:tr>
      <w:tr w:rsidR="00DE3EA2" w:rsidRPr="00C56A8B" w14:paraId="18F09C04" w14:textId="77777777" w:rsidTr="00DE3EA2">
        <w:trPr>
          <w:gridAfter w:val="1"/>
          <w:wAfter w:w="32" w:type="dxa"/>
          <w:cantSplit/>
        </w:trPr>
        <w:tc>
          <w:tcPr>
            <w:tcW w:w="1526" w:type="dxa"/>
            <w:gridSpan w:val="3"/>
            <w:tcBorders>
              <w:top w:val="nil"/>
              <w:left w:val="nil"/>
              <w:bottom w:val="single" w:sz="4" w:space="0" w:color="auto"/>
              <w:right w:val="nil"/>
            </w:tcBorders>
          </w:tcPr>
          <w:p w14:paraId="556FD656" w14:textId="77777777" w:rsidR="00DE3EA2" w:rsidRPr="00C56A8B" w:rsidRDefault="00DE3EA2" w:rsidP="00BE68D0">
            <w:pPr>
              <w:spacing w:beforeLines="40" w:before="96" w:afterLines="40" w:after="96" w:line="240" w:lineRule="auto"/>
              <w:rPr>
                <w:rFonts w:cs="Arial"/>
                <w:lang w:val="en-GB"/>
              </w:rPr>
            </w:pPr>
            <w:r w:rsidRPr="00C56A8B">
              <w:rPr>
                <w:rFonts w:cs="Arial"/>
                <w:lang w:val="en-GB"/>
              </w:rPr>
              <w:t>2006</w:t>
            </w:r>
          </w:p>
        </w:tc>
        <w:tc>
          <w:tcPr>
            <w:tcW w:w="7654" w:type="dxa"/>
            <w:gridSpan w:val="3"/>
            <w:tcBorders>
              <w:top w:val="nil"/>
              <w:left w:val="nil"/>
              <w:bottom w:val="single" w:sz="4" w:space="0" w:color="auto"/>
              <w:right w:val="nil"/>
            </w:tcBorders>
          </w:tcPr>
          <w:p w14:paraId="3E7E9395" w14:textId="77777777" w:rsidR="00DE3EA2" w:rsidRPr="00C56A8B" w:rsidRDefault="00DE3EA2" w:rsidP="00DE3EA2">
            <w:pPr>
              <w:spacing w:line="240" w:lineRule="auto"/>
              <w:rPr>
                <w:rFonts w:cs="Arial"/>
                <w:lang w:val="en-US"/>
              </w:rPr>
            </w:pPr>
            <w:r w:rsidRPr="00C56A8B">
              <w:rPr>
                <w:rFonts w:cs="Arial"/>
                <w:lang w:val="en-US"/>
              </w:rPr>
              <w:t xml:space="preserve">Lieb, W., Graf, J., Gotz, A., Konig, I.R., Mayer, B., Fischer, M., Stritzke, J., Hengstenberg, C., Holmer, S.R., Doring, A., Lowel, H., Schunkert, H., Erdmann, J., Association of angiotensin-converting enzyme 2 (ACE2) gene polymorphisms with parameters of left ventricular hypertrophy in men. Results of the MONICA Augsburg echocardiographic substudy. J Mol Med. 84(1):88-96. </w:t>
            </w:r>
          </w:p>
        </w:tc>
      </w:tr>
      <w:tr w:rsidR="00DE3EA2" w:rsidRPr="00C56A8B" w14:paraId="65AF5781" w14:textId="77777777" w:rsidTr="00DE3EA2">
        <w:trPr>
          <w:gridAfter w:val="1"/>
          <w:wAfter w:w="32" w:type="dxa"/>
          <w:cantSplit/>
        </w:trPr>
        <w:tc>
          <w:tcPr>
            <w:tcW w:w="1526" w:type="dxa"/>
            <w:gridSpan w:val="3"/>
            <w:tcBorders>
              <w:top w:val="nil"/>
              <w:left w:val="nil"/>
              <w:bottom w:val="single" w:sz="4" w:space="0" w:color="auto"/>
              <w:right w:val="nil"/>
            </w:tcBorders>
          </w:tcPr>
          <w:p w14:paraId="619DF39B" w14:textId="77777777" w:rsidR="00DE3EA2" w:rsidRPr="00C56A8B" w:rsidRDefault="00DE3EA2" w:rsidP="00BE68D0">
            <w:pPr>
              <w:spacing w:beforeLines="40" w:before="96" w:afterLines="40" w:after="96" w:line="240" w:lineRule="auto"/>
              <w:rPr>
                <w:rFonts w:cs="Arial"/>
                <w:lang w:val="en-GB"/>
              </w:rPr>
            </w:pPr>
            <w:r w:rsidRPr="00C56A8B">
              <w:rPr>
                <w:rFonts w:cs="Arial"/>
                <w:lang w:val="en-GB"/>
              </w:rPr>
              <w:t>2005</w:t>
            </w:r>
          </w:p>
        </w:tc>
        <w:tc>
          <w:tcPr>
            <w:tcW w:w="7654" w:type="dxa"/>
            <w:gridSpan w:val="3"/>
            <w:tcBorders>
              <w:top w:val="nil"/>
              <w:left w:val="nil"/>
              <w:bottom w:val="single" w:sz="4" w:space="0" w:color="auto"/>
              <w:right w:val="nil"/>
            </w:tcBorders>
          </w:tcPr>
          <w:p w14:paraId="03977D52" w14:textId="77777777" w:rsidR="00DE3EA2" w:rsidRPr="00C56A8B" w:rsidRDefault="00DE3EA2" w:rsidP="00DE3EA2">
            <w:pPr>
              <w:spacing w:line="240" w:lineRule="auto"/>
              <w:rPr>
                <w:rFonts w:cs="Arial"/>
                <w:lang w:val="en-US"/>
              </w:rPr>
            </w:pPr>
            <w:r w:rsidRPr="00C56A8B">
              <w:rPr>
                <w:rFonts w:cs="Arial"/>
                <w:lang w:val="en-US"/>
              </w:rPr>
              <w:t xml:space="preserve">Fischer, M., Broeckel, U., Holmer, S., Baessler, A., Hengstenberg, C., Mayer, B., Erdmann J, Klein, G., Riegger, G., Jacob, H.J., Schunkert, H., Distinct heritable patterns of angiographic coronary artery disease in families with myocardial infarction. Circulation. 111(7):855-62. </w:t>
            </w:r>
          </w:p>
        </w:tc>
      </w:tr>
      <w:tr w:rsidR="00DE3EA2" w:rsidRPr="00C56A8B" w14:paraId="6F988FCD"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12BCC9DB" w14:textId="77777777" w:rsidR="00DE3EA2" w:rsidRPr="00C56A8B" w:rsidRDefault="00DE3EA2" w:rsidP="00DE3EA2">
            <w:pPr>
              <w:spacing w:before="40" w:after="40" w:line="240" w:lineRule="auto"/>
              <w:rPr>
                <w:rFonts w:cs="Arial"/>
                <w:b/>
                <w:bCs/>
                <w:sz w:val="24"/>
                <w:lang w:val="en-GB"/>
              </w:rPr>
            </w:pPr>
            <w:r w:rsidRPr="00C56A8B">
              <w:rPr>
                <w:rFonts w:cs="Arial"/>
                <w:bCs/>
                <w:lang w:val="en-GB"/>
              </w:rPr>
              <w:br w:type="page"/>
            </w:r>
            <w:r w:rsidRPr="00C56A8B">
              <w:rPr>
                <w:rFonts w:cs="Arial"/>
                <w:bCs/>
                <w:lang w:val="en-GB"/>
              </w:rPr>
              <w:br w:type="page"/>
            </w:r>
            <w:r w:rsidRPr="00C56A8B">
              <w:rPr>
                <w:rFonts w:cs="Arial"/>
                <w:bCs/>
                <w:lang w:val="en-GB"/>
              </w:rPr>
              <w:br w:type="page"/>
            </w:r>
            <w:r w:rsidRPr="00C56A8B">
              <w:rPr>
                <w:rFonts w:cs="Arial"/>
                <w:b/>
                <w:bCs/>
                <w:sz w:val="24"/>
                <w:lang w:val="en-GB"/>
              </w:rPr>
              <w:t>PhD Students</w:t>
            </w:r>
          </w:p>
        </w:tc>
      </w:tr>
      <w:tr w:rsidR="00DE3EA2" w:rsidRPr="00C56A8B" w14:paraId="67666C98"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113"/>
        </w:trPr>
        <w:tc>
          <w:tcPr>
            <w:tcW w:w="9212" w:type="dxa"/>
            <w:gridSpan w:val="7"/>
            <w:tcBorders>
              <w:top w:val="single" w:sz="2" w:space="0" w:color="auto"/>
              <w:left w:val="nil"/>
              <w:right w:val="nil"/>
            </w:tcBorders>
          </w:tcPr>
          <w:p w14:paraId="4AD1A2FC" w14:textId="77777777" w:rsidR="00DE3EA2" w:rsidRPr="00C56A8B" w:rsidRDefault="00DE3EA2" w:rsidP="00DE3EA2">
            <w:pPr>
              <w:spacing w:before="40" w:after="40" w:line="240" w:lineRule="auto"/>
              <w:rPr>
                <w:rFonts w:cs="Arial"/>
                <w:bCs/>
                <w:lang w:val="en-GB"/>
              </w:rPr>
            </w:pPr>
          </w:p>
        </w:tc>
      </w:tr>
      <w:tr w:rsidR="00DE3EA2" w:rsidRPr="00C56A8B" w14:paraId="706B7662"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tcBorders>
              <w:top w:val="nil"/>
              <w:left w:val="nil"/>
              <w:bottom w:val="single" w:sz="4" w:space="0" w:color="auto"/>
              <w:right w:val="nil"/>
            </w:tcBorders>
            <w:vAlign w:val="center"/>
          </w:tcPr>
          <w:p w14:paraId="5F60F542" w14:textId="77777777" w:rsidR="00DE3EA2" w:rsidRPr="00C56A8B" w:rsidRDefault="00DE3EA2" w:rsidP="00BE68D0">
            <w:pPr>
              <w:spacing w:beforeLines="40" w:before="96" w:afterLines="40" w:after="96" w:line="240" w:lineRule="auto"/>
              <w:rPr>
                <w:rFonts w:cs="Arial"/>
                <w:lang w:val="en-GB"/>
              </w:rPr>
            </w:pPr>
            <w:r w:rsidRPr="00C56A8B">
              <w:rPr>
                <w:rFonts w:cs="Arial"/>
                <w:lang w:val="en-GB"/>
              </w:rPr>
              <w:t>2011</w:t>
            </w:r>
          </w:p>
        </w:tc>
        <w:tc>
          <w:tcPr>
            <w:tcW w:w="1559" w:type="dxa"/>
            <w:gridSpan w:val="4"/>
            <w:tcBorders>
              <w:top w:val="nil"/>
              <w:left w:val="nil"/>
              <w:bottom w:val="single" w:sz="4" w:space="0" w:color="auto"/>
              <w:right w:val="nil"/>
            </w:tcBorders>
            <w:vAlign w:val="center"/>
          </w:tcPr>
          <w:p w14:paraId="25ADD05A" w14:textId="77777777" w:rsidR="00DE3EA2" w:rsidRPr="00C56A8B" w:rsidRDefault="00DE3EA2" w:rsidP="00DE3EA2">
            <w:pPr>
              <w:spacing w:line="240" w:lineRule="auto"/>
              <w:rPr>
                <w:rFonts w:cs="Arial"/>
                <w:lang w:val="en-US"/>
              </w:rPr>
            </w:pPr>
            <w:r w:rsidRPr="00C56A8B">
              <w:rPr>
                <w:rFonts w:cs="Arial"/>
                <w:lang w:val="en-US"/>
              </w:rPr>
              <w:t>M. Berndt</w:t>
            </w:r>
          </w:p>
        </w:tc>
        <w:tc>
          <w:tcPr>
            <w:tcW w:w="6520" w:type="dxa"/>
            <w:tcBorders>
              <w:top w:val="nil"/>
              <w:left w:val="nil"/>
              <w:bottom w:val="single" w:sz="4" w:space="0" w:color="auto"/>
              <w:right w:val="nil"/>
            </w:tcBorders>
          </w:tcPr>
          <w:p w14:paraId="181ECB57" w14:textId="77777777" w:rsidR="00DE3EA2" w:rsidRPr="00C56A8B" w:rsidRDefault="00DE3EA2" w:rsidP="00DE3EA2">
            <w:pPr>
              <w:spacing w:line="240" w:lineRule="auto"/>
              <w:rPr>
                <w:rFonts w:cs="Arial"/>
              </w:rPr>
            </w:pPr>
            <w:r w:rsidRPr="00C56A8B">
              <w:rPr>
                <w:rFonts w:cs="Arial"/>
              </w:rPr>
              <w:t>Bedeutung der Gene des Proteasoms und des Rel/Nuclear factor-kappaB-Systems für den Herzinfarkt</w:t>
            </w:r>
          </w:p>
        </w:tc>
      </w:tr>
      <w:tr w:rsidR="00DE3EA2" w:rsidRPr="00C56A8B" w14:paraId="10EDF295"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tcBorders>
              <w:top w:val="nil"/>
              <w:left w:val="nil"/>
              <w:bottom w:val="single" w:sz="4" w:space="0" w:color="auto"/>
              <w:right w:val="nil"/>
            </w:tcBorders>
            <w:vAlign w:val="center"/>
          </w:tcPr>
          <w:p w14:paraId="65A98D21" w14:textId="77777777" w:rsidR="00DE3EA2" w:rsidRPr="00C56A8B" w:rsidRDefault="00DE3EA2" w:rsidP="00BE68D0">
            <w:pPr>
              <w:spacing w:beforeLines="40" w:before="96" w:afterLines="40" w:after="96" w:line="240" w:lineRule="auto"/>
              <w:rPr>
                <w:rFonts w:cs="Arial"/>
              </w:rPr>
            </w:pPr>
            <w:r w:rsidRPr="00C56A8B">
              <w:rPr>
                <w:rFonts w:cs="Arial"/>
              </w:rPr>
              <w:t>2011</w:t>
            </w:r>
          </w:p>
        </w:tc>
        <w:tc>
          <w:tcPr>
            <w:tcW w:w="1559" w:type="dxa"/>
            <w:gridSpan w:val="4"/>
            <w:tcBorders>
              <w:top w:val="nil"/>
              <w:left w:val="nil"/>
              <w:bottom w:val="single" w:sz="4" w:space="0" w:color="auto"/>
              <w:right w:val="nil"/>
            </w:tcBorders>
            <w:vAlign w:val="center"/>
          </w:tcPr>
          <w:p w14:paraId="34980AD3" w14:textId="77777777" w:rsidR="00DE3EA2" w:rsidRPr="00C56A8B" w:rsidRDefault="00DE3EA2" w:rsidP="00DE3EA2">
            <w:pPr>
              <w:spacing w:line="240" w:lineRule="auto"/>
              <w:rPr>
                <w:rFonts w:cs="Arial"/>
                <w:lang w:val="en-US"/>
              </w:rPr>
            </w:pPr>
            <w:r w:rsidRPr="00C56A8B">
              <w:rPr>
                <w:rFonts w:cs="Arial"/>
                <w:lang w:val="en-US"/>
              </w:rPr>
              <w:t>J. Heyckendorf</w:t>
            </w:r>
          </w:p>
        </w:tc>
        <w:tc>
          <w:tcPr>
            <w:tcW w:w="6520" w:type="dxa"/>
            <w:tcBorders>
              <w:top w:val="nil"/>
              <w:left w:val="nil"/>
              <w:bottom w:val="single" w:sz="4" w:space="0" w:color="auto"/>
              <w:right w:val="nil"/>
            </w:tcBorders>
          </w:tcPr>
          <w:p w14:paraId="47E40057" w14:textId="77777777" w:rsidR="00DE3EA2" w:rsidRPr="00C56A8B" w:rsidRDefault="00DE3EA2" w:rsidP="00DE3EA2">
            <w:pPr>
              <w:spacing w:line="240" w:lineRule="auto"/>
              <w:rPr>
                <w:rFonts w:cs="Arial"/>
              </w:rPr>
            </w:pPr>
            <w:r w:rsidRPr="00C56A8B">
              <w:rPr>
                <w:rFonts w:cs="Arial"/>
              </w:rPr>
              <w:t>Bedeutung der Kandidatengene P2RY12 und Cyp3A4 für die Clopidogrel-Resistenz am phänotypischen Beispiel von Stent-thrombosen</w:t>
            </w:r>
          </w:p>
        </w:tc>
      </w:tr>
      <w:tr w:rsidR="00DE3EA2" w:rsidRPr="00C56A8B" w14:paraId="3B37CD4E"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tcBorders>
              <w:top w:val="nil"/>
              <w:left w:val="nil"/>
              <w:bottom w:val="single" w:sz="4" w:space="0" w:color="auto"/>
              <w:right w:val="nil"/>
            </w:tcBorders>
            <w:vAlign w:val="center"/>
          </w:tcPr>
          <w:p w14:paraId="138003F7" w14:textId="77777777" w:rsidR="00DE3EA2" w:rsidRPr="00C56A8B" w:rsidRDefault="00DE3EA2" w:rsidP="00BE68D0">
            <w:pPr>
              <w:spacing w:beforeLines="40" w:before="96" w:afterLines="40" w:after="96" w:line="240" w:lineRule="auto"/>
              <w:rPr>
                <w:rFonts w:cs="Arial"/>
              </w:rPr>
            </w:pPr>
            <w:r w:rsidRPr="00C56A8B">
              <w:rPr>
                <w:rFonts w:cs="Arial"/>
              </w:rPr>
              <w:t>2008</w:t>
            </w:r>
          </w:p>
        </w:tc>
        <w:tc>
          <w:tcPr>
            <w:tcW w:w="1559" w:type="dxa"/>
            <w:gridSpan w:val="4"/>
            <w:tcBorders>
              <w:top w:val="nil"/>
              <w:left w:val="nil"/>
              <w:bottom w:val="single" w:sz="4" w:space="0" w:color="auto"/>
              <w:right w:val="nil"/>
            </w:tcBorders>
            <w:vAlign w:val="center"/>
          </w:tcPr>
          <w:p w14:paraId="3124D94C" w14:textId="77777777" w:rsidR="00DE3EA2" w:rsidRPr="00C56A8B" w:rsidRDefault="00DE3EA2" w:rsidP="00DE3EA2">
            <w:pPr>
              <w:spacing w:line="240" w:lineRule="auto"/>
              <w:rPr>
                <w:rFonts w:cs="Arial"/>
                <w:lang w:val="en-US"/>
              </w:rPr>
            </w:pPr>
            <w:r w:rsidRPr="00C56A8B">
              <w:rPr>
                <w:rFonts w:cs="Arial"/>
                <w:lang w:val="en-US"/>
              </w:rPr>
              <w:t>I. Borwitzky</w:t>
            </w:r>
          </w:p>
        </w:tc>
        <w:tc>
          <w:tcPr>
            <w:tcW w:w="6520" w:type="dxa"/>
            <w:tcBorders>
              <w:top w:val="nil"/>
              <w:left w:val="nil"/>
              <w:bottom w:val="single" w:sz="4" w:space="0" w:color="auto"/>
              <w:right w:val="nil"/>
            </w:tcBorders>
          </w:tcPr>
          <w:p w14:paraId="6DB105C8" w14:textId="77777777" w:rsidR="00DE3EA2" w:rsidRPr="00C56A8B" w:rsidRDefault="00DE3EA2" w:rsidP="00DE3EA2">
            <w:pPr>
              <w:widowControl/>
              <w:spacing w:afterAutospacing="1" w:line="240" w:lineRule="auto"/>
              <w:rPr>
                <w:rFonts w:cs="Arial"/>
              </w:rPr>
            </w:pPr>
            <w:r w:rsidRPr="00C56A8B">
              <w:rPr>
                <w:rFonts w:cs="Arial"/>
              </w:rPr>
              <w:t>MEF2A und Pathogenese des Herzinfarkt</w:t>
            </w:r>
          </w:p>
        </w:tc>
      </w:tr>
      <w:tr w:rsidR="00DE3EA2" w:rsidRPr="00C56A8B" w14:paraId="68CAA27B"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tcBorders>
              <w:top w:val="nil"/>
              <w:left w:val="nil"/>
              <w:bottom w:val="single" w:sz="4" w:space="0" w:color="auto"/>
              <w:right w:val="nil"/>
            </w:tcBorders>
            <w:vAlign w:val="center"/>
          </w:tcPr>
          <w:p w14:paraId="66CC08B8" w14:textId="77777777" w:rsidR="00DE3EA2" w:rsidRPr="00C56A8B" w:rsidRDefault="00DE3EA2" w:rsidP="00BE68D0">
            <w:pPr>
              <w:spacing w:beforeLines="40" w:before="96" w:afterLines="40" w:after="96" w:line="240" w:lineRule="auto"/>
              <w:rPr>
                <w:rFonts w:cs="Arial"/>
              </w:rPr>
            </w:pPr>
            <w:r w:rsidRPr="00C56A8B">
              <w:rPr>
                <w:rFonts w:cs="Arial"/>
              </w:rPr>
              <w:t>2008</w:t>
            </w:r>
          </w:p>
        </w:tc>
        <w:tc>
          <w:tcPr>
            <w:tcW w:w="1559" w:type="dxa"/>
            <w:gridSpan w:val="4"/>
            <w:tcBorders>
              <w:top w:val="nil"/>
              <w:left w:val="nil"/>
              <w:bottom w:val="single" w:sz="4" w:space="0" w:color="auto"/>
              <w:right w:val="nil"/>
            </w:tcBorders>
            <w:vAlign w:val="center"/>
          </w:tcPr>
          <w:p w14:paraId="3C775D73" w14:textId="77777777" w:rsidR="00DE3EA2" w:rsidRPr="00C56A8B" w:rsidRDefault="00DE3EA2" w:rsidP="00DE3EA2">
            <w:pPr>
              <w:spacing w:line="240" w:lineRule="auto"/>
              <w:rPr>
                <w:rFonts w:cs="Arial"/>
                <w:lang w:val="en-US"/>
              </w:rPr>
            </w:pPr>
            <w:r w:rsidRPr="00C56A8B">
              <w:rPr>
                <w:rFonts w:cs="Arial"/>
                <w:lang w:val="en-US"/>
              </w:rPr>
              <w:t>W. von Tenspolde</w:t>
            </w:r>
          </w:p>
        </w:tc>
        <w:tc>
          <w:tcPr>
            <w:tcW w:w="6520" w:type="dxa"/>
            <w:tcBorders>
              <w:top w:val="nil"/>
              <w:left w:val="nil"/>
              <w:bottom w:val="single" w:sz="4" w:space="0" w:color="auto"/>
              <w:right w:val="nil"/>
            </w:tcBorders>
          </w:tcPr>
          <w:p w14:paraId="4A48E01D" w14:textId="77777777" w:rsidR="00DE3EA2" w:rsidRPr="00C56A8B" w:rsidRDefault="00DE3EA2" w:rsidP="00DE3EA2">
            <w:pPr>
              <w:spacing w:line="240" w:lineRule="auto"/>
              <w:rPr>
                <w:rFonts w:cs="Arial"/>
              </w:rPr>
            </w:pPr>
            <w:r w:rsidRPr="00C56A8B">
              <w:rPr>
                <w:rFonts w:cs="Arial"/>
              </w:rPr>
              <w:t>Bedeutung von intronischen Sequenz-varianten im Gen des Myosinbindungs-proteins C3 für den Phänotyp einer Hypertrophen Kardiomyopathie</w:t>
            </w:r>
          </w:p>
        </w:tc>
      </w:tr>
      <w:tr w:rsidR="00DE3EA2" w:rsidRPr="00C56A8B" w14:paraId="3BAF4F68"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tcBorders>
              <w:top w:val="nil"/>
              <w:left w:val="nil"/>
              <w:bottom w:val="single" w:sz="4" w:space="0" w:color="auto"/>
              <w:right w:val="nil"/>
            </w:tcBorders>
            <w:vAlign w:val="center"/>
          </w:tcPr>
          <w:p w14:paraId="40C842BE" w14:textId="77777777" w:rsidR="00DE3EA2" w:rsidRPr="00C56A8B" w:rsidRDefault="00DE3EA2" w:rsidP="00BE68D0">
            <w:pPr>
              <w:spacing w:beforeLines="40" w:before="96" w:afterLines="40" w:after="96" w:line="240" w:lineRule="auto"/>
              <w:rPr>
                <w:rFonts w:cs="Arial"/>
              </w:rPr>
            </w:pPr>
            <w:r w:rsidRPr="00C56A8B">
              <w:rPr>
                <w:rFonts w:cs="Arial"/>
              </w:rPr>
              <w:t>2007</w:t>
            </w:r>
          </w:p>
        </w:tc>
        <w:tc>
          <w:tcPr>
            <w:tcW w:w="1559" w:type="dxa"/>
            <w:gridSpan w:val="4"/>
            <w:tcBorders>
              <w:top w:val="nil"/>
              <w:left w:val="nil"/>
              <w:bottom w:val="single" w:sz="4" w:space="0" w:color="auto"/>
              <w:right w:val="nil"/>
            </w:tcBorders>
            <w:vAlign w:val="center"/>
          </w:tcPr>
          <w:p w14:paraId="5DB548BD" w14:textId="77777777" w:rsidR="00DE3EA2" w:rsidRPr="00C56A8B" w:rsidRDefault="00DE3EA2" w:rsidP="00DE3EA2">
            <w:pPr>
              <w:spacing w:line="240" w:lineRule="auto"/>
              <w:rPr>
                <w:rFonts w:cs="Arial"/>
                <w:lang w:val="en-US"/>
              </w:rPr>
            </w:pPr>
            <w:r w:rsidRPr="00C56A8B">
              <w:rPr>
                <w:rFonts w:cs="Arial"/>
                <w:lang w:val="en-US"/>
              </w:rPr>
              <w:t>Borwitzky</w:t>
            </w:r>
          </w:p>
        </w:tc>
        <w:tc>
          <w:tcPr>
            <w:tcW w:w="6520" w:type="dxa"/>
            <w:tcBorders>
              <w:top w:val="nil"/>
              <w:left w:val="nil"/>
              <w:bottom w:val="single" w:sz="4" w:space="0" w:color="auto"/>
              <w:right w:val="nil"/>
            </w:tcBorders>
          </w:tcPr>
          <w:p w14:paraId="0EB47313" w14:textId="77777777" w:rsidR="00DE3EA2" w:rsidRPr="00C56A8B" w:rsidRDefault="00DE3EA2" w:rsidP="00DE3EA2">
            <w:pPr>
              <w:spacing w:line="240" w:lineRule="auto"/>
              <w:rPr>
                <w:rFonts w:cs="Arial"/>
                <w:lang w:val="en-US"/>
              </w:rPr>
            </w:pPr>
            <w:r w:rsidRPr="00C56A8B">
              <w:rPr>
                <w:rFonts w:cs="Arial"/>
                <w:lang w:val="en-US"/>
              </w:rPr>
              <w:t xml:space="preserve">MEF2A-Gen und Myokardinfarkt </w:t>
            </w:r>
          </w:p>
        </w:tc>
      </w:tr>
      <w:tr w:rsidR="00DE3EA2" w:rsidRPr="00C56A8B" w14:paraId="3A56D155"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tcBorders>
              <w:top w:val="nil"/>
              <w:left w:val="nil"/>
              <w:bottom w:val="single" w:sz="4" w:space="0" w:color="auto"/>
              <w:right w:val="nil"/>
            </w:tcBorders>
            <w:vAlign w:val="center"/>
          </w:tcPr>
          <w:p w14:paraId="4F8628C4" w14:textId="77777777" w:rsidR="00DE3EA2" w:rsidRPr="00C56A8B" w:rsidRDefault="00DE3EA2" w:rsidP="00BE68D0">
            <w:pPr>
              <w:spacing w:beforeLines="40" w:before="96" w:afterLines="40" w:after="96" w:line="240" w:lineRule="auto"/>
              <w:rPr>
                <w:rFonts w:cs="Arial"/>
              </w:rPr>
            </w:pPr>
            <w:r w:rsidRPr="00C56A8B">
              <w:rPr>
                <w:rFonts w:cs="Arial"/>
              </w:rPr>
              <w:t>2006</w:t>
            </w:r>
          </w:p>
        </w:tc>
        <w:tc>
          <w:tcPr>
            <w:tcW w:w="1559" w:type="dxa"/>
            <w:gridSpan w:val="4"/>
            <w:tcBorders>
              <w:top w:val="nil"/>
              <w:left w:val="nil"/>
              <w:bottom w:val="single" w:sz="4" w:space="0" w:color="auto"/>
              <w:right w:val="nil"/>
            </w:tcBorders>
            <w:vAlign w:val="center"/>
          </w:tcPr>
          <w:p w14:paraId="68D6B4D4" w14:textId="77777777" w:rsidR="00DE3EA2" w:rsidRPr="00C56A8B" w:rsidRDefault="00DE3EA2" w:rsidP="00DE3EA2">
            <w:pPr>
              <w:spacing w:line="240" w:lineRule="auto"/>
              <w:rPr>
                <w:rFonts w:cs="Arial"/>
                <w:lang w:val="en-US"/>
              </w:rPr>
            </w:pPr>
            <w:r w:rsidRPr="00C56A8B">
              <w:rPr>
                <w:rFonts w:cs="Arial"/>
                <w:lang w:val="en-US"/>
              </w:rPr>
              <w:t>Pavlik</w:t>
            </w:r>
          </w:p>
        </w:tc>
        <w:tc>
          <w:tcPr>
            <w:tcW w:w="6520" w:type="dxa"/>
            <w:tcBorders>
              <w:top w:val="nil"/>
              <w:left w:val="nil"/>
              <w:bottom w:val="single" w:sz="4" w:space="0" w:color="auto"/>
              <w:right w:val="nil"/>
            </w:tcBorders>
          </w:tcPr>
          <w:p w14:paraId="0FE409C0" w14:textId="77777777" w:rsidR="00DE3EA2" w:rsidRPr="00C56A8B" w:rsidRDefault="00DE3EA2" w:rsidP="00DE3EA2">
            <w:pPr>
              <w:spacing w:line="240" w:lineRule="auto"/>
              <w:rPr>
                <w:rFonts w:cs="Arial"/>
                <w:lang w:val="en-US"/>
              </w:rPr>
            </w:pPr>
            <w:r w:rsidRPr="00C56A8B">
              <w:rPr>
                <w:rFonts w:cs="Arial"/>
                <w:lang w:val="en-US"/>
              </w:rPr>
              <w:t>IL-6 Polymorphismus und Myokardinfarkt</w:t>
            </w:r>
          </w:p>
        </w:tc>
      </w:tr>
      <w:tr w:rsidR="00DE3EA2" w:rsidRPr="00C56A8B" w14:paraId="16257925"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tcBorders>
              <w:top w:val="nil"/>
              <w:left w:val="nil"/>
              <w:bottom w:val="single" w:sz="4" w:space="0" w:color="auto"/>
              <w:right w:val="nil"/>
            </w:tcBorders>
            <w:vAlign w:val="center"/>
          </w:tcPr>
          <w:p w14:paraId="2FA987C4" w14:textId="77777777" w:rsidR="00DE3EA2" w:rsidRPr="00C56A8B" w:rsidRDefault="00DE3EA2" w:rsidP="00BE68D0">
            <w:pPr>
              <w:spacing w:beforeLines="40" w:before="96" w:afterLines="40" w:after="96" w:line="240" w:lineRule="auto"/>
              <w:rPr>
                <w:rFonts w:cs="Arial"/>
              </w:rPr>
            </w:pPr>
            <w:r w:rsidRPr="00C56A8B">
              <w:rPr>
                <w:rFonts w:cs="Arial"/>
              </w:rPr>
              <w:t>2006</w:t>
            </w:r>
          </w:p>
        </w:tc>
        <w:tc>
          <w:tcPr>
            <w:tcW w:w="1559" w:type="dxa"/>
            <w:gridSpan w:val="4"/>
            <w:tcBorders>
              <w:top w:val="nil"/>
              <w:left w:val="nil"/>
              <w:bottom w:val="single" w:sz="4" w:space="0" w:color="auto"/>
              <w:right w:val="nil"/>
            </w:tcBorders>
            <w:vAlign w:val="center"/>
          </w:tcPr>
          <w:p w14:paraId="15CA3489" w14:textId="77777777" w:rsidR="00DE3EA2" w:rsidRPr="00C56A8B" w:rsidRDefault="00DE3EA2" w:rsidP="00DE3EA2">
            <w:pPr>
              <w:spacing w:line="240" w:lineRule="auto"/>
              <w:rPr>
                <w:rFonts w:cs="Arial"/>
                <w:lang w:val="en-US"/>
              </w:rPr>
            </w:pPr>
            <w:r w:rsidRPr="00C56A8B">
              <w:rPr>
                <w:rFonts w:cs="Arial"/>
                <w:lang w:val="en-US"/>
              </w:rPr>
              <w:t>Heindel</w:t>
            </w:r>
          </w:p>
        </w:tc>
        <w:tc>
          <w:tcPr>
            <w:tcW w:w="6520" w:type="dxa"/>
            <w:tcBorders>
              <w:top w:val="nil"/>
              <w:left w:val="nil"/>
              <w:bottom w:val="single" w:sz="4" w:space="0" w:color="auto"/>
              <w:right w:val="nil"/>
            </w:tcBorders>
          </w:tcPr>
          <w:p w14:paraId="094E2671" w14:textId="77777777" w:rsidR="00DE3EA2" w:rsidRPr="00C56A8B" w:rsidRDefault="00DE3EA2" w:rsidP="00DE3EA2">
            <w:pPr>
              <w:spacing w:line="240" w:lineRule="auto"/>
              <w:rPr>
                <w:rFonts w:cs="Arial"/>
              </w:rPr>
            </w:pPr>
            <w:r w:rsidRPr="00C56A8B">
              <w:rPr>
                <w:rFonts w:cs="Arial"/>
              </w:rPr>
              <w:t>Einfluß von Ankyrin-B- und KCNE1- Polymorphismen auf die QT-Zeit</w:t>
            </w:r>
          </w:p>
        </w:tc>
      </w:tr>
      <w:tr w:rsidR="00DE3EA2" w:rsidRPr="00C56A8B" w14:paraId="3BCC3D6C"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tcBorders>
              <w:top w:val="nil"/>
              <w:left w:val="nil"/>
              <w:bottom w:val="single" w:sz="4" w:space="0" w:color="auto"/>
              <w:right w:val="nil"/>
            </w:tcBorders>
            <w:vAlign w:val="center"/>
          </w:tcPr>
          <w:p w14:paraId="36A54DD8" w14:textId="77777777" w:rsidR="00DE3EA2" w:rsidRPr="00C56A8B" w:rsidRDefault="00DE3EA2" w:rsidP="00BE68D0">
            <w:pPr>
              <w:spacing w:beforeLines="40" w:before="96" w:afterLines="40" w:after="96" w:line="240" w:lineRule="auto"/>
              <w:rPr>
                <w:rFonts w:cs="Arial"/>
              </w:rPr>
            </w:pPr>
            <w:r w:rsidRPr="00C56A8B">
              <w:rPr>
                <w:rFonts w:cs="Arial"/>
              </w:rPr>
              <w:t>2006</w:t>
            </w:r>
          </w:p>
        </w:tc>
        <w:tc>
          <w:tcPr>
            <w:tcW w:w="1559" w:type="dxa"/>
            <w:gridSpan w:val="4"/>
            <w:tcBorders>
              <w:top w:val="nil"/>
              <w:left w:val="nil"/>
              <w:bottom w:val="single" w:sz="4" w:space="0" w:color="auto"/>
              <w:right w:val="nil"/>
            </w:tcBorders>
            <w:vAlign w:val="center"/>
          </w:tcPr>
          <w:p w14:paraId="7EA8234B" w14:textId="77777777" w:rsidR="00DE3EA2" w:rsidRPr="00C56A8B" w:rsidRDefault="00DE3EA2" w:rsidP="00DE3EA2">
            <w:pPr>
              <w:spacing w:line="240" w:lineRule="auto"/>
              <w:rPr>
                <w:rFonts w:cs="Arial"/>
                <w:lang w:val="en-US"/>
              </w:rPr>
            </w:pPr>
            <w:r w:rsidRPr="00C56A8B">
              <w:rPr>
                <w:rFonts w:cs="Arial"/>
                <w:lang w:val="en-US"/>
              </w:rPr>
              <w:t>Berthold</w:t>
            </w:r>
          </w:p>
        </w:tc>
        <w:tc>
          <w:tcPr>
            <w:tcW w:w="6520" w:type="dxa"/>
            <w:tcBorders>
              <w:top w:val="nil"/>
              <w:left w:val="nil"/>
              <w:bottom w:val="single" w:sz="4" w:space="0" w:color="auto"/>
              <w:right w:val="nil"/>
            </w:tcBorders>
          </w:tcPr>
          <w:p w14:paraId="135EED8F" w14:textId="77777777" w:rsidR="00DE3EA2" w:rsidRPr="00C56A8B" w:rsidRDefault="00DE3EA2" w:rsidP="00DE3EA2">
            <w:pPr>
              <w:spacing w:line="240" w:lineRule="auto"/>
              <w:rPr>
                <w:rFonts w:cs="Arial"/>
                <w:lang w:val="en-US"/>
              </w:rPr>
            </w:pPr>
            <w:r w:rsidRPr="00C56A8B">
              <w:rPr>
                <w:rFonts w:cs="Arial"/>
                <w:lang w:val="en-US"/>
              </w:rPr>
              <w:t>BK2-Polymorphismen und Myokardinfarkt</w:t>
            </w:r>
          </w:p>
        </w:tc>
      </w:tr>
      <w:tr w:rsidR="00DE3EA2" w:rsidRPr="00C56A8B" w14:paraId="62D38372"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tcBorders>
              <w:top w:val="nil"/>
              <w:left w:val="nil"/>
              <w:bottom w:val="single" w:sz="4" w:space="0" w:color="auto"/>
              <w:right w:val="nil"/>
            </w:tcBorders>
            <w:vAlign w:val="center"/>
          </w:tcPr>
          <w:p w14:paraId="255D3419" w14:textId="77777777" w:rsidR="00DE3EA2" w:rsidRPr="00C56A8B" w:rsidRDefault="00DE3EA2" w:rsidP="00BE68D0">
            <w:pPr>
              <w:spacing w:beforeLines="40" w:before="96" w:afterLines="40" w:after="96" w:line="240" w:lineRule="auto"/>
              <w:rPr>
                <w:rFonts w:cs="Arial"/>
              </w:rPr>
            </w:pPr>
            <w:r w:rsidRPr="00C56A8B">
              <w:rPr>
                <w:rFonts w:cs="Arial"/>
              </w:rPr>
              <w:t>2005</w:t>
            </w:r>
          </w:p>
        </w:tc>
        <w:tc>
          <w:tcPr>
            <w:tcW w:w="1559" w:type="dxa"/>
            <w:gridSpan w:val="4"/>
            <w:tcBorders>
              <w:top w:val="nil"/>
              <w:left w:val="nil"/>
              <w:bottom w:val="single" w:sz="4" w:space="0" w:color="auto"/>
              <w:right w:val="nil"/>
            </w:tcBorders>
            <w:vAlign w:val="center"/>
          </w:tcPr>
          <w:p w14:paraId="03A47116" w14:textId="77777777" w:rsidR="00DE3EA2" w:rsidRPr="00C56A8B" w:rsidRDefault="00DE3EA2" w:rsidP="00DE3EA2">
            <w:pPr>
              <w:spacing w:line="240" w:lineRule="auto"/>
              <w:rPr>
                <w:rFonts w:cs="Arial"/>
                <w:lang w:val="en-US"/>
              </w:rPr>
            </w:pPr>
            <w:r w:rsidRPr="00C56A8B">
              <w:rPr>
                <w:rFonts w:cs="Arial"/>
                <w:lang w:val="en-US"/>
              </w:rPr>
              <w:t>Marold</w:t>
            </w:r>
          </w:p>
        </w:tc>
        <w:tc>
          <w:tcPr>
            <w:tcW w:w="6520" w:type="dxa"/>
            <w:tcBorders>
              <w:top w:val="nil"/>
              <w:left w:val="nil"/>
              <w:bottom w:val="single" w:sz="4" w:space="0" w:color="auto"/>
              <w:right w:val="nil"/>
            </w:tcBorders>
          </w:tcPr>
          <w:p w14:paraId="56930FD7" w14:textId="77777777" w:rsidR="00DE3EA2" w:rsidRPr="00C56A8B" w:rsidRDefault="00DE3EA2" w:rsidP="00DE3EA2">
            <w:pPr>
              <w:spacing w:line="240" w:lineRule="auto"/>
              <w:rPr>
                <w:rFonts w:cs="Arial"/>
              </w:rPr>
            </w:pPr>
            <w:r w:rsidRPr="00C56A8B">
              <w:rPr>
                <w:rFonts w:cs="Arial"/>
              </w:rPr>
              <w:t>Komplement C3 Genvarianten und Myokardinfarkt</w:t>
            </w:r>
          </w:p>
        </w:tc>
      </w:tr>
      <w:tr w:rsidR="00DE3EA2" w:rsidRPr="00C56A8B" w14:paraId="2C3062E4"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tcBorders>
              <w:top w:val="nil"/>
              <w:left w:val="nil"/>
              <w:bottom w:val="single" w:sz="4" w:space="0" w:color="auto"/>
              <w:right w:val="nil"/>
            </w:tcBorders>
            <w:vAlign w:val="center"/>
          </w:tcPr>
          <w:p w14:paraId="67668C2C" w14:textId="77777777" w:rsidR="00DE3EA2" w:rsidRPr="00C56A8B" w:rsidRDefault="00DE3EA2" w:rsidP="00BE68D0">
            <w:pPr>
              <w:spacing w:beforeLines="40" w:before="96" w:afterLines="40" w:after="96" w:line="240" w:lineRule="auto"/>
              <w:rPr>
                <w:rFonts w:cs="Arial"/>
              </w:rPr>
            </w:pPr>
            <w:r w:rsidRPr="00C56A8B">
              <w:rPr>
                <w:rFonts w:cs="Arial"/>
              </w:rPr>
              <w:t>2004</w:t>
            </w:r>
          </w:p>
        </w:tc>
        <w:tc>
          <w:tcPr>
            <w:tcW w:w="1559" w:type="dxa"/>
            <w:gridSpan w:val="4"/>
            <w:tcBorders>
              <w:top w:val="nil"/>
              <w:left w:val="nil"/>
              <w:bottom w:val="single" w:sz="4" w:space="0" w:color="auto"/>
              <w:right w:val="nil"/>
            </w:tcBorders>
            <w:vAlign w:val="center"/>
          </w:tcPr>
          <w:p w14:paraId="641C5311" w14:textId="77777777" w:rsidR="00DE3EA2" w:rsidRPr="00C56A8B" w:rsidRDefault="00DE3EA2" w:rsidP="00DE3EA2">
            <w:pPr>
              <w:spacing w:line="240" w:lineRule="auto"/>
              <w:rPr>
                <w:rFonts w:cs="Arial"/>
                <w:lang w:val="en-US"/>
              </w:rPr>
            </w:pPr>
            <w:r w:rsidRPr="00C56A8B">
              <w:rPr>
                <w:rFonts w:cs="Arial"/>
                <w:lang w:val="en-US"/>
              </w:rPr>
              <w:t>Herrmann</w:t>
            </w:r>
          </w:p>
        </w:tc>
        <w:tc>
          <w:tcPr>
            <w:tcW w:w="6520" w:type="dxa"/>
            <w:tcBorders>
              <w:top w:val="nil"/>
              <w:left w:val="nil"/>
              <w:bottom w:val="single" w:sz="4" w:space="0" w:color="auto"/>
              <w:right w:val="nil"/>
            </w:tcBorders>
          </w:tcPr>
          <w:p w14:paraId="2DABA046" w14:textId="77777777" w:rsidR="00DE3EA2" w:rsidRPr="00C56A8B" w:rsidRDefault="00DE3EA2" w:rsidP="00DE3EA2">
            <w:pPr>
              <w:spacing w:line="240" w:lineRule="auto"/>
              <w:rPr>
                <w:rFonts w:cs="Arial"/>
              </w:rPr>
            </w:pPr>
            <w:r w:rsidRPr="00C56A8B">
              <w:rPr>
                <w:rFonts w:cs="Arial"/>
              </w:rPr>
              <w:t>Assoziation eines Haplotyps im KvLQT1-Gen mit der QT Zeit in der Normalbevölkerung</w:t>
            </w:r>
          </w:p>
        </w:tc>
      </w:tr>
    </w:tbl>
    <w:p w14:paraId="574E86EA" w14:textId="77777777" w:rsidR="00DE3EA2" w:rsidRPr="00C56A8B" w:rsidRDefault="00DE3EA2" w:rsidP="00DE3EA2">
      <w:pPr>
        <w:widowControl/>
        <w:spacing w:line="240" w:lineRule="auto"/>
        <w:rPr>
          <w:rFonts w:cs="Arial"/>
          <w:color w:val="000000"/>
        </w:rPr>
      </w:pPr>
      <w:r w:rsidRPr="00C56A8B">
        <w:rPr>
          <w:rFonts w:cs="Arial"/>
          <w:color w:val="000000"/>
        </w:rPr>
        <w:br w:type="page"/>
      </w:r>
    </w:p>
    <w:tbl>
      <w:tblPr>
        <w:tblW w:w="9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
        <w:gridCol w:w="828"/>
        <w:gridCol w:w="526"/>
        <w:gridCol w:w="74"/>
        <w:gridCol w:w="24"/>
        <w:gridCol w:w="658"/>
        <w:gridCol w:w="84"/>
        <w:gridCol w:w="6888"/>
        <w:gridCol w:w="32"/>
        <w:gridCol w:w="98"/>
      </w:tblGrid>
      <w:tr w:rsidR="00DE3EA2" w:rsidRPr="00C56A8B" w14:paraId="191740CC" w14:textId="77777777" w:rsidTr="00DE3EA2">
        <w:trPr>
          <w:gridAfter w:val="1"/>
          <w:wAfter w:w="98" w:type="dxa"/>
          <w:cantSplit/>
          <w:trHeight w:val="425"/>
        </w:trPr>
        <w:tc>
          <w:tcPr>
            <w:tcW w:w="9212" w:type="dxa"/>
            <w:gridSpan w:val="9"/>
            <w:tcBorders>
              <w:top w:val="single" w:sz="4" w:space="0" w:color="auto"/>
              <w:left w:val="single" w:sz="2" w:space="0" w:color="auto"/>
              <w:bottom w:val="single" w:sz="2" w:space="0" w:color="auto"/>
              <w:right w:val="single" w:sz="2" w:space="0" w:color="auto"/>
            </w:tcBorders>
            <w:shd w:val="clear" w:color="auto" w:fill="D9D9D9"/>
            <w:vAlign w:val="center"/>
          </w:tcPr>
          <w:p w14:paraId="7A9AA0C9"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Personal Data</w:t>
            </w:r>
          </w:p>
        </w:tc>
      </w:tr>
      <w:tr w:rsidR="00DE3EA2" w:rsidRPr="00C56A8B" w14:paraId="070FF556" w14:textId="77777777" w:rsidTr="00DE3EA2">
        <w:trPr>
          <w:gridAfter w:val="1"/>
          <w:wAfter w:w="98" w:type="dxa"/>
          <w:cantSplit/>
          <w:trHeight w:hRule="exact" w:val="113"/>
        </w:trPr>
        <w:tc>
          <w:tcPr>
            <w:tcW w:w="9212" w:type="dxa"/>
            <w:gridSpan w:val="9"/>
            <w:tcBorders>
              <w:top w:val="single" w:sz="2" w:space="0" w:color="auto"/>
              <w:left w:val="nil"/>
              <w:bottom w:val="nil"/>
              <w:right w:val="nil"/>
            </w:tcBorders>
          </w:tcPr>
          <w:p w14:paraId="2C1D9CAA" w14:textId="77777777" w:rsidR="00DE3EA2" w:rsidRPr="00C56A8B" w:rsidRDefault="00DE3EA2" w:rsidP="00DE3EA2">
            <w:pPr>
              <w:spacing w:before="40" w:after="40" w:line="240" w:lineRule="auto"/>
              <w:rPr>
                <w:rFonts w:cs="Arial"/>
                <w:lang w:val="en-GB"/>
              </w:rPr>
            </w:pPr>
          </w:p>
        </w:tc>
      </w:tr>
      <w:tr w:rsidR="00DE3EA2" w:rsidRPr="00C56A8B" w14:paraId="0C70D5D0" w14:textId="77777777" w:rsidTr="00DE3EA2">
        <w:trPr>
          <w:gridAfter w:val="1"/>
          <w:wAfter w:w="98" w:type="dxa"/>
          <w:cantSplit/>
        </w:trPr>
        <w:tc>
          <w:tcPr>
            <w:tcW w:w="2208" w:type="dxa"/>
            <w:gridSpan w:val="6"/>
            <w:tcBorders>
              <w:top w:val="nil"/>
              <w:left w:val="nil"/>
              <w:bottom w:val="nil"/>
              <w:right w:val="nil"/>
            </w:tcBorders>
          </w:tcPr>
          <w:p w14:paraId="0A4393FA" w14:textId="77777777" w:rsidR="00DE3EA2" w:rsidRPr="00C56A8B" w:rsidRDefault="00DE3EA2" w:rsidP="00DE3EA2">
            <w:pPr>
              <w:spacing w:before="40" w:after="40" w:line="240" w:lineRule="auto"/>
              <w:jc w:val="right"/>
              <w:rPr>
                <w:rFonts w:cs="Arial"/>
                <w:lang w:val="en-GB"/>
              </w:rPr>
            </w:pPr>
            <w:r w:rsidRPr="00C56A8B">
              <w:rPr>
                <w:rFonts w:cs="Arial"/>
                <w:lang w:val="en-GB"/>
              </w:rPr>
              <w:t>Name</w:t>
            </w:r>
          </w:p>
        </w:tc>
        <w:tc>
          <w:tcPr>
            <w:tcW w:w="7004" w:type="dxa"/>
            <w:gridSpan w:val="3"/>
            <w:tcBorders>
              <w:top w:val="nil"/>
              <w:left w:val="nil"/>
              <w:bottom w:val="nil"/>
              <w:right w:val="nil"/>
            </w:tcBorders>
          </w:tcPr>
          <w:p w14:paraId="5D9085FB" w14:textId="77777777" w:rsidR="00DE3EA2" w:rsidRPr="00C56A8B" w:rsidRDefault="00DE3EA2" w:rsidP="00DE3EA2">
            <w:pPr>
              <w:spacing w:before="40" w:after="40" w:line="240" w:lineRule="auto"/>
              <w:rPr>
                <w:rFonts w:cs="Arial"/>
                <w:lang w:val="en-GB"/>
              </w:rPr>
            </w:pPr>
            <w:r w:rsidRPr="00C56A8B">
              <w:rPr>
                <w:rFonts w:cs="Arial"/>
                <w:lang w:val="en-GB"/>
              </w:rPr>
              <w:t>Bernd Fischer</w:t>
            </w:r>
          </w:p>
        </w:tc>
      </w:tr>
      <w:tr w:rsidR="00DE3EA2" w:rsidRPr="00C56A8B" w14:paraId="34717907" w14:textId="77777777" w:rsidTr="00DE3EA2">
        <w:trPr>
          <w:gridAfter w:val="1"/>
          <w:wAfter w:w="98" w:type="dxa"/>
          <w:cantSplit/>
        </w:trPr>
        <w:tc>
          <w:tcPr>
            <w:tcW w:w="2208" w:type="dxa"/>
            <w:gridSpan w:val="6"/>
            <w:tcBorders>
              <w:top w:val="nil"/>
              <w:left w:val="nil"/>
              <w:bottom w:val="nil"/>
              <w:right w:val="nil"/>
            </w:tcBorders>
          </w:tcPr>
          <w:p w14:paraId="5FC7480E" w14:textId="77777777" w:rsidR="00DE3EA2" w:rsidRPr="00C56A8B" w:rsidRDefault="00DE3EA2" w:rsidP="00DE3EA2">
            <w:pPr>
              <w:spacing w:before="40" w:after="40" w:line="240" w:lineRule="auto"/>
              <w:jc w:val="right"/>
              <w:rPr>
                <w:rFonts w:cs="Arial"/>
                <w:lang w:val="en-GB"/>
              </w:rPr>
            </w:pPr>
            <w:r w:rsidRPr="00C56A8B">
              <w:rPr>
                <w:rFonts w:cs="Arial"/>
                <w:lang w:val="en-GB"/>
              </w:rPr>
              <w:t>Date of Birth</w:t>
            </w:r>
          </w:p>
        </w:tc>
        <w:tc>
          <w:tcPr>
            <w:tcW w:w="7004" w:type="dxa"/>
            <w:gridSpan w:val="3"/>
            <w:tcBorders>
              <w:top w:val="nil"/>
              <w:left w:val="nil"/>
              <w:bottom w:val="nil"/>
              <w:right w:val="nil"/>
            </w:tcBorders>
          </w:tcPr>
          <w:p w14:paraId="7B242377" w14:textId="77777777" w:rsidR="00DE3EA2" w:rsidRPr="00C56A8B" w:rsidRDefault="00DE3EA2" w:rsidP="00DE3EA2">
            <w:pPr>
              <w:spacing w:before="40" w:after="40" w:line="240" w:lineRule="auto"/>
              <w:rPr>
                <w:rFonts w:cs="Arial"/>
                <w:lang w:val="en-GB"/>
              </w:rPr>
            </w:pPr>
            <w:r w:rsidRPr="00C56A8B">
              <w:rPr>
                <w:rFonts w:cs="Arial"/>
                <w:lang w:val="en-GB"/>
              </w:rPr>
              <w:t>1957</w:t>
            </w:r>
          </w:p>
        </w:tc>
      </w:tr>
      <w:tr w:rsidR="00DE3EA2" w:rsidRPr="00C56A8B" w14:paraId="383DA158" w14:textId="77777777" w:rsidTr="00DE3EA2">
        <w:trPr>
          <w:gridAfter w:val="1"/>
          <w:wAfter w:w="98" w:type="dxa"/>
          <w:cantSplit/>
          <w:trHeight w:val="425"/>
        </w:trPr>
        <w:tc>
          <w:tcPr>
            <w:tcW w:w="9212" w:type="dxa"/>
            <w:gridSpan w:val="9"/>
            <w:tcBorders>
              <w:top w:val="single" w:sz="2" w:space="0" w:color="auto"/>
              <w:left w:val="single" w:sz="2" w:space="0" w:color="auto"/>
              <w:bottom w:val="single" w:sz="2" w:space="0" w:color="auto"/>
              <w:right w:val="single" w:sz="2" w:space="0" w:color="auto"/>
            </w:tcBorders>
            <w:shd w:val="clear" w:color="auto" w:fill="D9D9D9"/>
            <w:vAlign w:val="center"/>
          </w:tcPr>
          <w:p w14:paraId="003CD17F"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Affiliation</w:t>
            </w:r>
          </w:p>
        </w:tc>
      </w:tr>
      <w:tr w:rsidR="00DE3EA2" w:rsidRPr="00C56A8B" w14:paraId="192EC823" w14:textId="77777777" w:rsidTr="00DE3EA2">
        <w:trPr>
          <w:gridAfter w:val="1"/>
          <w:wAfter w:w="98" w:type="dxa"/>
          <w:cantSplit/>
          <w:trHeight w:hRule="exact" w:val="113"/>
        </w:trPr>
        <w:tc>
          <w:tcPr>
            <w:tcW w:w="9212" w:type="dxa"/>
            <w:gridSpan w:val="9"/>
            <w:tcBorders>
              <w:top w:val="single" w:sz="2" w:space="0" w:color="auto"/>
              <w:left w:val="nil"/>
              <w:bottom w:val="nil"/>
              <w:right w:val="nil"/>
            </w:tcBorders>
          </w:tcPr>
          <w:p w14:paraId="2F638D41" w14:textId="77777777" w:rsidR="00DE3EA2" w:rsidRPr="00C56A8B" w:rsidRDefault="00DE3EA2" w:rsidP="00DE3EA2">
            <w:pPr>
              <w:spacing w:before="40" w:after="40" w:line="240" w:lineRule="auto"/>
              <w:rPr>
                <w:rFonts w:cs="Arial"/>
                <w:lang w:val="en-GB"/>
              </w:rPr>
            </w:pPr>
          </w:p>
        </w:tc>
      </w:tr>
      <w:tr w:rsidR="00DE3EA2" w:rsidRPr="00C56A8B" w14:paraId="3877275C" w14:textId="77777777" w:rsidTr="00DE3EA2">
        <w:trPr>
          <w:gridAfter w:val="1"/>
          <w:wAfter w:w="98" w:type="dxa"/>
          <w:cantSplit/>
        </w:trPr>
        <w:tc>
          <w:tcPr>
            <w:tcW w:w="2208" w:type="dxa"/>
            <w:gridSpan w:val="6"/>
            <w:tcBorders>
              <w:top w:val="nil"/>
              <w:left w:val="nil"/>
              <w:bottom w:val="nil"/>
              <w:right w:val="nil"/>
            </w:tcBorders>
            <w:shd w:val="clear" w:color="auto" w:fill="auto"/>
          </w:tcPr>
          <w:p w14:paraId="32C0B22B" w14:textId="77777777" w:rsidR="00DE3EA2" w:rsidRPr="00C56A8B" w:rsidRDefault="00DE3EA2" w:rsidP="00DE3EA2">
            <w:pPr>
              <w:spacing w:before="40" w:after="40" w:line="240" w:lineRule="auto"/>
              <w:jc w:val="right"/>
              <w:rPr>
                <w:rFonts w:cs="Arial"/>
                <w:lang w:val="en-GB"/>
              </w:rPr>
            </w:pPr>
            <w:r w:rsidRPr="00C56A8B">
              <w:rPr>
                <w:rFonts w:cs="Arial"/>
                <w:lang w:val="en-GB"/>
              </w:rPr>
              <w:t>Institute/Department</w:t>
            </w:r>
          </w:p>
        </w:tc>
        <w:tc>
          <w:tcPr>
            <w:tcW w:w="7004" w:type="dxa"/>
            <w:gridSpan w:val="3"/>
            <w:tcBorders>
              <w:top w:val="nil"/>
              <w:left w:val="nil"/>
              <w:bottom w:val="nil"/>
              <w:right w:val="nil"/>
            </w:tcBorders>
            <w:shd w:val="clear" w:color="auto" w:fill="auto"/>
          </w:tcPr>
          <w:p w14:paraId="257FF217" w14:textId="77777777" w:rsidR="00DE3EA2" w:rsidRPr="00C56A8B" w:rsidRDefault="00DE3EA2" w:rsidP="00DE3EA2">
            <w:pPr>
              <w:spacing w:before="40" w:after="40" w:line="240" w:lineRule="auto"/>
              <w:rPr>
                <w:rFonts w:cs="Arial"/>
                <w:lang w:val="en-GB"/>
              </w:rPr>
            </w:pPr>
            <w:r w:rsidRPr="00C56A8B">
              <w:rPr>
                <w:rFonts w:cs="Arial"/>
                <w:lang w:val="en-GB"/>
              </w:rPr>
              <w:t>Institute of Mathematics and Image Computing</w:t>
            </w:r>
          </w:p>
        </w:tc>
      </w:tr>
      <w:tr w:rsidR="00DE3EA2" w:rsidRPr="00C56A8B" w14:paraId="0908526F" w14:textId="77777777" w:rsidTr="00DE3EA2">
        <w:trPr>
          <w:gridAfter w:val="1"/>
          <w:wAfter w:w="98" w:type="dxa"/>
          <w:cantSplit/>
        </w:trPr>
        <w:tc>
          <w:tcPr>
            <w:tcW w:w="2208" w:type="dxa"/>
            <w:gridSpan w:val="6"/>
            <w:tcBorders>
              <w:top w:val="nil"/>
              <w:left w:val="nil"/>
              <w:bottom w:val="nil"/>
              <w:right w:val="nil"/>
            </w:tcBorders>
          </w:tcPr>
          <w:p w14:paraId="4E2DC771" w14:textId="77777777" w:rsidR="00DE3EA2" w:rsidRPr="00C56A8B" w:rsidRDefault="00DE3EA2" w:rsidP="00DE3EA2">
            <w:pPr>
              <w:spacing w:before="40" w:after="40" w:line="240" w:lineRule="auto"/>
              <w:jc w:val="right"/>
              <w:rPr>
                <w:rFonts w:cs="Arial"/>
                <w:lang w:val="en-GB"/>
              </w:rPr>
            </w:pPr>
            <w:r w:rsidRPr="00C56A8B">
              <w:rPr>
                <w:rFonts w:cs="Arial"/>
                <w:lang w:val="en-GB"/>
              </w:rPr>
              <w:t>Phone</w:t>
            </w:r>
          </w:p>
        </w:tc>
        <w:tc>
          <w:tcPr>
            <w:tcW w:w="7004" w:type="dxa"/>
            <w:gridSpan w:val="3"/>
            <w:tcBorders>
              <w:top w:val="nil"/>
              <w:left w:val="nil"/>
              <w:bottom w:val="nil"/>
              <w:right w:val="nil"/>
            </w:tcBorders>
          </w:tcPr>
          <w:p w14:paraId="4D491DC8" w14:textId="77777777" w:rsidR="00DE3EA2" w:rsidRPr="00C56A8B" w:rsidRDefault="00DE3EA2" w:rsidP="00DE3EA2">
            <w:pPr>
              <w:spacing w:before="40" w:after="40" w:line="240" w:lineRule="auto"/>
              <w:rPr>
                <w:rFonts w:cs="Arial"/>
                <w:lang w:val="en-GB"/>
              </w:rPr>
            </w:pPr>
            <w:r w:rsidRPr="00C56A8B">
              <w:rPr>
                <w:rFonts w:cs="Arial"/>
                <w:lang w:val="en-GB"/>
              </w:rPr>
              <w:t>+49 451 2903 513</w:t>
            </w:r>
          </w:p>
        </w:tc>
      </w:tr>
      <w:tr w:rsidR="00DE3EA2" w:rsidRPr="00C56A8B" w14:paraId="596D548B" w14:textId="77777777" w:rsidTr="00DE3EA2">
        <w:trPr>
          <w:gridAfter w:val="1"/>
          <w:wAfter w:w="98" w:type="dxa"/>
          <w:cantSplit/>
        </w:trPr>
        <w:tc>
          <w:tcPr>
            <w:tcW w:w="2208" w:type="dxa"/>
            <w:gridSpan w:val="6"/>
            <w:tcBorders>
              <w:top w:val="nil"/>
              <w:left w:val="nil"/>
              <w:bottom w:val="nil"/>
              <w:right w:val="nil"/>
            </w:tcBorders>
          </w:tcPr>
          <w:p w14:paraId="1F4F1876" w14:textId="77777777" w:rsidR="00DE3EA2" w:rsidRPr="00C56A8B" w:rsidRDefault="00DE3EA2" w:rsidP="00DE3EA2">
            <w:pPr>
              <w:spacing w:before="40" w:after="40" w:line="240" w:lineRule="auto"/>
              <w:jc w:val="right"/>
              <w:rPr>
                <w:rFonts w:cs="Arial"/>
                <w:lang w:val="en-GB"/>
              </w:rPr>
            </w:pPr>
            <w:r w:rsidRPr="00C56A8B">
              <w:rPr>
                <w:rFonts w:cs="Arial"/>
                <w:lang w:val="en-GB"/>
              </w:rPr>
              <w:t>Fax</w:t>
            </w:r>
          </w:p>
        </w:tc>
        <w:tc>
          <w:tcPr>
            <w:tcW w:w="7004" w:type="dxa"/>
            <w:gridSpan w:val="3"/>
            <w:tcBorders>
              <w:top w:val="nil"/>
              <w:left w:val="nil"/>
              <w:bottom w:val="nil"/>
              <w:right w:val="nil"/>
            </w:tcBorders>
          </w:tcPr>
          <w:p w14:paraId="386A19D2" w14:textId="77777777" w:rsidR="00DE3EA2" w:rsidRPr="00C56A8B" w:rsidRDefault="00DE3EA2" w:rsidP="00DE3EA2">
            <w:pPr>
              <w:spacing w:before="40" w:after="40" w:line="240" w:lineRule="auto"/>
              <w:rPr>
                <w:rFonts w:cs="Arial"/>
                <w:lang w:val="en-GB"/>
              </w:rPr>
            </w:pPr>
            <w:r w:rsidRPr="00C56A8B">
              <w:rPr>
                <w:rFonts w:cs="Arial"/>
                <w:lang w:val="en-GB"/>
              </w:rPr>
              <w:t>+49 451 2903 511</w:t>
            </w:r>
          </w:p>
        </w:tc>
      </w:tr>
      <w:tr w:rsidR="00DE3EA2" w:rsidRPr="00C56A8B" w14:paraId="682754F5" w14:textId="77777777" w:rsidTr="00DE3EA2">
        <w:trPr>
          <w:gridAfter w:val="1"/>
          <w:wAfter w:w="98" w:type="dxa"/>
          <w:cantSplit/>
        </w:trPr>
        <w:tc>
          <w:tcPr>
            <w:tcW w:w="2208" w:type="dxa"/>
            <w:gridSpan w:val="6"/>
            <w:tcBorders>
              <w:top w:val="nil"/>
              <w:left w:val="nil"/>
              <w:bottom w:val="nil"/>
              <w:right w:val="nil"/>
            </w:tcBorders>
          </w:tcPr>
          <w:p w14:paraId="52514EBB" w14:textId="77777777" w:rsidR="00DE3EA2" w:rsidRPr="00C56A8B" w:rsidRDefault="00DE3EA2" w:rsidP="00DE3EA2">
            <w:pPr>
              <w:spacing w:before="40" w:after="40" w:line="240" w:lineRule="auto"/>
              <w:jc w:val="right"/>
              <w:rPr>
                <w:rFonts w:cs="Arial"/>
                <w:lang w:val="en-GB"/>
              </w:rPr>
            </w:pPr>
            <w:r w:rsidRPr="00C56A8B">
              <w:rPr>
                <w:rFonts w:cs="Arial"/>
                <w:lang w:val="en-GB"/>
              </w:rPr>
              <w:t>e-mail</w:t>
            </w:r>
          </w:p>
        </w:tc>
        <w:tc>
          <w:tcPr>
            <w:tcW w:w="7004" w:type="dxa"/>
            <w:gridSpan w:val="3"/>
            <w:tcBorders>
              <w:top w:val="nil"/>
              <w:left w:val="nil"/>
              <w:bottom w:val="nil"/>
              <w:right w:val="nil"/>
            </w:tcBorders>
            <w:vAlign w:val="center"/>
          </w:tcPr>
          <w:p w14:paraId="14464DE7" w14:textId="77777777" w:rsidR="00DE3EA2" w:rsidRPr="00C56A8B" w:rsidRDefault="00DE3EA2" w:rsidP="00DE3EA2">
            <w:pPr>
              <w:spacing w:before="40" w:after="40" w:line="240" w:lineRule="auto"/>
              <w:rPr>
                <w:rFonts w:cs="Arial"/>
                <w:lang w:val="en-GB"/>
              </w:rPr>
            </w:pPr>
            <w:r w:rsidRPr="00C56A8B">
              <w:rPr>
                <w:rFonts w:cs="Arial"/>
                <w:lang w:val="en-GB"/>
              </w:rPr>
              <w:t>fischer@mic.uni-luebeck.de</w:t>
            </w:r>
          </w:p>
        </w:tc>
      </w:tr>
      <w:tr w:rsidR="00DE3EA2" w:rsidRPr="00C56A8B" w14:paraId="6F57C429" w14:textId="77777777" w:rsidTr="00DE3EA2">
        <w:trPr>
          <w:gridAfter w:val="1"/>
          <w:wAfter w:w="98" w:type="dxa"/>
          <w:cantSplit/>
        </w:trPr>
        <w:tc>
          <w:tcPr>
            <w:tcW w:w="2208" w:type="dxa"/>
            <w:gridSpan w:val="6"/>
            <w:tcBorders>
              <w:top w:val="nil"/>
              <w:left w:val="nil"/>
              <w:bottom w:val="nil"/>
              <w:right w:val="nil"/>
            </w:tcBorders>
          </w:tcPr>
          <w:p w14:paraId="47F32421" w14:textId="77777777" w:rsidR="00DE3EA2" w:rsidRPr="00C56A8B" w:rsidRDefault="00DE3EA2" w:rsidP="00DE3EA2">
            <w:pPr>
              <w:spacing w:before="40" w:after="40" w:line="240" w:lineRule="auto"/>
              <w:jc w:val="right"/>
              <w:rPr>
                <w:rFonts w:cs="Arial"/>
                <w:lang w:val="en-GB"/>
              </w:rPr>
            </w:pPr>
            <w:r w:rsidRPr="00C56A8B">
              <w:rPr>
                <w:rFonts w:cs="Arial"/>
                <w:lang w:val="en-GB"/>
              </w:rPr>
              <w:t>Web site</w:t>
            </w:r>
          </w:p>
        </w:tc>
        <w:tc>
          <w:tcPr>
            <w:tcW w:w="7004" w:type="dxa"/>
            <w:gridSpan w:val="3"/>
            <w:tcBorders>
              <w:top w:val="nil"/>
              <w:left w:val="nil"/>
              <w:bottom w:val="nil"/>
              <w:right w:val="nil"/>
            </w:tcBorders>
            <w:vAlign w:val="center"/>
          </w:tcPr>
          <w:p w14:paraId="55BDD9C2" w14:textId="77777777" w:rsidR="00DE3EA2" w:rsidRPr="00C56A8B" w:rsidRDefault="00DE3EA2" w:rsidP="00DE3EA2">
            <w:pPr>
              <w:spacing w:before="40" w:after="40" w:line="240" w:lineRule="auto"/>
              <w:rPr>
                <w:rFonts w:cs="Arial"/>
                <w:lang w:val="en-GB"/>
              </w:rPr>
            </w:pPr>
            <w:r w:rsidRPr="00C56A8B">
              <w:rPr>
                <w:rFonts w:cs="Arial"/>
                <w:lang w:val="en-GB"/>
              </w:rPr>
              <w:t>http://www.mic.uni-luebeck.de</w:t>
            </w:r>
          </w:p>
        </w:tc>
      </w:tr>
      <w:tr w:rsidR="00DE3EA2" w:rsidRPr="00C56A8B" w14:paraId="3A56DA51" w14:textId="77777777" w:rsidTr="00DE3EA2">
        <w:trPr>
          <w:gridAfter w:val="1"/>
          <w:wAfter w:w="98" w:type="dxa"/>
          <w:cantSplit/>
          <w:trHeight w:val="425"/>
        </w:trPr>
        <w:tc>
          <w:tcPr>
            <w:tcW w:w="9212" w:type="dxa"/>
            <w:gridSpan w:val="9"/>
            <w:tcBorders>
              <w:top w:val="single" w:sz="2" w:space="0" w:color="auto"/>
              <w:left w:val="single" w:sz="2" w:space="0" w:color="auto"/>
              <w:bottom w:val="single" w:sz="2" w:space="0" w:color="auto"/>
              <w:right w:val="single" w:sz="2" w:space="0" w:color="auto"/>
            </w:tcBorders>
            <w:shd w:val="clear" w:color="auto" w:fill="D9D9D9"/>
            <w:vAlign w:val="center"/>
          </w:tcPr>
          <w:p w14:paraId="150D4D30"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Education/Training</w:t>
            </w:r>
          </w:p>
        </w:tc>
      </w:tr>
      <w:tr w:rsidR="00DE3EA2" w:rsidRPr="00C56A8B" w14:paraId="3C40B0D9" w14:textId="77777777" w:rsidTr="00DE3EA2">
        <w:trPr>
          <w:gridAfter w:val="1"/>
          <w:wAfter w:w="98" w:type="dxa"/>
          <w:cantSplit/>
          <w:trHeight w:hRule="exact" w:val="113"/>
        </w:trPr>
        <w:tc>
          <w:tcPr>
            <w:tcW w:w="9212" w:type="dxa"/>
            <w:gridSpan w:val="9"/>
            <w:tcBorders>
              <w:top w:val="nil"/>
              <w:left w:val="nil"/>
              <w:bottom w:val="nil"/>
              <w:right w:val="nil"/>
            </w:tcBorders>
          </w:tcPr>
          <w:p w14:paraId="310231E3" w14:textId="77777777" w:rsidR="00DE3EA2" w:rsidRPr="00C56A8B" w:rsidRDefault="00DE3EA2" w:rsidP="00DE3EA2">
            <w:pPr>
              <w:spacing w:before="40" w:after="40" w:line="240" w:lineRule="auto"/>
              <w:rPr>
                <w:rFonts w:cs="Arial"/>
                <w:lang w:val="en-GB"/>
              </w:rPr>
            </w:pPr>
          </w:p>
        </w:tc>
      </w:tr>
      <w:tr w:rsidR="00DE3EA2" w:rsidRPr="00C56A8B" w14:paraId="569EB321" w14:textId="77777777" w:rsidTr="00DE3EA2">
        <w:trPr>
          <w:gridAfter w:val="1"/>
          <w:wAfter w:w="98" w:type="dxa"/>
          <w:cantSplit/>
        </w:trPr>
        <w:tc>
          <w:tcPr>
            <w:tcW w:w="1452" w:type="dxa"/>
            <w:gridSpan w:val="3"/>
            <w:tcBorders>
              <w:top w:val="nil"/>
              <w:left w:val="nil"/>
              <w:bottom w:val="nil"/>
              <w:right w:val="nil"/>
            </w:tcBorders>
          </w:tcPr>
          <w:p w14:paraId="18CD5771" w14:textId="77777777" w:rsidR="00DE3EA2" w:rsidRPr="00C56A8B" w:rsidRDefault="00DE3EA2" w:rsidP="00DE3EA2">
            <w:pPr>
              <w:spacing w:before="40" w:after="40" w:line="240" w:lineRule="auto"/>
              <w:rPr>
                <w:rFonts w:cs="Arial"/>
                <w:lang w:val="en-GB"/>
              </w:rPr>
            </w:pPr>
            <w:r w:rsidRPr="00C56A8B">
              <w:rPr>
                <w:rFonts w:cs="Arial"/>
                <w:lang w:val="en-GB"/>
              </w:rPr>
              <w:t>1983</w:t>
            </w:r>
          </w:p>
        </w:tc>
        <w:tc>
          <w:tcPr>
            <w:tcW w:w="7760" w:type="dxa"/>
            <w:gridSpan w:val="6"/>
            <w:tcBorders>
              <w:top w:val="nil"/>
              <w:left w:val="nil"/>
              <w:bottom w:val="nil"/>
              <w:right w:val="nil"/>
            </w:tcBorders>
            <w:vAlign w:val="center"/>
          </w:tcPr>
          <w:p w14:paraId="18A03F07" w14:textId="77777777" w:rsidR="00DE3EA2" w:rsidRPr="00C56A8B" w:rsidRDefault="00DE3EA2" w:rsidP="00DE3EA2">
            <w:pPr>
              <w:spacing w:before="40" w:after="40" w:line="240" w:lineRule="auto"/>
              <w:rPr>
                <w:rFonts w:cs="Arial"/>
                <w:lang w:val="en-GB"/>
              </w:rPr>
            </w:pPr>
            <w:r w:rsidRPr="00C56A8B">
              <w:rPr>
                <w:rFonts w:cs="Arial"/>
                <w:lang w:val="en-GB"/>
              </w:rPr>
              <w:t>Master’s degree (Diplom) Mathematics, University of Hambug</w:t>
            </w:r>
          </w:p>
        </w:tc>
      </w:tr>
      <w:tr w:rsidR="00DE3EA2" w:rsidRPr="00C56A8B" w14:paraId="54D8AE4B" w14:textId="77777777" w:rsidTr="00DE3EA2">
        <w:trPr>
          <w:gridAfter w:val="1"/>
          <w:wAfter w:w="98" w:type="dxa"/>
          <w:cantSplit/>
        </w:trPr>
        <w:tc>
          <w:tcPr>
            <w:tcW w:w="1452" w:type="dxa"/>
            <w:gridSpan w:val="3"/>
            <w:tcBorders>
              <w:top w:val="nil"/>
              <w:left w:val="nil"/>
              <w:bottom w:val="nil"/>
              <w:right w:val="nil"/>
            </w:tcBorders>
          </w:tcPr>
          <w:p w14:paraId="214ACCAF" w14:textId="77777777" w:rsidR="00DE3EA2" w:rsidRPr="00C56A8B" w:rsidRDefault="00DE3EA2" w:rsidP="00DE3EA2">
            <w:pPr>
              <w:spacing w:before="40" w:after="40" w:line="240" w:lineRule="auto"/>
              <w:rPr>
                <w:rFonts w:cs="Arial"/>
                <w:lang w:val="en-GB"/>
              </w:rPr>
            </w:pPr>
            <w:r w:rsidRPr="00C56A8B">
              <w:rPr>
                <w:rFonts w:cs="Arial"/>
                <w:lang w:val="en-GB"/>
              </w:rPr>
              <w:t>1987</w:t>
            </w:r>
          </w:p>
        </w:tc>
        <w:tc>
          <w:tcPr>
            <w:tcW w:w="7760" w:type="dxa"/>
            <w:gridSpan w:val="6"/>
            <w:tcBorders>
              <w:top w:val="nil"/>
              <w:left w:val="nil"/>
              <w:bottom w:val="nil"/>
              <w:right w:val="nil"/>
            </w:tcBorders>
            <w:vAlign w:val="center"/>
          </w:tcPr>
          <w:p w14:paraId="4D9B2B4B" w14:textId="77777777" w:rsidR="00DE3EA2" w:rsidRPr="00C56A8B" w:rsidRDefault="00DE3EA2" w:rsidP="00DE3EA2">
            <w:pPr>
              <w:spacing w:before="40" w:after="40" w:line="240" w:lineRule="auto"/>
              <w:rPr>
                <w:rFonts w:cs="Arial"/>
                <w:lang w:val="en-GB"/>
              </w:rPr>
            </w:pPr>
            <w:r w:rsidRPr="00C56A8B">
              <w:rPr>
                <w:rFonts w:cs="Arial"/>
                <w:lang w:val="en-GB"/>
              </w:rPr>
              <w:t>PhD Mathematics, University of Hamburg</w:t>
            </w:r>
          </w:p>
        </w:tc>
      </w:tr>
      <w:tr w:rsidR="00DE3EA2" w:rsidRPr="00C56A8B" w14:paraId="11CB64F2" w14:textId="77777777" w:rsidTr="00DE3EA2">
        <w:trPr>
          <w:gridAfter w:val="1"/>
          <w:wAfter w:w="98" w:type="dxa"/>
          <w:cantSplit/>
        </w:trPr>
        <w:tc>
          <w:tcPr>
            <w:tcW w:w="1452" w:type="dxa"/>
            <w:gridSpan w:val="3"/>
            <w:tcBorders>
              <w:top w:val="nil"/>
              <w:left w:val="nil"/>
              <w:bottom w:val="nil"/>
              <w:right w:val="nil"/>
            </w:tcBorders>
          </w:tcPr>
          <w:p w14:paraId="17A3491E" w14:textId="77777777" w:rsidR="00DE3EA2" w:rsidRPr="00C56A8B" w:rsidRDefault="00DE3EA2" w:rsidP="00DE3EA2">
            <w:pPr>
              <w:spacing w:before="40" w:after="40" w:line="240" w:lineRule="auto"/>
              <w:rPr>
                <w:rFonts w:cs="Arial"/>
                <w:lang w:val="en-GB"/>
              </w:rPr>
            </w:pPr>
            <w:r w:rsidRPr="00C56A8B">
              <w:rPr>
                <w:rFonts w:cs="Arial"/>
                <w:lang w:val="en-GB"/>
              </w:rPr>
              <w:t>1994</w:t>
            </w:r>
          </w:p>
        </w:tc>
        <w:tc>
          <w:tcPr>
            <w:tcW w:w="7760" w:type="dxa"/>
            <w:gridSpan w:val="6"/>
            <w:tcBorders>
              <w:top w:val="nil"/>
              <w:left w:val="nil"/>
              <w:bottom w:val="nil"/>
              <w:right w:val="nil"/>
            </w:tcBorders>
            <w:vAlign w:val="center"/>
          </w:tcPr>
          <w:p w14:paraId="6E38BD84" w14:textId="77777777" w:rsidR="00DE3EA2" w:rsidRPr="00C56A8B" w:rsidRDefault="00DE3EA2" w:rsidP="00DE3EA2">
            <w:pPr>
              <w:spacing w:before="40" w:after="40" w:line="240" w:lineRule="auto"/>
              <w:rPr>
                <w:rFonts w:cs="Arial"/>
                <w:lang w:val="en-GB"/>
              </w:rPr>
            </w:pPr>
            <w:r w:rsidRPr="00C56A8B">
              <w:rPr>
                <w:rFonts w:cs="Arial"/>
                <w:lang w:val="en-GB"/>
              </w:rPr>
              <w:t>Habilitation Mathematics, University of Hamburg</w:t>
            </w:r>
          </w:p>
        </w:tc>
      </w:tr>
      <w:tr w:rsidR="00DE3EA2" w:rsidRPr="00C56A8B" w14:paraId="7F1D8119" w14:textId="77777777" w:rsidTr="00DE3EA2">
        <w:trPr>
          <w:gridAfter w:val="1"/>
          <w:wAfter w:w="98" w:type="dxa"/>
          <w:cantSplit/>
          <w:trHeight w:val="425"/>
        </w:trPr>
        <w:tc>
          <w:tcPr>
            <w:tcW w:w="9212" w:type="dxa"/>
            <w:gridSpan w:val="9"/>
            <w:tcBorders>
              <w:top w:val="single" w:sz="2" w:space="0" w:color="auto"/>
              <w:left w:val="single" w:sz="2" w:space="0" w:color="auto"/>
              <w:bottom w:val="single" w:sz="2" w:space="0" w:color="auto"/>
              <w:right w:val="single" w:sz="2" w:space="0" w:color="auto"/>
            </w:tcBorders>
            <w:shd w:val="clear" w:color="auto" w:fill="D9D9D9"/>
            <w:vAlign w:val="center"/>
          </w:tcPr>
          <w:p w14:paraId="42EC5249"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Research Experience/Academic Appointments</w:t>
            </w:r>
          </w:p>
        </w:tc>
      </w:tr>
      <w:tr w:rsidR="00DE3EA2" w:rsidRPr="00C56A8B" w14:paraId="4289A748" w14:textId="77777777" w:rsidTr="00DE3EA2">
        <w:trPr>
          <w:gridAfter w:val="1"/>
          <w:wAfter w:w="98" w:type="dxa"/>
          <w:cantSplit/>
          <w:trHeight w:hRule="exact" w:val="113"/>
        </w:trPr>
        <w:tc>
          <w:tcPr>
            <w:tcW w:w="9212" w:type="dxa"/>
            <w:gridSpan w:val="9"/>
            <w:tcBorders>
              <w:top w:val="single" w:sz="2" w:space="0" w:color="auto"/>
              <w:left w:val="nil"/>
              <w:bottom w:val="nil"/>
              <w:right w:val="nil"/>
            </w:tcBorders>
          </w:tcPr>
          <w:p w14:paraId="29EEA055" w14:textId="77777777" w:rsidR="00DE3EA2" w:rsidRPr="00C56A8B" w:rsidRDefault="00DE3EA2" w:rsidP="00DE3EA2">
            <w:pPr>
              <w:spacing w:before="40" w:after="40" w:line="240" w:lineRule="auto"/>
              <w:rPr>
                <w:rFonts w:cs="Arial"/>
                <w:lang w:val="en-GB"/>
              </w:rPr>
            </w:pPr>
          </w:p>
        </w:tc>
      </w:tr>
      <w:tr w:rsidR="00DE3EA2" w:rsidRPr="00C56A8B" w14:paraId="4BDD036C" w14:textId="77777777" w:rsidTr="00DE3EA2">
        <w:tblPrEx>
          <w:tblCellMar>
            <w:left w:w="10" w:type="dxa"/>
            <w:right w:w="10" w:type="dxa"/>
          </w:tblCellMar>
        </w:tblPrEx>
        <w:trPr>
          <w:gridBefore w:val="1"/>
          <w:wBefore w:w="98" w:type="dxa"/>
          <w:cantSplit/>
        </w:trPr>
        <w:tc>
          <w:tcPr>
            <w:tcW w:w="1452" w:type="dxa"/>
            <w:gridSpan w:val="4"/>
            <w:tcBorders>
              <w:top w:val="nil"/>
              <w:left w:val="nil"/>
              <w:bottom w:val="nil"/>
              <w:right w:val="nil"/>
            </w:tcBorders>
          </w:tcPr>
          <w:p w14:paraId="35E35D28" w14:textId="77777777" w:rsidR="00DE3EA2" w:rsidRPr="00C56A8B" w:rsidRDefault="00DE3EA2" w:rsidP="00DE3EA2">
            <w:pPr>
              <w:spacing w:before="40" w:after="40" w:line="240" w:lineRule="auto"/>
              <w:rPr>
                <w:rFonts w:cs="Arial"/>
                <w:lang w:val="en-GB"/>
              </w:rPr>
            </w:pPr>
          </w:p>
        </w:tc>
        <w:tc>
          <w:tcPr>
            <w:tcW w:w="7760" w:type="dxa"/>
            <w:gridSpan w:val="5"/>
            <w:tcBorders>
              <w:top w:val="nil"/>
              <w:left w:val="nil"/>
              <w:bottom w:val="nil"/>
              <w:right w:val="nil"/>
            </w:tcBorders>
          </w:tcPr>
          <w:p w14:paraId="6E79A5DD" w14:textId="77777777" w:rsidR="00DE3EA2" w:rsidRPr="00C56A8B" w:rsidRDefault="00DE3EA2" w:rsidP="00DE3EA2">
            <w:pPr>
              <w:spacing w:before="40" w:after="40" w:line="240" w:lineRule="auto"/>
              <w:rPr>
                <w:rFonts w:cs="Arial"/>
                <w:lang w:val="en-GB"/>
              </w:rPr>
            </w:pPr>
            <w:r w:rsidRPr="00C56A8B">
              <w:rPr>
                <w:rFonts w:cs="Arial"/>
                <w:lang w:val="en-GB"/>
              </w:rPr>
              <w:t>Associate Editor, SIAM Journal on Scientific Computing, SIAM</w:t>
            </w:r>
          </w:p>
        </w:tc>
      </w:tr>
      <w:tr w:rsidR="00DE3EA2" w:rsidRPr="00C56A8B" w14:paraId="6F2D9453" w14:textId="77777777" w:rsidTr="00DE3EA2">
        <w:tblPrEx>
          <w:tblCellMar>
            <w:left w:w="10" w:type="dxa"/>
            <w:right w:w="10" w:type="dxa"/>
          </w:tblCellMar>
        </w:tblPrEx>
        <w:trPr>
          <w:gridBefore w:val="1"/>
          <w:wBefore w:w="98" w:type="dxa"/>
          <w:cantSplit/>
        </w:trPr>
        <w:tc>
          <w:tcPr>
            <w:tcW w:w="1452" w:type="dxa"/>
            <w:gridSpan w:val="4"/>
            <w:tcBorders>
              <w:top w:val="nil"/>
              <w:left w:val="nil"/>
              <w:bottom w:val="nil"/>
              <w:right w:val="nil"/>
            </w:tcBorders>
          </w:tcPr>
          <w:p w14:paraId="78D9350D" w14:textId="77777777" w:rsidR="00DE3EA2" w:rsidRPr="00C56A8B" w:rsidRDefault="00DE3EA2" w:rsidP="00DE3EA2">
            <w:pPr>
              <w:spacing w:before="40" w:after="40" w:line="240" w:lineRule="auto"/>
              <w:rPr>
                <w:rFonts w:cs="Arial"/>
                <w:lang w:val="en-GB"/>
              </w:rPr>
            </w:pPr>
          </w:p>
        </w:tc>
        <w:tc>
          <w:tcPr>
            <w:tcW w:w="7760" w:type="dxa"/>
            <w:gridSpan w:val="5"/>
            <w:tcBorders>
              <w:top w:val="nil"/>
              <w:left w:val="nil"/>
              <w:bottom w:val="nil"/>
              <w:right w:val="nil"/>
            </w:tcBorders>
          </w:tcPr>
          <w:p w14:paraId="3FD5265D" w14:textId="77777777" w:rsidR="00DE3EA2" w:rsidRPr="00C56A8B" w:rsidRDefault="00DE3EA2" w:rsidP="00DE3EA2">
            <w:pPr>
              <w:spacing w:before="40" w:after="40" w:line="240" w:lineRule="auto"/>
              <w:rPr>
                <w:rFonts w:cs="Arial"/>
                <w:lang w:val="en-GB"/>
              </w:rPr>
            </w:pPr>
            <w:r w:rsidRPr="00C56A8B">
              <w:rPr>
                <w:rFonts w:cs="Arial"/>
                <w:lang w:val="en-GB"/>
              </w:rPr>
              <w:t>Associate Editor, Applied Numerical Analysis and Computational Mathematics, Birkhäuser</w:t>
            </w:r>
          </w:p>
        </w:tc>
      </w:tr>
      <w:tr w:rsidR="00DE3EA2" w:rsidRPr="00C56A8B" w14:paraId="084E288C" w14:textId="77777777" w:rsidTr="00DE3EA2">
        <w:tblPrEx>
          <w:tblCellMar>
            <w:left w:w="10" w:type="dxa"/>
            <w:right w:w="10" w:type="dxa"/>
          </w:tblCellMar>
        </w:tblPrEx>
        <w:trPr>
          <w:gridBefore w:val="1"/>
          <w:wBefore w:w="98" w:type="dxa"/>
          <w:cantSplit/>
        </w:trPr>
        <w:tc>
          <w:tcPr>
            <w:tcW w:w="1452" w:type="dxa"/>
            <w:gridSpan w:val="4"/>
            <w:tcBorders>
              <w:top w:val="nil"/>
              <w:left w:val="nil"/>
              <w:bottom w:val="nil"/>
              <w:right w:val="nil"/>
            </w:tcBorders>
          </w:tcPr>
          <w:p w14:paraId="42A02C7D" w14:textId="77777777" w:rsidR="00DE3EA2" w:rsidRPr="00C56A8B" w:rsidRDefault="00DE3EA2" w:rsidP="00DE3EA2">
            <w:pPr>
              <w:spacing w:before="40" w:after="40" w:line="240" w:lineRule="auto"/>
              <w:rPr>
                <w:rFonts w:cs="Arial"/>
                <w:lang w:val="en-GB"/>
              </w:rPr>
            </w:pPr>
            <w:r w:rsidRPr="00C56A8B">
              <w:rPr>
                <w:rFonts w:cs="Arial"/>
                <w:lang w:val="en-GB"/>
              </w:rPr>
              <w:t>1998 – 1999</w:t>
            </w:r>
          </w:p>
        </w:tc>
        <w:tc>
          <w:tcPr>
            <w:tcW w:w="7760" w:type="dxa"/>
            <w:gridSpan w:val="5"/>
            <w:tcBorders>
              <w:top w:val="nil"/>
              <w:left w:val="nil"/>
              <w:bottom w:val="nil"/>
              <w:right w:val="nil"/>
            </w:tcBorders>
          </w:tcPr>
          <w:p w14:paraId="15D78676" w14:textId="77777777" w:rsidR="00DE3EA2" w:rsidRPr="00C56A8B" w:rsidRDefault="00DE3EA2" w:rsidP="00DE3EA2">
            <w:pPr>
              <w:spacing w:before="40" w:after="40" w:line="240" w:lineRule="auto"/>
              <w:rPr>
                <w:rFonts w:cs="Arial"/>
                <w:lang w:val="en-GB"/>
              </w:rPr>
            </w:pPr>
            <w:r w:rsidRPr="00C56A8B">
              <w:rPr>
                <w:rFonts w:cs="Arial"/>
                <w:lang w:val="en-GB"/>
              </w:rPr>
              <w:t>Research Associate, Dept. of Computer Science, Stanford University,</w:t>
            </w:r>
          </w:p>
        </w:tc>
      </w:tr>
      <w:tr w:rsidR="00DE3EA2" w:rsidRPr="00C56A8B" w14:paraId="3E497ED0" w14:textId="77777777" w:rsidTr="00DE3EA2">
        <w:tblPrEx>
          <w:tblCellMar>
            <w:left w:w="10" w:type="dxa"/>
            <w:right w:w="10" w:type="dxa"/>
          </w:tblCellMar>
        </w:tblPrEx>
        <w:trPr>
          <w:gridBefore w:val="1"/>
          <w:wBefore w:w="98" w:type="dxa"/>
          <w:cantSplit/>
        </w:trPr>
        <w:tc>
          <w:tcPr>
            <w:tcW w:w="1452" w:type="dxa"/>
            <w:gridSpan w:val="4"/>
            <w:tcBorders>
              <w:top w:val="nil"/>
              <w:left w:val="nil"/>
              <w:bottom w:val="nil"/>
              <w:right w:val="nil"/>
            </w:tcBorders>
          </w:tcPr>
          <w:p w14:paraId="397647DE" w14:textId="77777777" w:rsidR="00DE3EA2" w:rsidRPr="00C56A8B" w:rsidRDefault="00DE3EA2" w:rsidP="00DE3EA2">
            <w:pPr>
              <w:spacing w:before="40" w:after="40" w:line="240" w:lineRule="auto"/>
              <w:rPr>
                <w:rFonts w:cs="Arial"/>
                <w:lang w:val="en-GB"/>
              </w:rPr>
            </w:pPr>
            <w:r w:rsidRPr="00C56A8B">
              <w:rPr>
                <w:rFonts w:cs="Arial"/>
                <w:lang w:val="en-GB"/>
              </w:rPr>
              <w:t>1991</w:t>
            </w:r>
          </w:p>
        </w:tc>
        <w:tc>
          <w:tcPr>
            <w:tcW w:w="7760" w:type="dxa"/>
            <w:gridSpan w:val="5"/>
            <w:tcBorders>
              <w:top w:val="nil"/>
              <w:left w:val="nil"/>
              <w:bottom w:val="nil"/>
              <w:right w:val="nil"/>
            </w:tcBorders>
          </w:tcPr>
          <w:p w14:paraId="09AFF4A8" w14:textId="77777777" w:rsidR="00DE3EA2" w:rsidRPr="00C56A8B" w:rsidRDefault="00DE3EA2" w:rsidP="00DE3EA2">
            <w:pPr>
              <w:spacing w:before="40" w:after="40" w:line="240" w:lineRule="auto"/>
              <w:rPr>
                <w:rFonts w:cs="Arial"/>
                <w:lang w:val="en-GB"/>
              </w:rPr>
            </w:pPr>
            <w:r w:rsidRPr="00C56A8B">
              <w:rPr>
                <w:rFonts w:cs="Arial"/>
                <w:lang w:val="en-GB"/>
              </w:rPr>
              <w:t>Visiting professor, Dept. of Computer Science, Purdue University</w:t>
            </w:r>
          </w:p>
        </w:tc>
      </w:tr>
      <w:tr w:rsidR="00DE3EA2" w:rsidRPr="00C56A8B" w14:paraId="51A092BA" w14:textId="77777777" w:rsidTr="00DE3EA2">
        <w:tblPrEx>
          <w:tblCellMar>
            <w:left w:w="10" w:type="dxa"/>
            <w:right w:w="10" w:type="dxa"/>
          </w:tblCellMar>
        </w:tblPrEx>
        <w:trPr>
          <w:gridBefore w:val="1"/>
          <w:wBefore w:w="98" w:type="dxa"/>
          <w:cantSplit/>
        </w:trPr>
        <w:tc>
          <w:tcPr>
            <w:tcW w:w="1452" w:type="dxa"/>
            <w:gridSpan w:val="4"/>
            <w:tcBorders>
              <w:top w:val="nil"/>
              <w:left w:val="nil"/>
              <w:bottom w:val="nil"/>
              <w:right w:val="nil"/>
            </w:tcBorders>
          </w:tcPr>
          <w:p w14:paraId="2492CABB" w14:textId="77777777" w:rsidR="00DE3EA2" w:rsidRPr="00C56A8B" w:rsidRDefault="00DE3EA2" w:rsidP="00DE3EA2">
            <w:pPr>
              <w:spacing w:before="40" w:after="40" w:line="240" w:lineRule="auto"/>
              <w:rPr>
                <w:rFonts w:cs="Arial"/>
                <w:lang w:val="en-GB"/>
              </w:rPr>
            </w:pPr>
            <w:r w:rsidRPr="00C56A8B">
              <w:rPr>
                <w:rFonts w:cs="Arial"/>
                <w:lang w:val="en-GB"/>
              </w:rPr>
              <w:t>since 1996</w:t>
            </w:r>
          </w:p>
        </w:tc>
        <w:tc>
          <w:tcPr>
            <w:tcW w:w="7760" w:type="dxa"/>
            <w:gridSpan w:val="5"/>
            <w:tcBorders>
              <w:top w:val="nil"/>
              <w:left w:val="nil"/>
              <w:bottom w:val="nil"/>
              <w:right w:val="nil"/>
            </w:tcBorders>
          </w:tcPr>
          <w:p w14:paraId="2E782141" w14:textId="77777777" w:rsidR="00DE3EA2" w:rsidRPr="00C56A8B" w:rsidRDefault="00DE3EA2" w:rsidP="00DE3EA2">
            <w:pPr>
              <w:spacing w:before="40" w:after="40" w:line="240" w:lineRule="auto"/>
              <w:rPr>
                <w:rFonts w:cs="Arial"/>
                <w:lang w:val="en-GB"/>
              </w:rPr>
            </w:pPr>
            <w:r w:rsidRPr="00C56A8B">
              <w:rPr>
                <w:rFonts w:cs="Arial"/>
                <w:lang w:val="en-GB"/>
              </w:rPr>
              <w:t>Associate Professor of Mathematics (tenure), University of Lübeck</w:t>
            </w:r>
          </w:p>
        </w:tc>
      </w:tr>
      <w:tr w:rsidR="00DE3EA2" w:rsidRPr="00C56A8B" w14:paraId="620B8D33" w14:textId="77777777" w:rsidTr="00DE3EA2">
        <w:tblPrEx>
          <w:tblCellMar>
            <w:left w:w="10" w:type="dxa"/>
            <w:right w:w="10" w:type="dxa"/>
          </w:tblCellMar>
        </w:tblPrEx>
        <w:trPr>
          <w:gridBefore w:val="1"/>
          <w:wBefore w:w="98" w:type="dxa"/>
          <w:cantSplit/>
        </w:trPr>
        <w:tc>
          <w:tcPr>
            <w:tcW w:w="1452" w:type="dxa"/>
            <w:gridSpan w:val="4"/>
            <w:tcBorders>
              <w:top w:val="nil"/>
              <w:left w:val="nil"/>
              <w:bottom w:val="nil"/>
              <w:right w:val="nil"/>
            </w:tcBorders>
          </w:tcPr>
          <w:p w14:paraId="1829DACA" w14:textId="77777777" w:rsidR="00DE3EA2" w:rsidRPr="00C56A8B" w:rsidRDefault="00DE3EA2" w:rsidP="00DE3EA2">
            <w:pPr>
              <w:spacing w:before="40" w:after="40" w:line="240" w:lineRule="auto"/>
              <w:rPr>
                <w:rFonts w:cs="Arial"/>
                <w:lang w:val="en-GB"/>
              </w:rPr>
            </w:pPr>
            <w:r w:rsidRPr="00C56A8B">
              <w:rPr>
                <w:rFonts w:cs="Arial"/>
                <w:lang w:val="en-GB"/>
              </w:rPr>
              <w:t>2001 – 2007</w:t>
            </w:r>
          </w:p>
        </w:tc>
        <w:tc>
          <w:tcPr>
            <w:tcW w:w="7760" w:type="dxa"/>
            <w:gridSpan w:val="5"/>
            <w:tcBorders>
              <w:top w:val="nil"/>
              <w:left w:val="nil"/>
              <w:bottom w:val="nil"/>
              <w:right w:val="nil"/>
            </w:tcBorders>
          </w:tcPr>
          <w:p w14:paraId="18BB3C78" w14:textId="77777777" w:rsidR="00DE3EA2" w:rsidRPr="00C56A8B" w:rsidRDefault="00DE3EA2" w:rsidP="00DE3EA2">
            <w:pPr>
              <w:spacing w:before="40" w:after="40" w:line="240" w:lineRule="auto"/>
              <w:rPr>
                <w:rFonts w:cs="Arial"/>
              </w:rPr>
            </w:pPr>
            <w:r w:rsidRPr="00C56A8B">
              <w:rPr>
                <w:rFonts w:cs="Arial"/>
              </w:rPr>
              <w:t>Programme Committee: BVM, Bildverarbeitung für die Medizin</w:t>
            </w:r>
          </w:p>
        </w:tc>
      </w:tr>
      <w:tr w:rsidR="00DE3EA2" w:rsidRPr="00C56A8B" w14:paraId="1E868419" w14:textId="77777777" w:rsidTr="00DE3EA2">
        <w:tblPrEx>
          <w:tblCellMar>
            <w:left w:w="10" w:type="dxa"/>
            <w:right w:w="10" w:type="dxa"/>
          </w:tblCellMar>
        </w:tblPrEx>
        <w:trPr>
          <w:gridBefore w:val="1"/>
          <w:wBefore w:w="98" w:type="dxa"/>
          <w:cantSplit/>
        </w:trPr>
        <w:tc>
          <w:tcPr>
            <w:tcW w:w="1452" w:type="dxa"/>
            <w:gridSpan w:val="4"/>
            <w:tcBorders>
              <w:top w:val="nil"/>
              <w:left w:val="nil"/>
              <w:bottom w:val="nil"/>
              <w:right w:val="nil"/>
            </w:tcBorders>
          </w:tcPr>
          <w:p w14:paraId="7034D3E9" w14:textId="77777777" w:rsidR="00DE3EA2" w:rsidRPr="00C56A8B" w:rsidRDefault="00DE3EA2" w:rsidP="00DE3EA2">
            <w:pPr>
              <w:spacing w:before="40" w:after="40" w:line="240" w:lineRule="auto"/>
              <w:rPr>
                <w:rFonts w:cs="Arial"/>
                <w:lang w:val="en-GB"/>
              </w:rPr>
            </w:pPr>
            <w:r w:rsidRPr="00C56A8B">
              <w:rPr>
                <w:rFonts w:cs="Arial"/>
                <w:lang w:val="en-GB"/>
              </w:rPr>
              <w:t>2006</w:t>
            </w:r>
          </w:p>
        </w:tc>
        <w:tc>
          <w:tcPr>
            <w:tcW w:w="7760" w:type="dxa"/>
            <w:gridSpan w:val="5"/>
            <w:tcBorders>
              <w:top w:val="nil"/>
              <w:left w:val="nil"/>
              <w:bottom w:val="nil"/>
              <w:right w:val="nil"/>
            </w:tcBorders>
          </w:tcPr>
          <w:p w14:paraId="35B2918C" w14:textId="77777777" w:rsidR="00DE3EA2" w:rsidRPr="00C56A8B" w:rsidRDefault="00DE3EA2" w:rsidP="00DE3EA2">
            <w:pPr>
              <w:spacing w:before="40" w:after="40" w:line="240" w:lineRule="auto"/>
              <w:rPr>
                <w:rFonts w:cs="Arial"/>
                <w:lang w:val="en-GB"/>
              </w:rPr>
            </w:pPr>
            <w:r w:rsidRPr="00C56A8B">
              <w:rPr>
                <w:rFonts w:cs="Arial"/>
                <w:lang w:val="en-GB"/>
              </w:rPr>
              <w:t>Programme Committee: International Workshop on Combinatorial Analysis</w:t>
            </w:r>
          </w:p>
        </w:tc>
      </w:tr>
      <w:tr w:rsidR="00DE3EA2" w:rsidRPr="00C56A8B" w14:paraId="3834A296" w14:textId="77777777" w:rsidTr="00DE3EA2">
        <w:tblPrEx>
          <w:tblCellMar>
            <w:left w:w="10" w:type="dxa"/>
            <w:right w:w="10" w:type="dxa"/>
          </w:tblCellMar>
        </w:tblPrEx>
        <w:trPr>
          <w:gridBefore w:val="1"/>
          <w:wBefore w:w="98" w:type="dxa"/>
          <w:cantSplit/>
        </w:trPr>
        <w:tc>
          <w:tcPr>
            <w:tcW w:w="1452" w:type="dxa"/>
            <w:gridSpan w:val="4"/>
            <w:tcBorders>
              <w:top w:val="nil"/>
              <w:left w:val="nil"/>
              <w:bottom w:val="nil"/>
              <w:right w:val="nil"/>
            </w:tcBorders>
          </w:tcPr>
          <w:p w14:paraId="29867D90" w14:textId="77777777" w:rsidR="00DE3EA2" w:rsidRPr="00C56A8B" w:rsidRDefault="00DE3EA2" w:rsidP="00DE3EA2">
            <w:pPr>
              <w:spacing w:before="40" w:after="40" w:line="240" w:lineRule="auto"/>
              <w:rPr>
                <w:rFonts w:cs="Arial"/>
                <w:lang w:val="en-GB"/>
              </w:rPr>
            </w:pPr>
            <w:r w:rsidRPr="00C56A8B">
              <w:rPr>
                <w:rFonts w:cs="Arial"/>
                <w:lang w:val="en-GB"/>
              </w:rPr>
              <w:t>2006</w:t>
            </w:r>
          </w:p>
        </w:tc>
        <w:tc>
          <w:tcPr>
            <w:tcW w:w="7760" w:type="dxa"/>
            <w:gridSpan w:val="5"/>
            <w:tcBorders>
              <w:top w:val="nil"/>
              <w:left w:val="nil"/>
              <w:bottom w:val="nil"/>
              <w:right w:val="nil"/>
            </w:tcBorders>
          </w:tcPr>
          <w:p w14:paraId="278BC5EB" w14:textId="77777777" w:rsidR="00DE3EA2" w:rsidRPr="00C56A8B" w:rsidRDefault="00DE3EA2" w:rsidP="00DE3EA2">
            <w:pPr>
              <w:spacing w:before="40" w:after="40" w:line="240" w:lineRule="auto"/>
              <w:rPr>
                <w:rFonts w:cs="Arial"/>
                <w:lang w:val="en-GB"/>
              </w:rPr>
            </w:pPr>
            <w:r w:rsidRPr="00C56A8B">
              <w:rPr>
                <w:rFonts w:cs="Arial"/>
                <w:lang w:val="en-GB"/>
              </w:rPr>
              <w:t>Programme Committee: Third International Workshop on Biomedical Image Registration</w:t>
            </w:r>
          </w:p>
        </w:tc>
      </w:tr>
      <w:tr w:rsidR="00DE3EA2" w:rsidRPr="00C56A8B" w14:paraId="0E93D8BB" w14:textId="77777777" w:rsidTr="00DE3EA2">
        <w:trPr>
          <w:gridAfter w:val="1"/>
          <w:wAfter w:w="98" w:type="dxa"/>
          <w:cantSplit/>
          <w:trHeight w:val="425"/>
        </w:trPr>
        <w:tc>
          <w:tcPr>
            <w:tcW w:w="9212" w:type="dxa"/>
            <w:gridSpan w:val="9"/>
            <w:tcBorders>
              <w:top w:val="single" w:sz="2" w:space="0" w:color="auto"/>
              <w:left w:val="single" w:sz="2" w:space="0" w:color="auto"/>
              <w:bottom w:val="single" w:sz="2" w:space="0" w:color="auto"/>
              <w:right w:val="single" w:sz="2" w:space="0" w:color="auto"/>
            </w:tcBorders>
            <w:shd w:val="clear" w:color="auto" w:fill="D9D9D9"/>
            <w:vAlign w:val="center"/>
          </w:tcPr>
          <w:p w14:paraId="564E22A4"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Important Scientific Prizes/Functions</w:t>
            </w:r>
          </w:p>
        </w:tc>
      </w:tr>
      <w:tr w:rsidR="00DE3EA2" w:rsidRPr="00C56A8B" w14:paraId="4374ABA1" w14:textId="77777777" w:rsidTr="00DE3EA2">
        <w:trPr>
          <w:gridAfter w:val="1"/>
          <w:wAfter w:w="98" w:type="dxa"/>
          <w:cantSplit/>
          <w:trHeight w:hRule="exact" w:val="113"/>
        </w:trPr>
        <w:tc>
          <w:tcPr>
            <w:tcW w:w="9212" w:type="dxa"/>
            <w:gridSpan w:val="9"/>
            <w:tcBorders>
              <w:top w:val="single" w:sz="2" w:space="0" w:color="auto"/>
              <w:left w:val="nil"/>
              <w:bottom w:val="nil"/>
              <w:right w:val="nil"/>
            </w:tcBorders>
          </w:tcPr>
          <w:p w14:paraId="58EE27AB" w14:textId="77777777" w:rsidR="00DE3EA2" w:rsidRPr="00C56A8B" w:rsidRDefault="00DE3EA2" w:rsidP="00DE3EA2">
            <w:pPr>
              <w:spacing w:before="40" w:after="40" w:line="240" w:lineRule="auto"/>
              <w:rPr>
                <w:rFonts w:cs="Arial"/>
                <w:lang w:val="en-GB"/>
              </w:rPr>
            </w:pPr>
          </w:p>
        </w:tc>
      </w:tr>
      <w:tr w:rsidR="00DE3EA2" w:rsidRPr="00C56A8B" w14:paraId="6C9E8699" w14:textId="77777777" w:rsidTr="00DE3EA2">
        <w:trPr>
          <w:gridAfter w:val="1"/>
          <w:wAfter w:w="98" w:type="dxa"/>
          <w:cantSplit/>
          <w:trHeight w:val="312"/>
        </w:trPr>
        <w:tc>
          <w:tcPr>
            <w:tcW w:w="1452" w:type="dxa"/>
            <w:gridSpan w:val="3"/>
            <w:tcBorders>
              <w:top w:val="nil"/>
              <w:left w:val="nil"/>
              <w:bottom w:val="nil"/>
              <w:right w:val="nil"/>
            </w:tcBorders>
          </w:tcPr>
          <w:p w14:paraId="6DE91787" w14:textId="77777777" w:rsidR="00DE3EA2" w:rsidRPr="00C56A8B" w:rsidRDefault="00DE3EA2" w:rsidP="00DE3EA2">
            <w:pPr>
              <w:spacing w:before="40" w:after="40" w:line="240" w:lineRule="auto"/>
              <w:rPr>
                <w:rFonts w:cs="Arial"/>
                <w:lang w:val="en-GB"/>
              </w:rPr>
            </w:pPr>
            <w:r w:rsidRPr="00C56A8B">
              <w:rPr>
                <w:rFonts w:cs="Arial"/>
                <w:lang w:val="en-GB"/>
              </w:rPr>
              <w:t>2005</w:t>
            </w:r>
          </w:p>
        </w:tc>
        <w:tc>
          <w:tcPr>
            <w:tcW w:w="7760" w:type="dxa"/>
            <w:gridSpan w:val="6"/>
            <w:tcBorders>
              <w:top w:val="nil"/>
              <w:left w:val="nil"/>
              <w:bottom w:val="nil"/>
              <w:right w:val="nil"/>
            </w:tcBorders>
          </w:tcPr>
          <w:p w14:paraId="2238804B" w14:textId="77777777" w:rsidR="00DE3EA2" w:rsidRPr="00C56A8B" w:rsidRDefault="00DE3EA2" w:rsidP="00DE3EA2">
            <w:pPr>
              <w:spacing w:before="40" w:after="40" w:line="240" w:lineRule="auto"/>
              <w:rPr>
                <w:rFonts w:cs="Arial"/>
                <w:lang w:val="en-GB"/>
              </w:rPr>
            </w:pPr>
            <w:r w:rsidRPr="00C56A8B">
              <w:rPr>
                <w:rFonts w:cs="Arial"/>
                <w:lang w:val="en-GB"/>
              </w:rPr>
              <w:t>Honorary fellowship of the European Society of Computational Methods in Science and Engineering (awarded for the first time)</w:t>
            </w:r>
          </w:p>
        </w:tc>
      </w:tr>
      <w:tr w:rsidR="00DE3EA2" w:rsidRPr="00C56A8B" w14:paraId="16CB6B5B" w14:textId="77777777" w:rsidTr="00DE3EA2">
        <w:trPr>
          <w:gridAfter w:val="1"/>
          <w:wAfter w:w="98" w:type="dxa"/>
          <w:cantSplit/>
          <w:trHeight w:val="425"/>
        </w:trPr>
        <w:tc>
          <w:tcPr>
            <w:tcW w:w="9212" w:type="dxa"/>
            <w:gridSpan w:val="9"/>
            <w:tcBorders>
              <w:top w:val="single" w:sz="2" w:space="0" w:color="auto"/>
              <w:left w:val="single" w:sz="2" w:space="0" w:color="auto"/>
              <w:bottom w:val="single" w:sz="2" w:space="0" w:color="auto"/>
              <w:right w:val="single" w:sz="2" w:space="0" w:color="auto"/>
            </w:tcBorders>
            <w:shd w:val="clear" w:color="auto" w:fill="D9D9D9"/>
            <w:vAlign w:val="center"/>
          </w:tcPr>
          <w:p w14:paraId="189E951E"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Main Publications</w:t>
            </w:r>
          </w:p>
        </w:tc>
      </w:tr>
      <w:tr w:rsidR="00DE3EA2" w:rsidRPr="00C56A8B" w14:paraId="44AB4043" w14:textId="77777777" w:rsidTr="00DE3EA2">
        <w:trPr>
          <w:gridAfter w:val="1"/>
          <w:wAfter w:w="98" w:type="dxa"/>
          <w:cantSplit/>
          <w:trHeight w:hRule="exact" w:val="113"/>
        </w:trPr>
        <w:tc>
          <w:tcPr>
            <w:tcW w:w="9212" w:type="dxa"/>
            <w:gridSpan w:val="9"/>
            <w:tcBorders>
              <w:top w:val="single" w:sz="2" w:space="0" w:color="auto"/>
              <w:left w:val="nil"/>
              <w:bottom w:val="nil"/>
              <w:right w:val="nil"/>
            </w:tcBorders>
          </w:tcPr>
          <w:p w14:paraId="14E2322A" w14:textId="77777777" w:rsidR="00DE3EA2" w:rsidRPr="00C56A8B" w:rsidRDefault="00DE3EA2" w:rsidP="00DE3EA2">
            <w:pPr>
              <w:spacing w:before="40" w:after="40" w:line="240" w:lineRule="auto"/>
              <w:rPr>
                <w:rFonts w:cs="Arial"/>
                <w:lang w:val="en-GB"/>
              </w:rPr>
            </w:pPr>
          </w:p>
        </w:tc>
      </w:tr>
      <w:tr w:rsidR="00DE3EA2" w:rsidRPr="00C56A8B" w14:paraId="53E64704" w14:textId="77777777" w:rsidTr="00DE3EA2">
        <w:trPr>
          <w:gridAfter w:val="2"/>
          <w:wAfter w:w="130" w:type="dxa"/>
          <w:cantSplit/>
        </w:trPr>
        <w:tc>
          <w:tcPr>
            <w:tcW w:w="1526" w:type="dxa"/>
            <w:gridSpan w:val="4"/>
            <w:tcBorders>
              <w:top w:val="nil"/>
              <w:left w:val="nil"/>
              <w:bottom w:val="single" w:sz="4" w:space="0" w:color="auto"/>
              <w:right w:val="nil"/>
            </w:tcBorders>
          </w:tcPr>
          <w:p w14:paraId="78CD1D5B" w14:textId="77777777" w:rsidR="00DE3EA2" w:rsidRPr="00C56A8B" w:rsidRDefault="00DE3EA2" w:rsidP="00DE3EA2">
            <w:pPr>
              <w:spacing w:before="40" w:after="40" w:line="240" w:lineRule="auto"/>
              <w:rPr>
                <w:rFonts w:cs="Arial"/>
                <w:lang w:val="en-GB"/>
              </w:rPr>
            </w:pPr>
            <w:r w:rsidRPr="00C56A8B">
              <w:rPr>
                <w:rFonts w:cs="Arial"/>
                <w:lang w:val="en-GB"/>
              </w:rPr>
              <w:t>2007</w:t>
            </w:r>
          </w:p>
        </w:tc>
        <w:tc>
          <w:tcPr>
            <w:tcW w:w="7654" w:type="dxa"/>
            <w:gridSpan w:val="4"/>
            <w:tcBorders>
              <w:top w:val="nil"/>
              <w:left w:val="nil"/>
              <w:bottom w:val="single" w:sz="4" w:space="0" w:color="auto"/>
              <w:right w:val="nil"/>
            </w:tcBorders>
          </w:tcPr>
          <w:p w14:paraId="6FEC3626" w14:textId="77777777" w:rsidR="00DE3EA2" w:rsidRPr="00C56A8B" w:rsidRDefault="00DE3EA2" w:rsidP="00DE3EA2">
            <w:pPr>
              <w:spacing w:before="40" w:after="40" w:line="240" w:lineRule="auto"/>
              <w:rPr>
                <w:rFonts w:cs="Arial"/>
                <w:lang w:val="en-GB"/>
              </w:rPr>
            </w:pPr>
            <w:r w:rsidRPr="00C56A8B">
              <w:rPr>
                <w:rFonts w:cs="Arial"/>
                <w:lang w:val="en-GB"/>
              </w:rPr>
              <w:t>Kabus, S., Franz A., Fischer, B. Spatially Varying Elasticity in Image Registration, to appear in: Methods of Information in Medicine</w:t>
            </w:r>
          </w:p>
        </w:tc>
      </w:tr>
      <w:tr w:rsidR="00DE3EA2" w:rsidRPr="00C56A8B" w14:paraId="62B3CA41" w14:textId="77777777" w:rsidTr="00DE3EA2">
        <w:trPr>
          <w:gridAfter w:val="2"/>
          <w:wAfter w:w="130" w:type="dxa"/>
          <w:cantSplit/>
        </w:trPr>
        <w:tc>
          <w:tcPr>
            <w:tcW w:w="1526" w:type="dxa"/>
            <w:gridSpan w:val="4"/>
            <w:tcBorders>
              <w:top w:val="nil"/>
              <w:left w:val="nil"/>
              <w:bottom w:val="single" w:sz="4" w:space="0" w:color="auto"/>
              <w:right w:val="nil"/>
            </w:tcBorders>
          </w:tcPr>
          <w:p w14:paraId="443F3DFE" w14:textId="77777777" w:rsidR="00DE3EA2" w:rsidRPr="00C56A8B" w:rsidRDefault="00DE3EA2" w:rsidP="00DE3EA2">
            <w:pPr>
              <w:spacing w:before="40" w:after="40" w:line="240" w:lineRule="auto"/>
              <w:rPr>
                <w:rFonts w:cs="Arial"/>
                <w:lang w:val="en-GB"/>
              </w:rPr>
            </w:pPr>
            <w:r w:rsidRPr="00C56A8B">
              <w:rPr>
                <w:rFonts w:cs="Arial"/>
                <w:lang w:val="en-GB"/>
              </w:rPr>
              <w:t>2006</w:t>
            </w:r>
          </w:p>
        </w:tc>
        <w:tc>
          <w:tcPr>
            <w:tcW w:w="7654" w:type="dxa"/>
            <w:gridSpan w:val="4"/>
            <w:tcBorders>
              <w:top w:val="nil"/>
              <w:left w:val="nil"/>
              <w:bottom w:val="single" w:sz="4" w:space="0" w:color="auto"/>
              <w:right w:val="nil"/>
            </w:tcBorders>
          </w:tcPr>
          <w:p w14:paraId="493A156F" w14:textId="77777777" w:rsidR="00DE3EA2" w:rsidRPr="00C56A8B" w:rsidRDefault="00DE3EA2" w:rsidP="00DE3EA2">
            <w:pPr>
              <w:autoSpaceDE w:val="0"/>
              <w:autoSpaceDN w:val="0"/>
              <w:spacing w:before="40" w:after="40" w:line="240" w:lineRule="auto"/>
              <w:rPr>
                <w:rFonts w:cs="Arial"/>
              </w:rPr>
            </w:pPr>
            <w:r w:rsidRPr="00C56A8B">
              <w:rPr>
                <w:rFonts w:cs="Arial"/>
              </w:rPr>
              <w:t>Kabus, S., Franz, A., Fischer, B.</w:t>
            </w:r>
          </w:p>
          <w:p w14:paraId="54552D32" w14:textId="77777777" w:rsidR="00DE3EA2" w:rsidRPr="00C56A8B" w:rsidRDefault="00DE3EA2" w:rsidP="00DE3EA2">
            <w:pPr>
              <w:autoSpaceDE w:val="0"/>
              <w:autoSpaceDN w:val="0"/>
              <w:spacing w:before="40" w:after="40" w:line="240" w:lineRule="auto"/>
              <w:rPr>
                <w:rFonts w:cs="Arial"/>
                <w:lang w:val="en-GB"/>
              </w:rPr>
            </w:pPr>
            <w:r w:rsidRPr="00C56A8B">
              <w:rPr>
                <w:rFonts w:cs="Arial"/>
                <w:lang w:val="en-GB"/>
              </w:rPr>
              <w:t>Variational Image Registration with Local Properties,Third International Workshop on Biomedical Image Registration (WBIR), Springer, 92-100</w:t>
            </w:r>
          </w:p>
        </w:tc>
      </w:tr>
      <w:tr w:rsidR="00DE3EA2" w:rsidRPr="00C56A8B" w14:paraId="739ABADD" w14:textId="77777777" w:rsidTr="00DE3EA2">
        <w:trPr>
          <w:gridAfter w:val="2"/>
          <w:wAfter w:w="130" w:type="dxa"/>
          <w:cantSplit/>
        </w:trPr>
        <w:tc>
          <w:tcPr>
            <w:tcW w:w="1526" w:type="dxa"/>
            <w:gridSpan w:val="4"/>
            <w:tcBorders>
              <w:top w:val="nil"/>
              <w:left w:val="nil"/>
              <w:bottom w:val="single" w:sz="4" w:space="0" w:color="auto"/>
              <w:right w:val="nil"/>
            </w:tcBorders>
          </w:tcPr>
          <w:p w14:paraId="2662F974" w14:textId="77777777" w:rsidR="00DE3EA2" w:rsidRPr="00C56A8B" w:rsidRDefault="00DE3EA2" w:rsidP="00DE3EA2">
            <w:pPr>
              <w:spacing w:before="40" w:after="40" w:line="240" w:lineRule="auto"/>
              <w:rPr>
                <w:rFonts w:cs="Arial"/>
                <w:lang w:val="en-GB"/>
              </w:rPr>
            </w:pPr>
            <w:r w:rsidRPr="00C56A8B">
              <w:rPr>
                <w:rFonts w:cs="Arial"/>
                <w:lang w:val="en-GB"/>
              </w:rPr>
              <w:t>2005</w:t>
            </w:r>
          </w:p>
        </w:tc>
        <w:tc>
          <w:tcPr>
            <w:tcW w:w="7654" w:type="dxa"/>
            <w:gridSpan w:val="4"/>
            <w:tcBorders>
              <w:top w:val="nil"/>
              <w:left w:val="nil"/>
              <w:bottom w:val="single" w:sz="4" w:space="0" w:color="auto"/>
              <w:right w:val="nil"/>
            </w:tcBorders>
          </w:tcPr>
          <w:p w14:paraId="3E08A8D0" w14:textId="77777777" w:rsidR="00DE3EA2" w:rsidRPr="00C56A8B" w:rsidRDefault="00DE3EA2" w:rsidP="00DE3EA2">
            <w:pPr>
              <w:autoSpaceDE w:val="0"/>
              <w:autoSpaceDN w:val="0"/>
              <w:spacing w:before="40" w:after="40" w:line="240" w:lineRule="auto"/>
              <w:rPr>
                <w:rFonts w:cs="Arial"/>
              </w:rPr>
            </w:pPr>
            <w:r w:rsidRPr="00C56A8B">
              <w:rPr>
                <w:rFonts w:cs="Arial"/>
              </w:rPr>
              <w:t>Wirtz, S., Papenberg, N., Fischer, B.,Schmitt, O.</w:t>
            </w:r>
          </w:p>
          <w:p w14:paraId="6D410CF3" w14:textId="77777777" w:rsidR="00DE3EA2" w:rsidRPr="00C56A8B" w:rsidRDefault="00DE3EA2" w:rsidP="00DE3EA2">
            <w:pPr>
              <w:autoSpaceDE w:val="0"/>
              <w:autoSpaceDN w:val="0"/>
              <w:spacing w:before="40" w:after="40" w:line="240" w:lineRule="auto"/>
              <w:rPr>
                <w:rFonts w:cs="Arial"/>
                <w:lang w:val="en-GB"/>
              </w:rPr>
            </w:pPr>
            <w:r w:rsidRPr="00C56A8B">
              <w:rPr>
                <w:rFonts w:cs="Arial"/>
                <w:lang w:val="en-GB"/>
              </w:rPr>
              <w:t>Robust and staining-invariant elastic registration of a series of images from histologic slices, SPIE 2005, Medical Imaging,</w:t>
            </w:r>
          </w:p>
        </w:tc>
      </w:tr>
      <w:tr w:rsidR="00DE3EA2" w:rsidRPr="00C56A8B" w14:paraId="474FD9D0" w14:textId="77777777" w:rsidTr="00DE3EA2">
        <w:trPr>
          <w:gridAfter w:val="2"/>
          <w:wAfter w:w="130" w:type="dxa"/>
          <w:cantSplit/>
        </w:trPr>
        <w:tc>
          <w:tcPr>
            <w:tcW w:w="1526" w:type="dxa"/>
            <w:gridSpan w:val="4"/>
            <w:tcBorders>
              <w:top w:val="nil"/>
              <w:left w:val="nil"/>
              <w:bottom w:val="single" w:sz="4" w:space="0" w:color="auto"/>
              <w:right w:val="nil"/>
            </w:tcBorders>
          </w:tcPr>
          <w:p w14:paraId="11FFA267" w14:textId="77777777" w:rsidR="00DE3EA2" w:rsidRPr="00C56A8B" w:rsidRDefault="00DE3EA2" w:rsidP="00DE3EA2">
            <w:pPr>
              <w:spacing w:before="40" w:after="40" w:line="240" w:lineRule="auto"/>
              <w:rPr>
                <w:rFonts w:cs="Arial"/>
                <w:lang w:val="en-GB"/>
              </w:rPr>
            </w:pPr>
            <w:r w:rsidRPr="00C56A8B">
              <w:rPr>
                <w:rFonts w:cs="Arial"/>
                <w:lang w:val="en-GB"/>
              </w:rPr>
              <w:t>2004</w:t>
            </w:r>
          </w:p>
        </w:tc>
        <w:tc>
          <w:tcPr>
            <w:tcW w:w="7654" w:type="dxa"/>
            <w:gridSpan w:val="4"/>
            <w:tcBorders>
              <w:top w:val="nil"/>
              <w:left w:val="nil"/>
              <w:bottom w:val="single" w:sz="4" w:space="0" w:color="auto"/>
              <w:right w:val="nil"/>
            </w:tcBorders>
          </w:tcPr>
          <w:p w14:paraId="17061579" w14:textId="77777777" w:rsidR="00DE3EA2" w:rsidRPr="00C56A8B" w:rsidRDefault="00DE3EA2" w:rsidP="00DE3EA2">
            <w:pPr>
              <w:suppressAutoHyphens/>
              <w:spacing w:before="40" w:after="40" w:line="240" w:lineRule="auto"/>
              <w:rPr>
                <w:rFonts w:cs="Arial"/>
              </w:rPr>
            </w:pPr>
            <w:r w:rsidRPr="00C56A8B">
              <w:rPr>
                <w:rFonts w:cs="Arial"/>
              </w:rPr>
              <w:t xml:space="preserve">Conrad, M., Hubold, C., Fischer, B., Schweiger, U., Fehm. H.L., Peters, A., </w:t>
            </w:r>
          </w:p>
          <w:p w14:paraId="5F728471" w14:textId="77777777" w:rsidR="00DE3EA2" w:rsidRPr="00C56A8B" w:rsidRDefault="00DE3EA2" w:rsidP="00DE3EA2">
            <w:pPr>
              <w:spacing w:before="40" w:after="40" w:line="240" w:lineRule="auto"/>
              <w:rPr>
                <w:rFonts w:cs="Arial"/>
                <w:lang w:val="en-GB"/>
              </w:rPr>
            </w:pPr>
            <w:r w:rsidRPr="00C56A8B">
              <w:rPr>
                <w:rFonts w:cs="Arial"/>
                <w:lang w:val="en-GB"/>
              </w:rPr>
              <w:t>The selfish brain: A new model of the LHPA-System, Exp Clin Endocrinol Diabetes, 112, 471-491</w:t>
            </w:r>
          </w:p>
        </w:tc>
      </w:tr>
      <w:tr w:rsidR="00DE3EA2" w:rsidRPr="00C56A8B" w14:paraId="5F4AFA52" w14:textId="77777777" w:rsidTr="00DE3EA2">
        <w:trPr>
          <w:gridAfter w:val="2"/>
          <w:wAfter w:w="130" w:type="dxa"/>
          <w:cantSplit/>
        </w:trPr>
        <w:tc>
          <w:tcPr>
            <w:tcW w:w="1526" w:type="dxa"/>
            <w:gridSpan w:val="4"/>
            <w:tcBorders>
              <w:top w:val="nil"/>
              <w:left w:val="nil"/>
              <w:bottom w:val="single" w:sz="4" w:space="0" w:color="auto"/>
              <w:right w:val="nil"/>
            </w:tcBorders>
          </w:tcPr>
          <w:p w14:paraId="5D63D694" w14:textId="77777777" w:rsidR="00DE3EA2" w:rsidRPr="00C56A8B" w:rsidRDefault="00DE3EA2" w:rsidP="00DE3EA2">
            <w:pPr>
              <w:spacing w:before="40" w:after="40" w:line="240" w:lineRule="auto"/>
              <w:rPr>
                <w:rFonts w:cs="Arial"/>
                <w:lang w:val="en-GB"/>
              </w:rPr>
            </w:pPr>
            <w:r w:rsidRPr="00C56A8B">
              <w:rPr>
                <w:rFonts w:cs="Arial"/>
                <w:lang w:val="en-GB"/>
              </w:rPr>
              <w:t>2004</w:t>
            </w:r>
          </w:p>
        </w:tc>
        <w:tc>
          <w:tcPr>
            <w:tcW w:w="7654" w:type="dxa"/>
            <w:gridSpan w:val="4"/>
            <w:tcBorders>
              <w:top w:val="nil"/>
              <w:left w:val="nil"/>
              <w:bottom w:val="single" w:sz="4" w:space="0" w:color="auto"/>
              <w:right w:val="nil"/>
            </w:tcBorders>
          </w:tcPr>
          <w:p w14:paraId="5A2BD9AF" w14:textId="77777777" w:rsidR="00DE3EA2" w:rsidRPr="00C56A8B" w:rsidRDefault="00DE3EA2" w:rsidP="00DE3EA2">
            <w:pPr>
              <w:suppressAutoHyphens/>
              <w:spacing w:before="40" w:after="40" w:line="240" w:lineRule="auto"/>
              <w:rPr>
                <w:rFonts w:cs="Arial"/>
                <w:lang w:val="en-GB"/>
              </w:rPr>
            </w:pPr>
            <w:r w:rsidRPr="00C56A8B">
              <w:rPr>
                <w:rFonts w:cs="Arial"/>
                <w:lang w:val="en-GB"/>
              </w:rPr>
              <w:t>Kaus, M., Netsch, T., Kabus, S., Pekar, V., McNutt, T., Fischer, B., Estimation of organ motion from 4D CT for 4D radiation therapy planning of lung cancer, Medical Image Computing and Computer-Assisted Intervention- MICCAI 2004, Springer, LNCS 3217, 1017-1024</w:t>
            </w:r>
          </w:p>
        </w:tc>
      </w:tr>
      <w:tr w:rsidR="00DE3EA2" w:rsidRPr="00C56A8B" w14:paraId="53D37621" w14:textId="77777777" w:rsidTr="00DE3EA2">
        <w:trPr>
          <w:gridAfter w:val="2"/>
          <w:wAfter w:w="130" w:type="dxa"/>
          <w:cantSplit/>
        </w:trPr>
        <w:tc>
          <w:tcPr>
            <w:tcW w:w="1526" w:type="dxa"/>
            <w:gridSpan w:val="4"/>
            <w:tcBorders>
              <w:top w:val="nil"/>
              <w:left w:val="nil"/>
              <w:bottom w:val="single" w:sz="4" w:space="0" w:color="auto"/>
              <w:right w:val="nil"/>
            </w:tcBorders>
          </w:tcPr>
          <w:p w14:paraId="5A71FD45" w14:textId="77777777" w:rsidR="00DE3EA2" w:rsidRPr="00C56A8B" w:rsidRDefault="00DE3EA2" w:rsidP="00DE3EA2">
            <w:pPr>
              <w:spacing w:before="40" w:after="40" w:line="240" w:lineRule="auto"/>
              <w:rPr>
                <w:rFonts w:cs="Arial"/>
                <w:lang w:val="en-GB"/>
              </w:rPr>
            </w:pPr>
            <w:r w:rsidRPr="00C56A8B">
              <w:rPr>
                <w:rFonts w:cs="Arial"/>
                <w:lang w:val="en-GB"/>
              </w:rPr>
              <w:t>2004</w:t>
            </w:r>
          </w:p>
        </w:tc>
        <w:tc>
          <w:tcPr>
            <w:tcW w:w="7654" w:type="dxa"/>
            <w:gridSpan w:val="4"/>
            <w:tcBorders>
              <w:top w:val="nil"/>
              <w:left w:val="nil"/>
              <w:bottom w:val="single" w:sz="4" w:space="0" w:color="auto"/>
              <w:right w:val="nil"/>
            </w:tcBorders>
          </w:tcPr>
          <w:p w14:paraId="620E25F8" w14:textId="77777777" w:rsidR="00DE3EA2" w:rsidRPr="00C56A8B" w:rsidRDefault="00DE3EA2" w:rsidP="00DE3EA2">
            <w:pPr>
              <w:spacing w:before="40" w:after="40" w:line="240" w:lineRule="auto"/>
              <w:rPr>
                <w:rFonts w:cs="Arial"/>
                <w:lang w:val="en-GB"/>
              </w:rPr>
            </w:pPr>
            <w:r w:rsidRPr="00C56A8B">
              <w:rPr>
                <w:rFonts w:cs="Arial"/>
                <w:lang w:val="en-GB"/>
              </w:rPr>
              <w:t>Fischer, B., Modersitzki, J., A unified approach to fast image registration and a new curvature based registration technique, Linear Algebra and its Applications, 380, 107-125</w:t>
            </w:r>
          </w:p>
        </w:tc>
      </w:tr>
      <w:tr w:rsidR="00DE3EA2" w:rsidRPr="00C56A8B" w14:paraId="766B3F96" w14:textId="77777777" w:rsidTr="00DE3EA2">
        <w:trPr>
          <w:gridAfter w:val="2"/>
          <w:wAfter w:w="130" w:type="dxa"/>
          <w:cantSplit/>
        </w:trPr>
        <w:tc>
          <w:tcPr>
            <w:tcW w:w="1526" w:type="dxa"/>
            <w:gridSpan w:val="4"/>
            <w:tcBorders>
              <w:top w:val="nil"/>
              <w:left w:val="nil"/>
              <w:bottom w:val="single" w:sz="4" w:space="0" w:color="auto"/>
              <w:right w:val="nil"/>
            </w:tcBorders>
          </w:tcPr>
          <w:p w14:paraId="7267C46D" w14:textId="77777777" w:rsidR="00DE3EA2" w:rsidRPr="00C56A8B" w:rsidRDefault="00DE3EA2" w:rsidP="00DE3EA2">
            <w:pPr>
              <w:spacing w:before="40" w:after="40" w:line="240" w:lineRule="auto"/>
              <w:rPr>
                <w:rFonts w:cs="Arial"/>
                <w:lang w:val="en-GB"/>
              </w:rPr>
            </w:pPr>
            <w:r w:rsidRPr="00C56A8B">
              <w:rPr>
                <w:rFonts w:cs="Arial"/>
                <w:lang w:val="en-GB"/>
              </w:rPr>
              <w:t>2003</w:t>
            </w:r>
          </w:p>
        </w:tc>
        <w:tc>
          <w:tcPr>
            <w:tcW w:w="7654" w:type="dxa"/>
            <w:gridSpan w:val="4"/>
            <w:tcBorders>
              <w:top w:val="nil"/>
              <w:left w:val="nil"/>
              <w:bottom w:val="single" w:sz="4" w:space="0" w:color="auto"/>
              <w:right w:val="nil"/>
            </w:tcBorders>
          </w:tcPr>
          <w:p w14:paraId="11E76DC8" w14:textId="77777777" w:rsidR="00DE3EA2" w:rsidRPr="00C56A8B" w:rsidRDefault="00DE3EA2" w:rsidP="00DE3EA2">
            <w:pPr>
              <w:spacing w:before="40" w:after="40" w:line="240" w:lineRule="auto"/>
              <w:rPr>
                <w:rFonts w:cs="Arial"/>
                <w:lang w:val="en-GB"/>
              </w:rPr>
            </w:pPr>
            <w:r w:rsidRPr="00C56A8B">
              <w:rPr>
                <w:rFonts w:cs="Arial"/>
                <w:lang w:val="en-GB"/>
              </w:rPr>
              <w:t>Dougherty, R.,  Koch, V., Brewer, A., Fischer, B., Modersitzki, J., Wandell, B., Visual field representations and locations of visual areas V1/2/3 in human visual cortex, Journal of Vision 3(10), 586-598</w:t>
            </w:r>
          </w:p>
        </w:tc>
      </w:tr>
      <w:tr w:rsidR="00DE3EA2" w:rsidRPr="00C56A8B" w14:paraId="133EF643" w14:textId="77777777" w:rsidTr="00DE3EA2">
        <w:trPr>
          <w:gridAfter w:val="2"/>
          <w:wAfter w:w="130" w:type="dxa"/>
          <w:cantSplit/>
        </w:trPr>
        <w:tc>
          <w:tcPr>
            <w:tcW w:w="1526" w:type="dxa"/>
            <w:gridSpan w:val="4"/>
            <w:tcBorders>
              <w:top w:val="nil"/>
              <w:left w:val="nil"/>
              <w:bottom w:val="single" w:sz="4" w:space="0" w:color="auto"/>
              <w:right w:val="nil"/>
            </w:tcBorders>
          </w:tcPr>
          <w:p w14:paraId="0B734499" w14:textId="77777777" w:rsidR="00DE3EA2" w:rsidRPr="00C56A8B" w:rsidRDefault="00DE3EA2" w:rsidP="00DE3EA2">
            <w:pPr>
              <w:spacing w:before="40" w:after="40" w:line="240" w:lineRule="auto"/>
              <w:rPr>
                <w:rFonts w:cs="Arial"/>
                <w:lang w:val="en-GB"/>
              </w:rPr>
            </w:pPr>
            <w:r w:rsidRPr="00C56A8B">
              <w:rPr>
                <w:rFonts w:cs="Arial"/>
                <w:lang w:val="en-GB"/>
              </w:rPr>
              <w:t>2003</w:t>
            </w:r>
          </w:p>
        </w:tc>
        <w:tc>
          <w:tcPr>
            <w:tcW w:w="7654" w:type="dxa"/>
            <w:gridSpan w:val="4"/>
            <w:tcBorders>
              <w:top w:val="nil"/>
              <w:left w:val="nil"/>
              <w:bottom w:val="single" w:sz="4" w:space="0" w:color="auto"/>
              <w:right w:val="nil"/>
            </w:tcBorders>
          </w:tcPr>
          <w:p w14:paraId="601B52A9" w14:textId="77777777" w:rsidR="00DE3EA2" w:rsidRPr="00C56A8B" w:rsidRDefault="00DE3EA2" w:rsidP="00DE3EA2">
            <w:pPr>
              <w:spacing w:before="40" w:after="40" w:line="240" w:lineRule="auto"/>
              <w:rPr>
                <w:rFonts w:cs="Arial"/>
                <w:lang w:val="en-GB"/>
              </w:rPr>
            </w:pPr>
            <w:r w:rsidRPr="00C56A8B">
              <w:rPr>
                <w:rFonts w:cs="Arial"/>
                <w:lang w:val="en-GB"/>
              </w:rPr>
              <w:t>Fischer, B., Modersitzki J., Curvature based image registration, Journal of Mathematical Imaging and Vision 18(1), 81-85</w:t>
            </w:r>
          </w:p>
        </w:tc>
      </w:tr>
      <w:tr w:rsidR="00DE3EA2" w:rsidRPr="00C56A8B" w14:paraId="5322DD23" w14:textId="77777777" w:rsidTr="00DE3EA2">
        <w:trPr>
          <w:gridAfter w:val="2"/>
          <w:wAfter w:w="130" w:type="dxa"/>
          <w:cantSplit/>
        </w:trPr>
        <w:tc>
          <w:tcPr>
            <w:tcW w:w="1526" w:type="dxa"/>
            <w:gridSpan w:val="4"/>
            <w:tcBorders>
              <w:top w:val="nil"/>
              <w:left w:val="nil"/>
              <w:bottom w:val="single" w:sz="4" w:space="0" w:color="auto"/>
              <w:right w:val="nil"/>
            </w:tcBorders>
          </w:tcPr>
          <w:p w14:paraId="717A2C26" w14:textId="77777777" w:rsidR="00DE3EA2" w:rsidRPr="00C56A8B" w:rsidRDefault="00DE3EA2" w:rsidP="00DE3EA2">
            <w:pPr>
              <w:spacing w:before="40" w:after="40" w:line="240" w:lineRule="auto"/>
              <w:rPr>
                <w:rFonts w:cs="Arial"/>
                <w:lang w:val="en-GB"/>
              </w:rPr>
            </w:pPr>
            <w:r w:rsidRPr="00C56A8B">
              <w:rPr>
                <w:rFonts w:cs="Arial"/>
                <w:lang w:val="en-GB"/>
              </w:rPr>
              <w:t>2002</w:t>
            </w:r>
          </w:p>
        </w:tc>
        <w:tc>
          <w:tcPr>
            <w:tcW w:w="7654" w:type="dxa"/>
            <w:gridSpan w:val="4"/>
            <w:tcBorders>
              <w:top w:val="nil"/>
              <w:left w:val="nil"/>
              <w:bottom w:val="single" w:sz="4" w:space="0" w:color="auto"/>
              <w:right w:val="nil"/>
            </w:tcBorders>
          </w:tcPr>
          <w:p w14:paraId="76FC9667" w14:textId="77777777" w:rsidR="00DE3EA2" w:rsidRPr="00C56A8B" w:rsidRDefault="00DE3EA2" w:rsidP="00DE3EA2">
            <w:pPr>
              <w:suppressAutoHyphens/>
              <w:spacing w:before="40" w:after="40" w:line="240" w:lineRule="auto"/>
              <w:rPr>
                <w:rFonts w:cs="Arial"/>
                <w:lang w:val="en-GB"/>
              </w:rPr>
            </w:pPr>
            <w:r w:rsidRPr="00C56A8B">
              <w:rPr>
                <w:rFonts w:cs="Arial"/>
                <w:lang w:val="en-GB"/>
              </w:rPr>
              <w:t>Fischer, B., Themistoclakis, W., Orthogonal polynomial wavelets, Numerical Algorithms 30, 37-58</w:t>
            </w:r>
          </w:p>
        </w:tc>
      </w:tr>
      <w:tr w:rsidR="00DE3EA2" w:rsidRPr="00C56A8B" w14:paraId="263E9524" w14:textId="77777777" w:rsidTr="00DE3EA2">
        <w:trPr>
          <w:gridAfter w:val="2"/>
          <w:wAfter w:w="130" w:type="dxa"/>
          <w:cantSplit/>
        </w:trPr>
        <w:tc>
          <w:tcPr>
            <w:tcW w:w="1526" w:type="dxa"/>
            <w:gridSpan w:val="4"/>
            <w:tcBorders>
              <w:top w:val="nil"/>
              <w:left w:val="nil"/>
              <w:bottom w:val="single" w:sz="4" w:space="0" w:color="auto"/>
              <w:right w:val="nil"/>
            </w:tcBorders>
          </w:tcPr>
          <w:p w14:paraId="7B8A5AF5" w14:textId="77777777" w:rsidR="00DE3EA2" w:rsidRPr="00C56A8B" w:rsidRDefault="00DE3EA2" w:rsidP="00DE3EA2">
            <w:pPr>
              <w:spacing w:before="40" w:after="40" w:line="240" w:lineRule="auto"/>
              <w:rPr>
                <w:rFonts w:cs="Arial"/>
                <w:lang w:val="en-GB"/>
              </w:rPr>
            </w:pPr>
            <w:r w:rsidRPr="00C56A8B">
              <w:rPr>
                <w:rFonts w:cs="Arial"/>
                <w:lang w:val="en-GB"/>
              </w:rPr>
              <w:t>2001</w:t>
            </w:r>
          </w:p>
        </w:tc>
        <w:tc>
          <w:tcPr>
            <w:tcW w:w="7654" w:type="dxa"/>
            <w:gridSpan w:val="4"/>
            <w:tcBorders>
              <w:top w:val="nil"/>
              <w:left w:val="nil"/>
              <w:bottom w:val="single" w:sz="4" w:space="0" w:color="auto"/>
              <w:right w:val="nil"/>
            </w:tcBorders>
          </w:tcPr>
          <w:p w14:paraId="05D061A4" w14:textId="77777777" w:rsidR="00DE3EA2" w:rsidRPr="00C56A8B" w:rsidRDefault="00DE3EA2" w:rsidP="00DE3EA2">
            <w:pPr>
              <w:spacing w:before="40" w:after="40" w:line="240" w:lineRule="auto"/>
              <w:rPr>
                <w:rFonts w:cs="Arial"/>
                <w:lang w:val="en-GB"/>
              </w:rPr>
            </w:pPr>
            <w:r w:rsidRPr="00C56A8B">
              <w:rPr>
                <w:rFonts w:cs="Arial"/>
                <w:lang w:val="en-GB"/>
              </w:rPr>
              <w:t>Bernd Fischer, B., Ludwig, M., Meister, A., The Thermoregulation of Infants: Modeling and Numerical Simulation, BIT 41, 950-966</w:t>
            </w:r>
          </w:p>
        </w:tc>
      </w:tr>
      <w:tr w:rsidR="00DE3EA2" w:rsidRPr="00C56A8B" w14:paraId="0790E0F1"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98" w:type="dxa"/>
          <w:cantSplit/>
          <w:trHeight w:val="425"/>
        </w:trPr>
        <w:tc>
          <w:tcPr>
            <w:tcW w:w="9212" w:type="dxa"/>
            <w:gridSpan w:val="9"/>
            <w:tcBorders>
              <w:top w:val="single" w:sz="2" w:space="0" w:color="auto"/>
              <w:left w:val="single" w:sz="2" w:space="0" w:color="auto"/>
              <w:bottom w:val="single" w:sz="2" w:space="0" w:color="auto"/>
              <w:right w:val="single" w:sz="2" w:space="0" w:color="auto"/>
            </w:tcBorders>
            <w:shd w:val="clear" w:color="auto" w:fill="D9D9D9"/>
            <w:vAlign w:val="center"/>
          </w:tcPr>
          <w:p w14:paraId="49EC4145" w14:textId="77777777" w:rsidR="00DE3EA2" w:rsidRPr="00C56A8B" w:rsidRDefault="00DE3EA2" w:rsidP="00DE3EA2">
            <w:pPr>
              <w:spacing w:before="40" w:after="40" w:line="240" w:lineRule="auto"/>
              <w:rPr>
                <w:rFonts w:cs="Arial"/>
                <w:b/>
                <w:bCs/>
                <w:sz w:val="24"/>
                <w:lang w:val="en-GB"/>
              </w:rPr>
            </w:pPr>
            <w:r w:rsidRPr="00C56A8B">
              <w:rPr>
                <w:rFonts w:cs="Arial"/>
                <w:bCs/>
                <w:lang w:val="en-GB"/>
              </w:rPr>
              <w:br w:type="page"/>
            </w:r>
            <w:r w:rsidRPr="00C56A8B">
              <w:rPr>
                <w:rFonts w:cs="Arial"/>
                <w:bCs/>
                <w:lang w:val="en-GB"/>
              </w:rPr>
              <w:br w:type="page"/>
            </w:r>
            <w:r w:rsidRPr="00C56A8B">
              <w:rPr>
                <w:rFonts w:cs="Arial"/>
                <w:bCs/>
                <w:lang w:val="en-GB"/>
              </w:rPr>
              <w:br w:type="page"/>
            </w:r>
            <w:r w:rsidRPr="00C56A8B">
              <w:rPr>
                <w:rFonts w:cs="Arial"/>
                <w:b/>
                <w:bCs/>
                <w:sz w:val="24"/>
                <w:lang w:val="en-GB"/>
              </w:rPr>
              <w:t>PhD Students</w:t>
            </w:r>
          </w:p>
        </w:tc>
      </w:tr>
      <w:tr w:rsidR="00DE3EA2" w:rsidRPr="00C56A8B" w14:paraId="407F9042"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98" w:type="dxa"/>
          <w:cantSplit/>
          <w:trHeight w:hRule="exact" w:val="113"/>
        </w:trPr>
        <w:tc>
          <w:tcPr>
            <w:tcW w:w="9212" w:type="dxa"/>
            <w:gridSpan w:val="9"/>
            <w:tcBorders>
              <w:top w:val="single" w:sz="2" w:space="0" w:color="auto"/>
              <w:left w:val="nil"/>
              <w:right w:val="nil"/>
            </w:tcBorders>
          </w:tcPr>
          <w:p w14:paraId="5C122E1A" w14:textId="77777777" w:rsidR="00DE3EA2" w:rsidRPr="00C56A8B" w:rsidRDefault="00DE3EA2" w:rsidP="00DE3EA2">
            <w:pPr>
              <w:spacing w:before="40" w:after="40" w:line="240" w:lineRule="auto"/>
              <w:rPr>
                <w:rFonts w:cs="Arial"/>
                <w:bCs/>
                <w:lang w:val="en-GB"/>
              </w:rPr>
            </w:pPr>
          </w:p>
        </w:tc>
      </w:tr>
      <w:tr w:rsidR="00DE3EA2" w:rsidRPr="00C56A8B" w14:paraId="08652B02" w14:textId="77777777" w:rsidTr="00DE3EA2">
        <w:tblPrEx>
          <w:tblCellMar>
            <w:left w:w="10" w:type="dxa"/>
            <w:right w:w="10" w:type="dxa"/>
          </w:tblCellMar>
        </w:tblPrEx>
        <w:trPr>
          <w:gridBefore w:val="1"/>
          <w:wBefore w:w="98" w:type="dxa"/>
          <w:cantSplit/>
        </w:trPr>
        <w:tc>
          <w:tcPr>
            <w:tcW w:w="828" w:type="dxa"/>
            <w:tcBorders>
              <w:top w:val="nil"/>
              <w:left w:val="nil"/>
              <w:bottom w:val="single" w:sz="4" w:space="0" w:color="auto"/>
              <w:right w:val="nil"/>
            </w:tcBorders>
            <w:vAlign w:val="center"/>
          </w:tcPr>
          <w:p w14:paraId="78CE14A2" w14:textId="77777777" w:rsidR="00DE3EA2" w:rsidRPr="00C56A8B" w:rsidRDefault="00DE3EA2" w:rsidP="00DE3EA2">
            <w:pPr>
              <w:spacing w:before="40" w:after="40" w:line="240" w:lineRule="auto"/>
              <w:rPr>
                <w:rFonts w:cs="Arial"/>
                <w:lang w:val="en-GB"/>
              </w:rPr>
            </w:pPr>
            <w:r w:rsidRPr="00C56A8B">
              <w:rPr>
                <w:rFonts w:cs="Arial"/>
                <w:lang w:val="en-GB"/>
              </w:rPr>
              <w:t>2007</w:t>
            </w:r>
          </w:p>
        </w:tc>
        <w:tc>
          <w:tcPr>
            <w:tcW w:w="1366" w:type="dxa"/>
            <w:gridSpan w:val="5"/>
            <w:tcBorders>
              <w:top w:val="nil"/>
              <w:left w:val="nil"/>
              <w:bottom w:val="single" w:sz="4" w:space="0" w:color="auto"/>
              <w:right w:val="nil"/>
            </w:tcBorders>
            <w:vAlign w:val="center"/>
          </w:tcPr>
          <w:p w14:paraId="14FA70D5" w14:textId="77777777" w:rsidR="00DE3EA2" w:rsidRPr="00C56A8B" w:rsidRDefault="00DE3EA2" w:rsidP="00DE3EA2">
            <w:pPr>
              <w:spacing w:before="40" w:after="40" w:line="240" w:lineRule="auto"/>
              <w:rPr>
                <w:rFonts w:cs="Arial"/>
                <w:lang w:val="en-GB"/>
              </w:rPr>
            </w:pPr>
            <w:r w:rsidRPr="00C56A8B">
              <w:rPr>
                <w:rFonts w:cs="Arial"/>
                <w:lang w:val="en-GB"/>
              </w:rPr>
              <w:t>Sven Kabus</w:t>
            </w:r>
          </w:p>
        </w:tc>
        <w:tc>
          <w:tcPr>
            <w:tcW w:w="7018" w:type="dxa"/>
            <w:gridSpan w:val="3"/>
            <w:tcBorders>
              <w:top w:val="nil"/>
              <w:left w:val="nil"/>
              <w:bottom w:val="single" w:sz="4" w:space="0" w:color="auto"/>
              <w:right w:val="nil"/>
            </w:tcBorders>
          </w:tcPr>
          <w:p w14:paraId="66C75718" w14:textId="77777777" w:rsidR="00DE3EA2" w:rsidRPr="00C56A8B" w:rsidRDefault="00DE3EA2" w:rsidP="00DE3EA2">
            <w:pPr>
              <w:spacing w:before="40" w:after="40" w:line="240" w:lineRule="auto"/>
              <w:rPr>
                <w:rFonts w:cs="Arial"/>
                <w:lang w:val="en-GB"/>
              </w:rPr>
            </w:pPr>
            <w:r w:rsidRPr="00C56A8B">
              <w:rPr>
                <w:rFonts w:cs="Arial"/>
                <w:lang w:val="en-GB"/>
              </w:rPr>
              <w:t>Multiple-Material Variational Image Registration, University of Lübeck</w:t>
            </w:r>
          </w:p>
        </w:tc>
      </w:tr>
      <w:tr w:rsidR="00DE3EA2" w:rsidRPr="00C56A8B" w14:paraId="31938976" w14:textId="77777777" w:rsidTr="00DE3EA2">
        <w:tblPrEx>
          <w:tblCellMar>
            <w:left w:w="10" w:type="dxa"/>
            <w:right w:w="10" w:type="dxa"/>
          </w:tblCellMar>
        </w:tblPrEx>
        <w:trPr>
          <w:gridBefore w:val="1"/>
          <w:wBefore w:w="98" w:type="dxa"/>
          <w:cantSplit/>
        </w:trPr>
        <w:tc>
          <w:tcPr>
            <w:tcW w:w="828" w:type="dxa"/>
            <w:tcBorders>
              <w:top w:val="single" w:sz="4" w:space="0" w:color="auto"/>
              <w:left w:val="nil"/>
              <w:bottom w:val="single" w:sz="4" w:space="0" w:color="auto"/>
              <w:right w:val="nil"/>
            </w:tcBorders>
            <w:vAlign w:val="center"/>
          </w:tcPr>
          <w:p w14:paraId="2C2FA5CC" w14:textId="77777777" w:rsidR="00DE3EA2" w:rsidRPr="00C56A8B" w:rsidRDefault="00DE3EA2" w:rsidP="00DE3EA2">
            <w:pPr>
              <w:spacing w:before="40" w:after="40" w:line="240" w:lineRule="auto"/>
              <w:rPr>
                <w:rFonts w:cs="Arial"/>
                <w:lang w:val="en-GB"/>
              </w:rPr>
            </w:pPr>
            <w:r w:rsidRPr="00C56A8B">
              <w:rPr>
                <w:rFonts w:cs="Arial"/>
                <w:lang w:val="en-GB"/>
              </w:rPr>
              <w:t>2007</w:t>
            </w:r>
          </w:p>
        </w:tc>
        <w:tc>
          <w:tcPr>
            <w:tcW w:w="1366" w:type="dxa"/>
            <w:gridSpan w:val="5"/>
            <w:tcBorders>
              <w:top w:val="single" w:sz="4" w:space="0" w:color="auto"/>
              <w:left w:val="nil"/>
              <w:bottom w:val="single" w:sz="4" w:space="0" w:color="auto"/>
              <w:right w:val="nil"/>
            </w:tcBorders>
            <w:vAlign w:val="center"/>
          </w:tcPr>
          <w:p w14:paraId="3AF8542F" w14:textId="77777777" w:rsidR="00DE3EA2" w:rsidRPr="00C56A8B" w:rsidRDefault="00DE3EA2" w:rsidP="00DE3EA2">
            <w:pPr>
              <w:spacing w:before="40" w:after="40" w:line="240" w:lineRule="auto"/>
              <w:rPr>
                <w:rFonts w:cs="Arial"/>
                <w:lang w:val="en-GB"/>
              </w:rPr>
            </w:pPr>
            <w:r w:rsidRPr="00C56A8B">
              <w:rPr>
                <w:rFonts w:cs="Arial"/>
                <w:lang w:val="en-GB"/>
              </w:rPr>
              <w:t>Matthias Conrad</w:t>
            </w:r>
          </w:p>
        </w:tc>
        <w:tc>
          <w:tcPr>
            <w:tcW w:w="7018" w:type="dxa"/>
            <w:gridSpan w:val="3"/>
            <w:tcBorders>
              <w:top w:val="single" w:sz="4" w:space="0" w:color="auto"/>
              <w:left w:val="nil"/>
              <w:bottom w:val="single" w:sz="4" w:space="0" w:color="auto"/>
              <w:right w:val="nil"/>
            </w:tcBorders>
          </w:tcPr>
          <w:p w14:paraId="63C25714" w14:textId="77777777" w:rsidR="00DE3EA2" w:rsidRPr="00C56A8B" w:rsidRDefault="00DE3EA2" w:rsidP="00DE3EA2">
            <w:pPr>
              <w:spacing w:before="40" w:after="40" w:line="240" w:lineRule="auto"/>
              <w:rPr>
                <w:rFonts w:cs="Arial"/>
              </w:rPr>
            </w:pPr>
            <w:r w:rsidRPr="00C56A8B">
              <w:rPr>
                <w:rFonts w:cs="Arial"/>
              </w:rPr>
              <w:t>Modellierung und Parameterschätzung endokriner Systeme, University of Lübeck</w:t>
            </w:r>
          </w:p>
        </w:tc>
      </w:tr>
      <w:tr w:rsidR="00DE3EA2" w:rsidRPr="00C56A8B" w14:paraId="675CB9E7" w14:textId="77777777" w:rsidTr="00DE3EA2">
        <w:tblPrEx>
          <w:tblCellMar>
            <w:left w:w="10" w:type="dxa"/>
            <w:right w:w="10" w:type="dxa"/>
          </w:tblCellMar>
        </w:tblPrEx>
        <w:trPr>
          <w:gridBefore w:val="1"/>
          <w:wBefore w:w="98" w:type="dxa"/>
          <w:cantSplit/>
        </w:trPr>
        <w:tc>
          <w:tcPr>
            <w:tcW w:w="828" w:type="dxa"/>
            <w:tcBorders>
              <w:top w:val="single" w:sz="4" w:space="0" w:color="auto"/>
              <w:left w:val="nil"/>
              <w:bottom w:val="single" w:sz="4" w:space="0" w:color="auto"/>
              <w:right w:val="nil"/>
            </w:tcBorders>
            <w:vAlign w:val="center"/>
          </w:tcPr>
          <w:p w14:paraId="040D3CA0" w14:textId="77777777" w:rsidR="00DE3EA2" w:rsidRPr="00C56A8B" w:rsidRDefault="00DE3EA2" w:rsidP="00DE3EA2">
            <w:pPr>
              <w:spacing w:before="40" w:after="40" w:line="240" w:lineRule="auto"/>
              <w:rPr>
                <w:rFonts w:cs="Arial"/>
                <w:lang w:val="en-GB"/>
              </w:rPr>
            </w:pPr>
            <w:r w:rsidRPr="00C56A8B">
              <w:rPr>
                <w:rFonts w:cs="Arial"/>
                <w:lang w:val="en-GB"/>
              </w:rPr>
              <w:t>2006</w:t>
            </w:r>
          </w:p>
        </w:tc>
        <w:tc>
          <w:tcPr>
            <w:tcW w:w="1366" w:type="dxa"/>
            <w:gridSpan w:val="5"/>
            <w:tcBorders>
              <w:top w:val="single" w:sz="4" w:space="0" w:color="auto"/>
              <w:left w:val="nil"/>
              <w:bottom w:val="single" w:sz="4" w:space="0" w:color="auto"/>
              <w:right w:val="nil"/>
            </w:tcBorders>
            <w:vAlign w:val="center"/>
          </w:tcPr>
          <w:p w14:paraId="0ADB87EA" w14:textId="77777777" w:rsidR="00DE3EA2" w:rsidRPr="00C56A8B" w:rsidRDefault="00DE3EA2" w:rsidP="00DE3EA2">
            <w:pPr>
              <w:spacing w:before="40" w:after="40" w:line="240" w:lineRule="auto"/>
              <w:rPr>
                <w:rFonts w:cs="Arial"/>
                <w:lang w:val="en-GB"/>
              </w:rPr>
            </w:pPr>
            <w:r w:rsidRPr="00C56A8B">
              <w:rPr>
                <w:rFonts w:cs="Arial"/>
                <w:lang w:val="en-GB"/>
              </w:rPr>
              <w:t>Stefan Heldmann</w:t>
            </w:r>
          </w:p>
        </w:tc>
        <w:tc>
          <w:tcPr>
            <w:tcW w:w="7018" w:type="dxa"/>
            <w:gridSpan w:val="3"/>
            <w:tcBorders>
              <w:top w:val="single" w:sz="4" w:space="0" w:color="auto"/>
              <w:left w:val="nil"/>
              <w:bottom w:val="single" w:sz="4" w:space="0" w:color="auto"/>
              <w:right w:val="nil"/>
            </w:tcBorders>
          </w:tcPr>
          <w:p w14:paraId="22F9E1EB" w14:textId="77777777" w:rsidR="00DE3EA2" w:rsidRPr="00C56A8B" w:rsidRDefault="00DE3EA2" w:rsidP="00DE3EA2">
            <w:pPr>
              <w:spacing w:before="40" w:after="40" w:line="240" w:lineRule="auto"/>
              <w:rPr>
                <w:rFonts w:cs="Arial"/>
                <w:lang w:val="en-GB"/>
              </w:rPr>
            </w:pPr>
            <w:r w:rsidRPr="00C56A8B">
              <w:rPr>
                <w:rFonts w:cs="Arial"/>
                <w:lang w:val="en-GB"/>
              </w:rPr>
              <w:t>Non-Linear Registration Based on Mutual Information - Theory, Numerics, and Application -, University of Lübeck</w:t>
            </w:r>
          </w:p>
        </w:tc>
      </w:tr>
      <w:tr w:rsidR="00DE3EA2" w:rsidRPr="00C56A8B" w14:paraId="47922587" w14:textId="77777777" w:rsidTr="00DE3EA2">
        <w:tblPrEx>
          <w:tblCellMar>
            <w:left w:w="10" w:type="dxa"/>
            <w:right w:w="10" w:type="dxa"/>
          </w:tblCellMar>
        </w:tblPrEx>
        <w:trPr>
          <w:gridBefore w:val="1"/>
          <w:wBefore w:w="98" w:type="dxa"/>
          <w:cantSplit/>
        </w:trPr>
        <w:tc>
          <w:tcPr>
            <w:tcW w:w="828" w:type="dxa"/>
            <w:tcBorders>
              <w:top w:val="single" w:sz="4" w:space="0" w:color="auto"/>
              <w:left w:val="nil"/>
              <w:bottom w:val="single" w:sz="4" w:space="0" w:color="auto"/>
              <w:right w:val="nil"/>
            </w:tcBorders>
            <w:vAlign w:val="center"/>
          </w:tcPr>
          <w:p w14:paraId="6B54C256" w14:textId="77777777" w:rsidR="00DE3EA2" w:rsidRPr="00C56A8B" w:rsidRDefault="00DE3EA2" w:rsidP="00DE3EA2">
            <w:pPr>
              <w:spacing w:before="40" w:after="40" w:line="240" w:lineRule="auto"/>
              <w:rPr>
                <w:rFonts w:cs="Arial"/>
                <w:lang w:val="en-GB"/>
              </w:rPr>
            </w:pPr>
            <w:r w:rsidRPr="00C56A8B">
              <w:rPr>
                <w:rFonts w:cs="Arial"/>
                <w:lang w:val="en-GB"/>
              </w:rPr>
              <w:t>2005</w:t>
            </w:r>
          </w:p>
        </w:tc>
        <w:tc>
          <w:tcPr>
            <w:tcW w:w="1366" w:type="dxa"/>
            <w:gridSpan w:val="5"/>
            <w:tcBorders>
              <w:top w:val="single" w:sz="4" w:space="0" w:color="auto"/>
              <w:left w:val="nil"/>
              <w:bottom w:val="single" w:sz="4" w:space="0" w:color="auto"/>
              <w:right w:val="nil"/>
            </w:tcBorders>
            <w:vAlign w:val="center"/>
          </w:tcPr>
          <w:p w14:paraId="2DB03AE7" w14:textId="77777777" w:rsidR="00DE3EA2" w:rsidRPr="00C56A8B" w:rsidRDefault="00DE3EA2" w:rsidP="00DE3EA2">
            <w:pPr>
              <w:spacing w:before="40" w:after="40" w:line="240" w:lineRule="auto"/>
              <w:rPr>
                <w:rFonts w:cs="Arial"/>
                <w:lang w:val="en-GB"/>
              </w:rPr>
            </w:pPr>
            <w:r w:rsidRPr="00C56A8B">
              <w:rPr>
                <w:rFonts w:cs="Arial"/>
                <w:lang w:val="en-GB"/>
              </w:rPr>
              <w:t>Martin Ludwig</w:t>
            </w:r>
          </w:p>
        </w:tc>
        <w:tc>
          <w:tcPr>
            <w:tcW w:w="7018" w:type="dxa"/>
            <w:gridSpan w:val="3"/>
            <w:tcBorders>
              <w:top w:val="single" w:sz="4" w:space="0" w:color="auto"/>
              <w:left w:val="nil"/>
              <w:bottom w:val="single" w:sz="4" w:space="0" w:color="auto"/>
              <w:right w:val="nil"/>
            </w:tcBorders>
          </w:tcPr>
          <w:p w14:paraId="5CD08BDB" w14:textId="77777777" w:rsidR="00DE3EA2" w:rsidRPr="00C56A8B" w:rsidRDefault="00DE3EA2" w:rsidP="00DE3EA2">
            <w:pPr>
              <w:spacing w:before="40" w:after="40" w:line="240" w:lineRule="auto"/>
              <w:rPr>
                <w:rFonts w:cs="Arial"/>
              </w:rPr>
            </w:pPr>
            <w:r w:rsidRPr="00C56A8B">
              <w:rPr>
                <w:rFonts w:cs="Arial"/>
              </w:rPr>
              <w:t>Ein Finite-Volumen-Verfahren zur numerischen Simulation der Temperaturverteilungen in Frühgeborenen, University of Lübeck</w:t>
            </w:r>
          </w:p>
        </w:tc>
      </w:tr>
      <w:tr w:rsidR="00DE3EA2" w:rsidRPr="00C56A8B" w14:paraId="3EA146FD" w14:textId="77777777" w:rsidTr="00DE3EA2">
        <w:tblPrEx>
          <w:tblCellMar>
            <w:left w:w="10" w:type="dxa"/>
            <w:right w:w="10" w:type="dxa"/>
          </w:tblCellMar>
        </w:tblPrEx>
        <w:trPr>
          <w:gridBefore w:val="1"/>
          <w:wBefore w:w="98" w:type="dxa"/>
          <w:cantSplit/>
        </w:trPr>
        <w:tc>
          <w:tcPr>
            <w:tcW w:w="828" w:type="dxa"/>
            <w:tcBorders>
              <w:top w:val="single" w:sz="4" w:space="0" w:color="auto"/>
              <w:left w:val="nil"/>
              <w:bottom w:val="nil"/>
              <w:right w:val="nil"/>
            </w:tcBorders>
            <w:vAlign w:val="center"/>
          </w:tcPr>
          <w:p w14:paraId="4CB68522" w14:textId="77777777" w:rsidR="00DE3EA2" w:rsidRPr="00C56A8B" w:rsidRDefault="00DE3EA2" w:rsidP="00DE3EA2">
            <w:pPr>
              <w:spacing w:before="40" w:after="40" w:line="240" w:lineRule="auto"/>
              <w:rPr>
                <w:rFonts w:cs="Arial"/>
                <w:lang w:val="en-GB"/>
              </w:rPr>
            </w:pPr>
            <w:r w:rsidRPr="00C56A8B">
              <w:rPr>
                <w:rFonts w:cs="Arial"/>
                <w:lang w:val="en-GB"/>
              </w:rPr>
              <w:t>2002</w:t>
            </w:r>
          </w:p>
        </w:tc>
        <w:tc>
          <w:tcPr>
            <w:tcW w:w="1366" w:type="dxa"/>
            <w:gridSpan w:val="5"/>
            <w:tcBorders>
              <w:top w:val="single" w:sz="4" w:space="0" w:color="auto"/>
              <w:left w:val="nil"/>
              <w:bottom w:val="nil"/>
              <w:right w:val="nil"/>
            </w:tcBorders>
            <w:vAlign w:val="center"/>
          </w:tcPr>
          <w:p w14:paraId="111E4212" w14:textId="77777777" w:rsidR="00DE3EA2" w:rsidRPr="00C56A8B" w:rsidRDefault="00DE3EA2" w:rsidP="00DE3EA2">
            <w:pPr>
              <w:spacing w:before="40" w:after="40" w:line="240" w:lineRule="auto"/>
              <w:rPr>
                <w:rFonts w:cs="Arial"/>
                <w:lang w:val="en-GB"/>
              </w:rPr>
            </w:pPr>
            <w:r w:rsidRPr="00C56A8B">
              <w:rPr>
                <w:rFonts w:cs="Arial"/>
                <w:lang w:val="en-GB"/>
              </w:rPr>
              <w:t>Markus von Oehsen</w:t>
            </w:r>
          </w:p>
        </w:tc>
        <w:tc>
          <w:tcPr>
            <w:tcW w:w="7018" w:type="dxa"/>
            <w:gridSpan w:val="3"/>
            <w:tcBorders>
              <w:top w:val="single" w:sz="4" w:space="0" w:color="auto"/>
              <w:left w:val="nil"/>
              <w:bottom w:val="nil"/>
              <w:right w:val="nil"/>
            </w:tcBorders>
          </w:tcPr>
          <w:p w14:paraId="50D96269" w14:textId="77777777" w:rsidR="00DE3EA2" w:rsidRPr="00C56A8B" w:rsidRDefault="00DE3EA2" w:rsidP="00DE3EA2">
            <w:pPr>
              <w:spacing w:before="40" w:after="40" w:line="240" w:lineRule="auto"/>
              <w:rPr>
                <w:rFonts w:cs="Arial"/>
                <w:lang w:val="en-GB"/>
              </w:rPr>
            </w:pPr>
            <w:r w:rsidRPr="00C56A8B">
              <w:rPr>
                <w:rFonts w:cs="Arial"/>
                <w:lang w:val="en-GB"/>
              </w:rPr>
              <w:t>Multiscale Methods for Variational Image Denoising, University of Lübeck</w:t>
            </w:r>
          </w:p>
        </w:tc>
      </w:tr>
    </w:tbl>
    <w:p w14:paraId="4C2D2084" w14:textId="77777777" w:rsidR="00DE3EA2" w:rsidRPr="00C56A8B" w:rsidRDefault="00DE3EA2" w:rsidP="00DE3EA2">
      <w:pPr>
        <w:widowControl/>
        <w:spacing w:line="240" w:lineRule="auto"/>
        <w:rPr>
          <w:rFonts w:cs="Arial"/>
          <w:color w:val="000000"/>
          <w:lang w:val="en-US"/>
        </w:rPr>
      </w:pPr>
      <w:r w:rsidRPr="00C56A8B">
        <w:rPr>
          <w:rFonts w:cs="Arial"/>
          <w:color w:val="000000"/>
          <w:lang w:val="en-US"/>
        </w:rPr>
        <w:br w:type="page"/>
      </w:r>
    </w:p>
    <w:tbl>
      <w:tblPr>
        <w:tblW w:w="9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610"/>
        <w:gridCol w:w="14"/>
        <w:gridCol w:w="74"/>
        <w:gridCol w:w="626"/>
        <w:gridCol w:w="56"/>
        <w:gridCol w:w="7004"/>
        <w:gridCol w:w="110"/>
        <w:gridCol w:w="78"/>
      </w:tblGrid>
      <w:tr w:rsidR="00DE3EA2" w:rsidRPr="00C56A8B" w14:paraId="4E0839C5" w14:textId="77777777" w:rsidTr="00DE3EA2">
        <w:trPr>
          <w:gridAfter w:val="2"/>
          <w:wAfter w:w="188" w:type="dxa"/>
          <w:cantSplit/>
          <w:trHeight w:val="425"/>
        </w:trPr>
        <w:tc>
          <w:tcPr>
            <w:tcW w:w="9212" w:type="dxa"/>
            <w:gridSpan w:val="7"/>
            <w:tcBorders>
              <w:top w:val="single" w:sz="4" w:space="0" w:color="auto"/>
              <w:left w:val="single" w:sz="2" w:space="0" w:color="auto"/>
              <w:bottom w:val="single" w:sz="2" w:space="0" w:color="auto"/>
              <w:right w:val="single" w:sz="2" w:space="0" w:color="auto"/>
            </w:tcBorders>
            <w:shd w:val="clear" w:color="auto" w:fill="D9D9D9"/>
            <w:vAlign w:val="center"/>
          </w:tcPr>
          <w:p w14:paraId="7A45422A"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Personal Data</w:t>
            </w:r>
          </w:p>
        </w:tc>
      </w:tr>
      <w:tr w:rsidR="00DE3EA2" w:rsidRPr="00C56A8B" w14:paraId="23BF8D74" w14:textId="77777777" w:rsidTr="00DE3EA2">
        <w:trPr>
          <w:gridAfter w:val="2"/>
          <w:wAfter w:w="188" w:type="dxa"/>
          <w:cantSplit/>
          <w:trHeight w:hRule="exact" w:val="113"/>
        </w:trPr>
        <w:tc>
          <w:tcPr>
            <w:tcW w:w="9212" w:type="dxa"/>
            <w:gridSpan w:val="7"/>
            <w:tcBorders>
              <w:top w:val="single" w:sz="2" w:space="0" w:color="auto"/>
              <w:left w:val="nil"/>
              <w:bottom w:val="nil"/>
              <w:right w:val="nil"/>
            </w:tcBorders>
          </w:tcPr>
          <w:p w14:paraId="2C9D25CA" w14:textId="77777777" w:rsidR="00DE3EA2" w:rsidRPr="00C56A8B" w:rsidRDefault="00DE3EA2" w:rsidP="00DE3EA2">
            <w:pPr>
              <w:spacing w:before="40" w:after="40" w:line="240" w:lineRule="auto"/>
              <w:rPr>
                <w:rFonts w:cs="Arial"/>
                <w:lang w:val="en-GB"/>
              </w:rPr>
            </w:pPr>
          </w:p>
        </w:tc>
      </w:tr>
      <w:tr w:rsidR="00DE3EA2" w:rsidRPr="00C56A8B" w14:paraId="428AFD36"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88" w:type="dxa"/>
          <w:cantSplit/>
        </w:trPr>
        <w:tc>
          <w:tcPr>
            <w:tcW w:w="2208" w:type="dxa"/>
            <w:gridSpan w:val="6"/>
            <w:tcBorders>
              <w:top w:val="nil"/>
              <w:left w:val="nil"/>
              <w:bottom w:val="nil"/>
              <w:right w:val="nil"/>
            </w:tcBorders>
          </w:tcPr>
          <w:p w14:paraId="06A2512B" w14:textId="77777777" w:rsidR="00DE3EA2" w:rsidRPr="00C56A8B" w:rsidRDefault="00DE3EA2" w:rsidP="00DE3EA2">
            <w:pPr>
              <w:spacing w:before="40" w:after="40" w:line="240" w:lineRule="auto"/>
              <w:jc w:val="right"/>
              <w:rPr>
                <w:rFonts w:cs="Arial"/>
                <w:bCs/>
                <w:lang w:val="en-GB"/>
              </w:rPr>
            </w:pPr>
            <w:r w:rsidRPr="00C56A8B">
              <w:rPr>
                <w:rFonts w:cs="Arial"/>
                <w:bCs/>
                <w:lang w:val="en-GB"/>
              </w:rPr>
              <w:t>Name</w:t>
            </w:r>
          </w:p>
        </w:tc>
        <w:tc>
          <w:tcPr>
            <w:tcW w:w="7004" w:type="dxa"/>
            <w:tcBorders>
              <w:top w:val="nil"/>
              <w:left w:val="nil"/>
              <w:bottom w:val="nil"/>
              <w:right w:val="nil"/>
            </w:tcBorders>
          </w:tcPr>
          <w:p w14:paraId="1C1090AD" w14:textId="77777777" w:rsidR="00DE3EA2" w:rsidRPr="00C56A8B" w:rsidRDefault="00DE3EA2" w:rsidP="00DE3EA2">
            <w:pPr>
              <w:spacing w:before="40" w:after="40" w:line="240" w:lineRule="auto"/>
              <w:rPr>
                <w:rFonts w:cs="Arial"/>
                <w:bCs/>
                <w:lang w:val="en-GB"/>
              </w:rPr>
            </w:pPr>
            <w:r w:rsidRPr="00C56A8B">
              <w:rPr>
                <w:rFonts w:cs="Arial"/>
                <w:bCs/>
                <w:lang w:val="en-GB"/>
              </w:rPr>
              <w:t>Enno Hartmann</w:t>
            </w:r>
          </w:p>
        </w:tc>
      </w:tr>
      <w:tr w:rsidR="00DE3EA2" w:rsidRPr="00C56A8B" w14:paraId="5E53A818"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88" w:type="dxa"/>
          <w:cantSplit/>
        </w:trPr>
        <w:tc>
          <w:tcPr>
            <w:tcW w:w="2208" w:type="dxa"/>
            <w:gridSpan w:val="6"/>
            <w:tcBorders>
              <w:top w:val="nil"/>
              <w:left w:val="nil"/>
              <w:bottom w:val="nil"/>
              <w:right w:val="nil"/>
            </w:tcBorders>
          </w:tcPr>
          <w:p w14:paraId="6920DB94" w14:textId="77777777" w:rsidR="00DE3EA2" w:rsidRPr="00C56A8B" w:rsidRDefault="00DE3EA2" w:rsidP="00DE3EA2">
            <w:pPr>
              <w:spacing w:before="40" w:after="40" w:line="240" w:lineRule="auto"/>
              <w:jc w:val="right"/>
              <w:rPr>
                <w:rFonts w:cs="Arial"/>
                <w:bCs/>
                <w:lang w:val="en-GB"/>
              </w:rPr>
            </w:pPr>
            <w:r w:rsidRPr="00C56A8B">
              <w:rPr>
                <w:rFonts w:cs="Arial"/>
                <w:bCs/>
                <w:lang w:val="en-GB"/>
              </w:rPr>
              <w:t>Date of Birth</w:t>
            </w:r>
          </w:p>
        </w:tc>
        <w:tc>
          <w:tcPr>
            <w:tcW w:w="7004" w:type="dxa"/>
            <w:tcBorders>
              <w:top w:val="nil"/>
              <w:left w:val="nil"/>
              <w:bottom w:val="nil"/>
              <w:right w:val="nil"/>
            </w:tcBorders>
          </w:tcPr>
          <w:p w14:paraId="2C94AA3D" w14:textId="77777777" w:rsidR="00DE3EA2" w:rsidRPr="00C56A8B" w:rsidRDefault="00DE3EA2" w:rsidP="00DE3EA2">
            <w:pPr>
              <w:spacing w:before="40" w:after="40" w:line="240" w:lineRule="auto"/>
              <w:rPr>
                <w:rFonts w:cs="Arial"/>
                <w:bCs/>
                <w:lang w:val="en-GB"/>
              </w:rPr>
            </w:pPr>
            <w:r w:rsidRPr="00C56A8B">
              <w:rPr>
                <w:rFonts w:cs="Arial"/>
                <w:bCs/>
                <w:lang w:val="en-GB"/>
              </w:rPr>
              <w:t>1960</w:t>
            </w:r>
          </w:p>
        </w:tc>
      </w:tr>
      <w:tr w:rsidR="00DE3EA2" w:rsidRPr="00C56A8B" w14:paraId="109859C1" w14:textId="77777777" w:rsidTr="00DE3EA2">
        <w:trPr>
          <w:gridAfter w:val="2"/>
          <w:wAfter w:w="188" w:type="dxa"/>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4A649AED"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Affiliation</w:t>
            </w:r>
          </w:p>
        </w:tc>
      </w:tr>
      <w:tr w:rsidR="00DE3EA2" w:rsidRPr="00C56A8B" w14:paraId="1287AFFE" w14:textId="77777777" w:rsidTr="00DE3EA2">
        <w:trPr>
          <w:gridAfter w:val="2"/>
          <w:wAfter w:w="188" w:type="dxa"/>
          <w:cantSplit/>
          <w:trHeight w:hRule="exact" w:val="113"/>
        </w:trPr>
        <w:tc>
          <w:tcPr>
            <w:tcW w:w="9212" w:type="dxa"/>
            <w:gridSpan w:val="7"/>
            <w:tcBorders>
              <w:top w:val="single" w:sz="2" w:space="0" w:color="auto"/>
              <w:left w:val="nil"/>
              <w:bottom w:val="nil"/>
              <w:right w:val="nil"/>
            </w:tcBorders>
          </w:tcPr>
          <w:p w14:paraId="3FB80AEB" w14:textId="77777777" w:rsidR="00DE3EA2" w:rsidRPr="00C56A8B" w:rsidRDefault="00DE3EA2" w:rsidP="00DE3EA2">
            <w:pPr>
              <w:spacing w:before="40" w:after="40" w:line="240" w:lineRule="auto"/>
              <w:rPr>
                <w:rFonts w:cs="Arial"/>
                <w:lang w:val="en-GB"/>
              </w:rPr>
            </w:pPr>
          </w:p>
        </w:tc>
      </w:tr>
      <w:tr w:rsidR="00DE3EA2" w:rsidRPr="00C56A8B" w14:paraId="66867315"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88" w:type="dxa"/>
          <w:cantSplit/>
        </w:trPr>
        <w:tc>
          <w:tcPr>
            <w:tcW w:w="2208" w:type="dxa"/>
            <w:gridSpan w:val="6"/>
            <w:tcBorders>
              <w:top w:val="nil"/>
              <w:left w:val="nil"/>
              <w:bottom w:val="nil"/>
              <w:right w:val="nil"/>
            </w:tcBorders>
            <w:shd w:val="clear" w:color="auto" w:fill="auto"/>
          </w:tcPr>
          <w:p w14:paraId="7A7755D9" w14:textId="77777777" w:rsidR="00DE3EA2" w:rsidRPr="00C56A8B" w:rsidRDefault="00DE3EA2" w:rsidP="00DE3EA2">
            <w:pPr>
              <w:spacing w:before="40" w:after="40" w:line="240" w:lineRule="auto"/>
              <w:jc w:val="right"/>
              <w:rPr>
                <w:rFonts w:cs="Arial"/>
                <w:bCs/>
                <w:lang w:val="en-GB"/>
              </w:rPr>
            </w:pPr>
            <w:r w:rsidRPr="00C56A8B">
              <w:rPr>
                <w:rFonts w:cs="Arial"/>
                <w:bCs/>
                <w:lang w:val="en-GB"/>
              </w:rPr>
              <w:t>Institute/Department</w:t>
            </w:r>
          </w:p>
        </w:tc>
        <w:tc>
          <w:tcPr>
            <w:tcW w:w="7004" w:type="dxa"/>
            <w:tcBorders>
              <w:top w:val="nil"/>
              <w:left w:val="nil"/>
              <w:bottom w:val="nil"/>
              <w:right w:val="nil"/>
            </w:tcBorders>
            <w:shd w:val="clear" w:color="auto" w:fill="auto"/>
          </w:tcPr>
          <w:p w14:paraId="4F2556F9" w14:textId="77777777" w:rsidR="00DE3EA2" w:rsidRPr="00C56A8B" w:rsidRDefault="00DE3EA2" w:rsidP="00DE3EA2">
            <w:pPr>
              <w:spacing w:before="40" w:after="40" w:line="240" w:lineRule="auto"/>
              <w:rPr>
                <w:rFonts w:cs="Arial"/>
                <w:bCs/>
                <w:lang w:val="en-GB"/>
              </w:rPr>
            </w:pPr>
            <w:r w:rsidRPr="00C56A8B">
              <w:rPr>
                <w:rFonts w:cs="Arial"/>
                <w:bCs/>
                <w:lang w:val="en-GB"/>
              </w:rPr>
              <w:t>Institute of Biology</w:t>
            </w:r>
          </w:p>
        </w:tc>
      </w:tr>
      <w:tr w:rsidR="00DE3EA2" w:rsidRPr="00C56A8B" w14:paraId="39D9C249"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88" w:type="dxa"/>
          <w:cantSplit/>
        </w:trPr>
        <w:tc>
          <w:tcPr>
            <w:tcW w:w="2208" w:type="dxa"/>
            <w:gridSpan w:val="6"/>
            <w:tcBorders>
              <w:top w:val="nil"/>
              <w:left w:val="nil"/>
              <w:bottom w:val="nil"/>
              <w:right w:val="nil"/>
            </w:tcBorders>
          </w:tcPr>
          <w:p w14:paraId="4EF9EAA8" w14:textId="77777777" w:rsidR="00DE3EA2" w:rsidRPr="00C56A8B" w:rsidRDefault="00DE3EA2" w:rsidP="00DE3EA2">
            <w:pPr>
              <w:spacing w:before="40" w:after="40" w:line="240" w:lineRule="auto"/>
              <w:jc w:val="right"/>
              <w:rPr>
                <w:rFonts w:cs="Arial"/>
                <w:bCs/>
                <w:lang w:val="en-GB"/>
              </w:rPr>
            </w:pPr>
            <w:r w:rsidRPr="00C56A8B">
              <w:rPr>
                <w:rFonts w:cs="Arial"/>
                <w:bCs/>
                <w:lang w:val="en-GB"/>
              </w:rPr>
              <w:t>Phone</w:t>
            </w:r>
          </w:p>
        </w:tc>
        <w:tc>
          <w:tcPr>
            <w:tcW w:w="7004" w:type="dxa"/>
            <w:tcBorders>
              <w:top w:val="nil"/>
              <w:left w:val="nil"/>
              <w:bottom w:val="nil"/>
              <w:right w:val="nil"/>
            </w:tcBorders>
          </w:tcPr>
          <w:p w14:paraId="64AC1CCD" w14:textId="77777777" w:rsidR="00DE3EA2" w:rsidRPr="00C56A8B" w:rsidRDefault="00DE3EA2" w:rsidP="00DE3EA2">
            <w:pPr>
              <w:spacing w:before="40" w:after="40" w:line="240" w:lineRule="auto"/>
              <w:rPr>
                <w:rFonts w:cs="Arial"/>
                <w:bCs/>
                <w:lang w:val="en-GB"/>
              </w:rPr>
            </w:pPr>
            <w:r w:rsidRPr="00C56A8B">
              <w:rPr>
                <w:rFonts w:cs="Arial"/>
                <w:bCs/>
                <w:lang w:val="en-GB"/>
              </w:rPr>
              <w:t>+49 – (0)451 – 500 4100</w:t>
            </w:r>
          </w:p>
        </w:tc>
      </w:tr>
      <w:tr w:rsidR="00DE3EA2" w:rsidRPr="00C56A8B" w14:paraId="5ED90E0F"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88" w:type="dxa"/>
          <w:cantSplit/>
        </w:trPr>
        <w:tc>
          <w:tcPr>
            <w:tcW w:w="2208" w:type="dxa"/>
            <w:gridSpan w:val="6"/>
            <w:tcBorders>
              <w:top w:val="nil"/>
              <w:left w:val="nil"/>
              <w:bottom w:val="nil"/>
              <w:right w:val="nil"/>
            </w:tcBorders>
          </w:tcPr>
          <w:p w14:paraId="71FF2DE1" w14:textId="77777777" w:rsidR="00DE3EA2" w:rsidRPr="00C56A8B" w:rsidRDefault="00DE3EA2" w:rsidP="00DE3EA2">
            <w:pPr>
              <w:spacing w:before="40" w:after="40" w:line="240" w:lineRule="auto"/>
              <w:jc w:val="right"/>
              <w:rPr>
                <w:rFonts w:cs="Arial"/>
                <w:bCs/>
                <w:lang w:val="en-GB"/>
              </w:rPr>
            </w:pPr>
            <w:r w:rsidRPr="00C56A8B">
              <w:rPr>
                <w:rFonts w:cs="Arial"/>
                <w:bCs/>
                <w:lang w:val="en-GB"/>
              </w:rPr>
              <w:t>Fax</w:t>
            </w:r>
          </w:p>
        </w:tc>
        <w:tc>
          <w:tcPr>
            <w:tcW w:w="7004" w:type="dxa"/>
            <w:tcBorders>
              <w:top w:val="nil"/>
              <w:left w:val="nil"/>
              <w:bottom w:val="nil"/>
              <w:right w:val="nil"/>
            </w:tcBorders>
          </w:tcPr>
          <w:p w14:paraId="658FF5E4" w14:textId="77777777" w:rsidR="00DE3EA2" w:rsidRPr="00C56A8B" w:rsidRDefault="00DE3EA2" w:rsidP="00DE3EA2">
            <w:pPr>
              <w:spacing w:before="40" w:after="40" w:line="240" w:lineRule="auto"/>
              <w:rPr>
                <w:rFonts w:cs="Arial"/>
                <w:bCs/>
                <w:lang w:val="en-GB"/>
              </w:rPr>
            </w:pPr>
            <w:r w:rsidRPr="00C56A8B">
              <w:rPr>
                <w:rFonts w:cs="Arial"/>
                <w:bCs/>
                <w:lang w:val="en-GB"/>
              </w:rPr>
              <w:t>+49 – (0)451 – 500 4815</w:t>
            </w:r>
          </w:p>
        </w:tc>
      </w:tr>
      <w:tr w:rsidR="00DE3EA2" w:rsidRPr="00C56A8B" w14:paraId="5E2C06A6"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88" w:type="dxa"/>
          <w:cantSplit/>
        </w:trPr>
        <w:tc>
          <w:tcPr>
            <w:tcW w:w="2208" w:type="dxa"/>
            <w:gridSpan w:val="6"/>
            <w:tcBorders>
              <w:top w:val="nil"/>
              <w:left w:val="nil"/>
              <w:bottom w:val="nil"/>
              <w:right w:val="nil"/>
            </w:tcBorders>
          </w:tcPr>
          <w:p w14:paraId="47FD344F" w14:textId="77777777" w:rsidR="00DE3EA2" w:rsidRPr="00C56A8B" w:rsidRDefault="00DE3EA2" w:rsidP="00DE3EA2">
            <w:pPr>
              <w:spacing w:before="40" w:after="40" w:line="240" w:lineRule="auto"/>
              <w:jc w:val="right"/>
              <w:rPr>
                <w:rFonts w:cs="Arial"/>
                <w:bCs/>
                <w:lang w:val="en-GB"/>
              </w:rPr>
            </w:pPr>
            <w:r w:rsidRPr="00C56A8B">
              <w:rPr>
                <w:rFonts w:cs="Arial"/>
                <w:bCs/>
                <w:lang w:val="en-GB"/>
              </w:rPr>
              <w:t>e-mail</w:t>
            </w:r>
          </w:p>
        </w:tc>
        <w:tc>
          <w:tcPr>
            <w:tcW w:w="7004" w:type="dxa"/>
            <w:tcBorders>
              <w:top w:val="nil"/>
              <w:left w:val="nil"/>
              <w:bottom w:val="nil"/>
              <w:right w:val="nil"/>
            </w:tcBorders>
            <w:vAlign w:val="center"/>
          </w:tcPr>
          <w:p w14:paraId="57CC92E4" w14:textId="77777777" w:rsidR="00DE3EA2" w:rsidRPr="00C56A8B" w:rsidRDefault="00DE3EA2" w:rsidP="00DE3EA2">
            <w:pPr>
              <w:spacing w:before="40" w:after="40" w:line="240" w:lineRule="auto"/>
              <w:rPr>
                <w:rFonts w:cs="Arial"/>
                <w:bCs/>
                <w:lang w:val="en-GB"/>
              </w:rPr>
            </w:pPr>
            <w:r w:rsidRPr="00C56A8B">
              <w:rPr>
                <w:rFonts w:cs="Arial"/>
                <w:bCs/>
                <w:lang w:val="en-GB"/>
              </w:rPr>
              <w:t>ennohart@molbio.uni-luebeck.de</w:t>
            </w:r>
          </w:p>
        </w:tc>
      </w:tr>
      <w:tr w:rsidR="00DE3EA2" w:rsidRPr="00C56A8B" w14:paraId="528A973E"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88" w:type="dxa"/>
          <w:cantSplit/>
        </w:trPr>
        <w:tc>
          <w:tcPr>
            <w:tcW w:w="2208" w:type="dxa"/>
            <w:gridSpan w:val="6"/>
            <w:tcBorders>
              <w:top w:val="nil"/>
              <w:left w:val="nil"/>
              <w:bottom w:val="nil"/>
              <w:right w:val="nil"/>
            </w:tcBorders>
          </w:tcPr>
          <w:p w14:paraId="5A07F5A1" w14:textId="77777777" w:rsidR="00DE3EA2" w:rsidRPr="00C56A8B" w:rsidRDefault="00DE3EA2" w:rsidP="00DE3EA2">
            <w:pPr>
              <w:spacing w:before="40" w:after="40" w:line="240" w:lineRule="auto"/>
              <w:jc w:val="right"/>
              <w:rPr>
                <w:rFonts w:cs="Arial"/>
                <w:bCs/>
                <w:lang w:val="en-GB"/>
              </w:rPr>
            </w:pPr>
            <w:r w:rsidRPr="00C56A8B">
              <w:rPr>
                <w:rFonts w:cs="Arial"/>
                <w:bCs/>
                <w:lang w:val="en-GB"/>
              </w:rPr>
              <w:t>Web site</w:t>
            </w:r>
          </w:p>
        </w:tc>
        <w:tc>
          <w:tcPr>
            <w:tcW w:w="7004" w:type="dxa"/>
            <w:tcBorders>
              <w:top w:val="nil"/>
              <w:left w:val="nil"/>
              <w:bottom w:val="nil"/>
              <w:right w:val="nil"/>
            </w:tcBorders>
            <w:vAlign w:val="center"/>
          </w:tcPr>
          <w:p w14:paraId="7E670DD5" w14:textId="77777777" w:rsidR="00DE3EA2" w:rsidRPr="00C56A8B" w:rsidRDefault="00DE3EA2" w:rsidP="00DE3EA2">
            <w:pPr>
              <w:spacing w:before="40" w:after="40" w:line="240" w:lineRule="auto"/>
              <w:rPr>
                <w:rFonts w:cs="Arial"/>
                <w:bCs/>
                <w:lang w:val="en-GB"/>
              </w:rPr>
            </w:pPr>
            <w:r w:rsidRPr="00C56A8B">
              <w:rPr>
                <w:rFonts w:cs="Arial"/>
                <w:bCs/>
                <w:lang w:val="en-GB"/>
              </w:rPr>
              <w:t>http://www.bioweb.uni-luebeck.de/</w:t>
            </w:r>
          </w:p>
        </w:tc>
      </w:tr>
      <w:tr w:rsidR="00DE3EA2" w:rsidRPr="00C56A8B" w14:paraId="076A0633" w14:textId="77777777" w:rsidTr="00DE3EA2">
        <w:trPr>
          <w:gridAfter w:val="2"/>
          <w:wAfter w:w="188" w:type="dxa"/>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29D910E6"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Education/Training</w:t>
            </w:r>
          </w:p>
        </w:tc>
      </w:tr>
      <w:tr w:rsidR="00DE3EA2" w:rsidRPr="00C56A8B" w14:paraId="08532FDE" w14:textId="77777777" w:rsidTr="00DE3EA2">
        <w:trPr>
          <w:gridAfter w:val="2"/>
          <w:wAfter w:w="188" w:type="dxa"/>
          <w:cantSplit/>
          <w:trHeight w:hRule="exact" w:val="113"/>
        </w:trPr>
        <w:tc>
          <w:tcPr>
            <w:tcW w:w="9212" w:type="dxa"/>
            <w:gridSpan w:val="7"/>
            <w:tcBorders>
              <w:top w:val="nil"/>
              <w:left w:val="nil"/>
              <w:bottom w:val="nil"/>
              <w:right w:val="nil"/>
            </w:tcBorders>
          </w:tcPr>
          <w:p w14:paraId="097C8050" w14:textId="77777777" w:rsidR="00DE3EA2" w:rsidRPr="00C56A8B" w:rsidRDefault="00DE3EA2" w:rsidP="00DE3EA2">
            <w:pPr>
              <w:spacing w:before="40" w:after="40" w:line="240" w:lineRule="auto"/>
              <w:rPr>
                <w:rFonts w:cs="Arial"/>
                <w:lang w:val="en-GB"/>
              </w:rPr>
            </w:pPr>
          </w:p>
        </w:tc>
      </w:tr>
      <w:tr w:rsidR="00DE3EA2" w:rsidRPr="00C56A8B" w14:paraId="59C82C78"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1438" w:type="dxa"/>
            <w:gridSpan w:val="2"/>
            <w:tcBorders>
              <w:top w:val="nil"/>
              <w:left w:val="nil"/>
              <w:bottom w:val="nil"/>
              <w:right w:val="nil"/>
            </w:tcBorders>
          </w:tcPr>
          <w:p w14:paraId="7A6010F7" w14:textId="77777777" w:rsidR="00DE3EA2" w:rsidRPr="00C56A8B" w:rsidRDefault="00DE3EA2" w:rsidP="00DE3EA2">
            <w:pPr>
              <w:pStyle w:val="Default"/>
              <w:spacing w:before="40" w:after="40"/>
              <w:ind w:right="-136"/>
              <w:rPr>
                <w:bCs/>
                <w:sz w:val="22"/>
                <w:szCs w:val="22"/>
                <w:lang w:val="en-GB"/>
              </w:rPr>
            </w:pPr>
            <w:r w:rsidRPr="00C56A8B">
              <w:rPr>
                <w:bCs/>
                <w:sz w:val="22"/>
                <w:szCs w:val="22"/>
                <w:lang w:val="en-GB"/>
              </w:rPr>
              <w:t xml:space="preserve">1981 </w:t>
            </w:r>
            <w:r w:rsidRPr="00C56A8B">
              <w:rPr>
                <w:lang w:val="en-GB"/>
              </w:rPr>
              <w:t xml:space="preserve">– </w:t>
            </w:r>
            <w:r w:rsidRPr="00C56A8B">
              <w:rPr>
                <w:bCs/>
                <w:sz w:val="22"/>
                <w:szCs w:val="22"/>
                <w:lang w:val="en-GB"/>
              </w:rPr>
              <w:t xml:space="preserve">1986 </w:t>
            </w:r>
          </w:p>
        </w:tc>
        <w:tc>
          <w:tcPr>
            <w:tcW w:w="7962" w:type="dxa"/>
            <w:gridSpan w:val="7"/>
            <w:tcBorders>
              <w:top w:val="nil"/>
              <w:left w:val="nil"/>
              <w:bottom w:val="nil"/>
              <w:right w:val="nil"/>
            </w:tcBorders>
          </w:tcPr>
          <w:p w14:paraId="5277D235" w14:textId="77777777" w:rsidR="00DE3EA2" w:rsidRPr="00C56A8B" w:rsidRDefault="00DE3EA2" w:rsidP="00DE3EA2">
            <w:pPr>
              <w:pStyle w:val="Default"/>
              <w:spacing w:before="40" w:after="40"/>
              <w:rPr>
                <w:bCs/>
                <w:sz w:val="22"/>
                <w:szCs w:val="22"/>
                <w:lang w:val="en-GB"/>
              </w:rPr>
            </w:pPr>
            <w:r w:rsidRPr="00C56A8B">
              <w:rPr>
                <w:bCs/>
                <w:sz w:val="22"/>
                <w:szCs w:val="22"/>
                <w:lang w:val="en-GB"/>
              </w:rPr>
              <w:t xml:space="preserve">Study of hydrobiology at Universities of Rostock and Dresden, Diploma in Biology </w:t>
            </w:r>
          </w:p>
        </w:tc>
      </w:tr>
      <w:tr w:rsidR="00DE3EA2" w:rsidRPr="00C56A8B" w14:paraId="6F5A2468"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1438" w:type="dxa"/>
            <w:gridSpan w:val="2"/>
            <w:tcBorders>
              <w:top w:val="nil"/>
              <w:left w:val="nil"/>
              <w:bottom w:val="nil"/>
              <w:right w:val="nil"/>
            </w:tcBorders>
          </w:tcPr>
          <w:p w14:paraId="6F5EE30A" w14:textId="77777777" w:rsidR="00DE3EA2" w:rsidRPr="00C56A8B" w:rsidRDefault="00DE3EA2" w:rsidP="00DE3EA2">
            <w:pPr>
              <w:pStyle w:val="Default"/>
              <w:spacing w:before="40" w:after="40"/>
              <w:rPr>
                <w:bCs/>
                <w:sz w:val="22"/>
                <w:szCs w:val="22"/>
                <w:lang w:val="en-GB"/>
              </w:rPr>
            </w:pPr>
            <w:r w:rsidRPr="00C56A8B">
              <w:rPr>
                <w:bCs/>
                <w:sz w:val="22"/>
                <w:szCs w:val="22"/>
                <w:lang w:val="en-GB"/>
              </w:rPr>
              <w:t xml:space="preserve">1990 </w:t>
            </w:r>
          </w:p>
        </w:tc>
        <w:tc>
          <w:tcPr>
            <w:tcW w:w="7962" w:type="dxa"/>
            <w:gridSpan w:val="7"/>
            <w:tcBorders>
              <w:top w:val="nil"/>
              <w:left w:val="nil"/>
              <w:bottom w:val="nil"/>
              <w:right w:val="nil"/>
            </w:tcBorders>
          </w:tcPr>
          <w:p w14:paraId="2638E29B" w14:textId="77777777" w:rsidR="00DE3EA2" w:rsidRPr="00C56A8B" w:rsidRDefault="00DE3EA2" w:rsidP="00DE3EA2">
            <w:pPr>
              <w:pStyle w:val="Default"/>
              <w:spacing w:before="40" w:after="40"/>
              <w:rPr>
                <w:bCs/>
                <w:sz w:val="22"/>
                <w:szCs w:val="22"/>
                <w:lang w:val="en-GB"/>
              </w:rPr>
            </w:pPr>
            <w:r w:rsidRPr="00C56A8B">
              <w:rPr>
                <w:bCs/>
                <w:sz w:val="22"/>
                <w:szCs w:val="22"/>
                <w:lang w:val="en-GB"/>
              </w:rPr>
              <w:t xml:space="preserve">Doctorate in cell biology at the Academy of Sciences of the GDR </w:t>
            </w:r>
          </w:p>
        </w:tc>
      </w:tr>
      <w:tr w:rsidR="00DE3EA2" w:rsidRPr="00C56A8B" w14:paraId="1B8F180F"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1438" w:type="dxa"/>
            <w:gridSpan w:val="2"/>
            <w:tcBorders>
              <w:top w:val="nil"/>
              <w:left w:val="nil"/>
              <w:bottom w:val="nil"/>
              <w:right w:val="nil"/>
            </w:tcBorders>
          </w:tcPr>
          <w:p w14:paraId="70338A49" w14:textId="77777777" w:rsidR="00DE3EA2" w:rsidRPr="00C56A8B" w:rsidRDefault="00DE3EA2" w:rsidP="00DE3EA2">
            <w:pPr>
              <w:pStyle w:val="Default"/>
              <w:spacing w:before="40" w:after="40"/>
              <w:rPr>
                <w:bCs/>
                <w:sz w:val="22"/>
                <w:szCs w:val="22"/>
                <w:lang w:val="en-GB"/>
              </w:rPr>
            </w:pPr>
            <w:r w:rsidRPr="00C56A8B">
              <w:rPr>
                <w:bCs/>
                <w:sz w:val="22"/>
                <w:szCs w:val="22"/>
                <w:lang w:val="en-GB"/>
              </w:rPr>
              <w:t xml:space="preserve">1997 </w:t>
            </w:r>
          </w:p>
        </w:tc>
        <w:tc>
          <w:tcPr>
            <w:tcW w:w="7962" w:type="dxa"/>
            <w:gridSpan w:val="7"/>
            <w:tcBorders>
              <w:top w:val="nil"/>
              <w:left w:val="nil"/>
              <w:bottom w:val="nil"/>
              <w:right w:val="nil"/>
            </w:tcBorders>
          </w:tcPr>
          <w:p w14:paraId="044D10ED" w14:textId="77777777" w:rsidR="00DE3EA2" w:rsidRPr="00C56A8B" w:rsidRDefault="00DE3EA2" w:rsidP="00DE3EA2">
            <w:pPr>
              <w:pStyle w:val="Default"/>
              <w:spacing w:before="40" w:after="40"/>
              <w:rPr>
                <w:bCs/>
                <w:sz w:val="22"/>
                <w:szCs w:val="22"/>
                <w:lang w:val="en-GB"/>
              </w:rPr>
            </w:pPr>
            <w:r w:rsidRPr="00C56A8B">
              <w:rPr>
                <w:bCs/>
                <w:sz w:val="22"/>
                <w:szCs w:val="22"/>
                <w:lang w:val="en-GB"/>
              </w:rPr>
              <w:t xml:space="preserve">Habilitation in biochemistry at the Humboldt-University (Chariteé) Berlin </w:t>
            </w:r>
          </w:p>
        </w:tc>
      </w:tr>
      <w:tr w:rsidR="00DE3EA2" w:rsidRPr="00C56A8B" w14:paraId="5BE9063C" w14:textId="77777777" w:rsidTr="00DE3EA2">
        <w:trPr>
          <w:gridAfter w:val="2"/>
          <w:wAfter w:w="188" w:type="dxa"/>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5B9AC79F"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Research Experience/Academic Appointments</w:t>
            </w:r>
          </w:p>
        </w:tc>
      </w:tr>
      <w:tr w:rsidR="00DE3EA2" w:rsidRPr="00C56A8B" w14:paraId="623EB7E3" w14:textId="77777777" w:rsidTr="00DE3EA2">
        <w:trPr>
          <w:gridAfter w:val="2"/>
          <w:wAfter w:w="188" w:type="dxa"/>
          <w:cantSplit/>
          <w:trHeight w:hRule="exact" w:val="113"/>
        </w:trPr>
        <w:tc>
          <w:tcPr>
            <w:tcW w:w="9212" w:type="dxa"/>
            <w:gridSpan w:val="7"/>
            <w:tcBorders>
              <w:top w:val="single" w:sz="2" w:space="0" w:color="auto"/>
              <w:left w:val="nil"/>
              <w:bottom w:val="nil"/>
              <w:right w:val="nil"/>
            </w:tcBorders>
          </w:tcPr>
          <w:p w14:paraId="15A12615" w14:textId="77777777" w:rsidR="00DE3EA2" w:rsidRPr="00C56A8B" w:rsidRDefault="00DE3EA2" w:rsidP="00DE3EA2">
            <w:pPr>
              <w:spacing w:before="40" w:after="40" w:line="240" w:lineRule="auto"/>
              <w:rPr>
                <w:rFonts w:cs="Arial"/>
                <w:lang w:val="en-GB"/>
              </w:rPr>
            </w:pPr>
          </w:p>
        </w:tc>
      </w:tr>
      <w:tr w:rsidR="00DE3EA2" w:rsidRPr="00C56A8B" w14:paraId="15FAC48D"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88" w:type="dxa"/>
          <w:cantSplit/>
        </w:trPr>
        <w:tc>
          <w:tcPr>
            <w:tcW w:w="1452" w:type="dxa"/>
            <w:gridSpan w:val="3"/>
            <w:tcBorders>
              <w:top w:val="nil"/>
              <w:left w:val="nil"/>
              <w:bottom w:val="nil"/>
              <w:right w:val="nil"/>
            </w:tcBorders>
          </w:tcPr>
          <w:p w14:paraId="1B216B84" w14:textId="77777777" w:rsidR="00DE3EA2" w:rsidRPr="00C56A8B" w:rsidRDefault="00DE3EA2" w:rsidP="00DE3EA2">
            <w:pPr>
              <w:spacing w:before="40" w:after="40" w:line="240" w:lineRule="auto"/>
              <w:rPr>
                <w:rFonts w:cs="Arial"/>
                <w:bCs/>
                <w:lang w:val="en-GB"/>
              </w:rPr>
            </w:pPr>
            <w:r w:rsidRPr="00C56A8B">
              <w:rPr>
                <w:rFonts w:cs="Arial"/>
                <w:bCs/>
                <w:lang w:val="en-GB"/>
              </w:rPr>
              <w:t>1986 – 1991</w:t>
            </w:r>
          </w:p>
        </w:tc>
        <w:tc>
          <w:tcPr>
            <w:tcW w:w="7760" w:type="dxa"/>
            <w:gridSpan w:val="4"/>
            <w:tcBorders>
              <w:top w:val="nil"/>
              <w:left w:val="nil"/>
              <w:bottom w:val="nil"/>
              <w:right w:val="nil"/>
            </w:tcBorders>
          </w:tcPr>
          <w:p w14:paraId="6C265794" w14:textId="7FA638F1" w:rsidR="00DE3EA2" w:rsidRPr="00C56A8B" w:rsidRDefault="00DE3EA2" w:rsidP="00DE3EA2">
            <w:pPr>
              <w:spacing w:before="40" w:after="40" w:line="240" w:lineRule="auto"/>
              <w:rPr>
                <w:rFonts w:cs="Arial"/>
                <w:bCs/>
                <w:lang w:val="en-GB"/>
              </w:rPr>
            </w:pPr>
            <w:r w:rsidRPr="00C56A8B">
              <w:rPr>
                <w:rFonts w:cs="Arial"/>
                <w:bCs/>
                <w:lang w:val="en-GB"/>
              </w:rPr>
              <w:t xml:space="preserve">Research assistant, </w:t>
            </w:r>
            <w:del w:id="2748" w:author="Till Tantau" w:date="2011-07-21T17:29:00Z">
              <w:r w:rsidRPr="00C56A8B" w:rsidDel="00103747">
                <w:rPr>
                  <w:rFonts w:cs="Arial"/>
                  <w:bCs/>
                  <w:lang w:val="en-GB"/>
                </w:rPr>
                <w:delText>Centre</w:delText>
              </w:r>
            </w:del>
            <w:ins w:id="2749" w:author="Till Tantau" w:date="2011-07-21T17:29:00Z">
              <w:r w:rsidR="00103747" w:rsidRPr="00C56A8B">
                <w:rPr>
                  <w:rFonts w:cs="Arial"/>
                  <w:bCs/>
                  <w:lang w:val="en-GB"/>
                </w:rPr>
                <w:t>Center</w:t>
              </w:r>
            </w:ins>
            <w:r w:rsidRPr="00C56A8B">
              <w:rPr>
                <w:rFonts w:cs="Arial"/>
                <w:bCs/>
                <w:lang w:val="en-GB"/>
              </w:rPr>
              <w:t xml:space="preserve"> for Molecular Biology, Academy of Science Berlin-Buch</w:t>
            </w:r>
          </w:p>
        </w:tc>
      </w:tr>
      <w:tr w:rsidR="00DE3EA2" w:rsidRPr="00C56A8B" w14:paraId="32E66C7B"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88" w:type="dxa"/>
          <w:cantSplit/>
        </w:trPr>
        <w:tc>
          <w:tcPr>
            <w:tcW w:w="1452" w:type="dxa"/>
            <w:gridSpan w:val="3"/>
            <w:tcBorders>
              <w:top w:val="nil"/>
              <w:left w:val="nil"/>
              <w:bottom w:val="nil"/>
              <w:right w:val="nil"/>
            </w:tcBorders>
          </w:tcPr>
          <w:p w14:paraId="50530B65" w14:textId="77777777" w:rsidR="00DE3EA2" w:rsidRPr="00C56A8B" w:rsidRDefault="00DE3EA2" w:rsidP="00DE3EA2">
            <w:pPr>
              <w:spacing w:before="40" w:after="40" w:line="240" w:lineRule="auto"/>
              <w:rPr>
                <w:rFonts w:cs="Arial"/>
                <w:bCs/>
                <w:lang w:val="en-GB"/>
              </w:rPr>
            </w:pPr>
            <w:r w:rsidRPr="00C56A8B">
              <w:rPr>
                <w:rFonts w:cs="Arial"/>
                <w:bCs/>
                <w:lang w:val="en-GB"/>
              </w:rPr>
              <w:t>1992 – 1994</w:t>
            </w:r>
          </w:p>
        </w:tc>
        <w:tc>
          <w:tcPr>
            <w:tcW w:w="7760" w:type="dxa"/>
            <w:gridSpan w:val="4"/>
            <w:tcBorders>
              <w:top w:val="nil"/>
              <w:left w:val="nil"/>
              <w:bottom w:val="nil"/>
              <w:right w:val="nil"/>
            </w:tcBorders>
          </w:tcPr>
          <w:p w14:paraId="1CE9080C" w14:textId="77777777" w:rsidR="00DE3EA2" w:rsidRPr="00C56A8B" w:rsidRDefault="00DE3EA2" w:rsidP="00DE3EA2">
            <w:pPr>
              <w:spacing w:before="40" w:after="40" w:line="240" w:lineRule="auto"/>
              <w:rPr>
                <w:rFonts w:cs="Arial"/>
                <w:bCs/>
                <w:lang w:val="en-GB"/>
              </w:rPr>
            </w:pPr>
            <w:r w:rsidRPr="00C56A8B">
              <w:rPr>
                <w:rFonts w:cs="Arial"/>
                <w:bCs/>
                <w:lang w:val="en-GB"/>
              </w:rPr>
              <w:t>Research Associate, Max Delbrück Center (MDC) Berlin</w:t>
            </w:r>
          </w:p>
        </w:tc>
      </w:tr>
      <w:tr w:rsidR="00DE3EA2" w:rsidRPr="00C56A8B" w14:paraId="3FA9DF5A"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88" w:type="dxa"/>
          <w:cantSplit/>
        </w:trPr>
        <w:tc>
          <w:tcPr>
            <w:tcW w:w="1452" w:type="dxa"/>
            <w:gridSpan w:val="3"/>
            <w:tcBorders>
              <w:top w:val="nil"/>
              <w:left w:val="nil"/>
              <w:bottom w:val="nil"/>
              <w:right w:val="nil"/>
            </w:tcBorders>
          </w:tcPr>
          <w:p w14:paraId="4CDC8665" w14:textId="77777777" w:rsidR="00DE3EA2" w:rsidRPr="00C56A8B" w:rsidRDefault="00DE3EA2" w:rsidP="00DE3EA2">
            <w:pPr>
              <w:spacing w:before="40" w:after="40" w:line="240" w:lineRule="auto"/>
              <w:rPr>
                <w:rFonts w:cs="Arial"/>
                <w:bCs/>
                <w:lang w:val="en-GB"/>
              </w:rPr>
            </w:pPr>
            <w:r w:rsidRPr="00C56A8B">
              <w:rPr>
                <w:rFonts w:cs="Arial"/>
                <w:bCs/>
                <w:lang w:val="en-GB"/>
              </w:rPr>
              <w:t>1994 – 1997</w:t>
            </w:r>
          </w:p>
        </w:tc>
        <w:tc>
          <w:tcPr>
            <w:tcW w:w="7760" w:type="dxa"/>
            <w:gridSpan w:val="4"/>
            <w:tcBorders>
              <w:top w:val="nil"/>
              <w:left w:val="nil"/>
              <w:bottom w:val="nil"/>
              <w:right w:val="nil"/>
            </w:tcBorders>
          </w:tcPr>
          <w:p w14:paraId="431CB71E" w14:textId="77777777" w:rsidR="00DE3EA2" w:rsidRPr="00C56A8B" w:rsidRDefault="00DE3EA2" w:rsidP="00DE3EA2">
            <w:pPr>
              <w:spacing w:before="40" w:after="40" w:line="240" w:lineRule="auto"/>
              <w:rPr>
                <w:rFonts w:cs="Arial"/>
                <w:bCs/>
                <w:lang w:val="en-GB"/>
              </w:rPr>
            </w:pPr>
            <w:r w:rsidRPr="00C56A8B">
              <w:rPr>
                <w:rFonts w:cs="Arial"/>
                <w:bCs/>
                <w:lang w:val="en-GB"/>
              </w:rPr>
              <w:t>Group Leader, MDC Berlin</w:t>
            </w:r>
          </w:p>
        </w:tc>
      </w:tr>
      <w:tr w:rsidR="00DE3EA2" w:rsidRPr="00C56A8B" w14:paraId="21E595B9"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88" w:type="dxa"/>
          <w:cantSplit/>
        </w:trPr>
        <w:tc>
          <w:tcPr>
            <w:tcW w:w="1452" w:type="dxa"/>
            <w:gridSpan w:val="3"/>
            <w:tcBorders>
              <w:top w:val="nil"/>
              <w:left w:val="nil"/>
              <w:bottom w:val="nil"/>
              <w:right w:val="nil"/>
            </w:tcBorders>
          </w:tcPr>
          <w:p w14:paraId="72EA5749" w14:textId="77777777" w:rsidR="00DE3EA2" w:rsidRPr="00C56A8B" w:rsidRDefault="00DE3EA2" w:rsidP="00DE3EA2">
            <w:pPr>
              <w:spacing w:before="40" w:after="40" w:line="240" w:lineRule="auto"/>
              <w:rPr>
                <w:rFonts w:cs="Arial"/>
                <w:bCs/>
                <w:lang w:val="en-GB"/>
              </w:rPr>
            </w:pPr>
            <w:r w:rsidRPr="00C56A8B">
              <w:rPr>
                <w:rFonts w:cs="Arial"/>
                <w:bCs/>
                <w:lang w:val="en-GB"/>
              </w:rPr>
              <w:t>1998 – 2001</w:t>
            </w:r>
          </w:p>
        </w:tc>
        <w:tc>
          <w:tcPr>
            <w:tcW w:w="7760" w:type="dxa"/>
            <w:gridSpan w:val="4"/>
            <w:tcBorders>
              <w:top w:val="nil"/>
              <w:left w:val="nil"/>
              <w:bottom w:val="nil"/>
              <w:right w:val="nil"/>
            </w:tcBorders>
          </w:tcPr>
          <w:p w14:paraId="23237253" w14:textId="5E013E1A" w:rsidR="00DE3EA2" w:rsidRPr="00C56A8B" w:rsidRDefault="00DE3EA2" w:rsidP="00DE3EA2">
            <w:pPr>
              <w:spacing w:before="40" w:after="40" w:line="240" w:lineRule="auto"/>
              <w:rPr>
                <w:rFonts w:cs="Arial"/>
                <w:bCs/>
                <w:lang w:val="en-GB"/>
              </w:rPr>
            </w:pPr>
            <w:r w:rsidRPr="00C56A8B">
              <w:rPr>
                <w:rFonts w:cs="Arial"/>
                <w:bCs/>
                <w:lang w:val="en-GB"/>
              </w:rPr>
              <w:t xml:space="preserve">Professor (C3, Schwerpunkt), </w:t>
            </w:r>
            <w:del w:id="2750" w:author="Till Tantau" w:date="2011-07-21T17:29:00Z">
              <w:r w:rsidRPr="00C56A8B" w:rsidDel="00103747">
                <w:rPr>
                  <w:rFonts w:cs="Arial"/>
                  <w:bCs/>
                  <w:lang w:val="en-GB"/>
                </w:rPr>
                <w:delText>Centre</w:delText>
              </w:r>
            </w:del>
            <w:ins w:id="2751" w:author="Till Tantau" w:date="2011-07-21T17:29:00Z">
              <w:r w:rsidR="00103747" w:rsidRPr="00C56A8B">
                <w:rPr>
                  <w:rFonts w:cs="Arial"/>
                  <w:bCs/>
                  <w:lang w:val="en-GB"/>
                </w:rPr>
                <w:t>Center</w:t>
              </w:r>
            </w:ins>
            <w:r w:rsidRPr="00C56A8B">
              <w:rPr>
                <w:rFonts w:cs="Arial"/>
                <w:bCs/>
                <w:lang w:val="en-GB"/>
              </w:rPr>
              <w:t xml:space="preserve"> for Biochemistry and Molecular Cell Biology, Universität Göttingen </w:t>
            </w:r>
          </w:p>
        </w:tc>
      </w:tr>
      <w:tr w:rsidR="00DE3EA2" w:rsidRPr="00C56A8B" w14:paraId="02339DB9"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88" w:type="dxa"/>
          <w:cantSplit/>
        </w:trPr>
        <w:tc>
          <w:tcPr>
            <w:tcW w:w="1452" w:type="dxa"/>
            <w:gridSpan w:val="3"/>
            <w:tcBorders>
              <w:top w:val="nil"/>
              <w:left w:val="nil"/>
              <w:bottom w:val="nil"/>
              <w:right w:val="nil"/>
            </w:tcBorders>
          </w:tcPr>
          <w:p w14:paraId="7FAD9D30" w14:textId="77777777" w:rsidR="00DE3EA2" w:rsidRPr="00C56A8B" w:rsidRDefault="00DE3EA2" w:rsidP="00DE3EA2">
            <w:pPr>
              <w:spacing w:before="40" w:after="40" w:line="240" w:lineRule="auto"/>
              <w:rPr>
                <w:rFonts w:cs="Arial"/>
                <w:bCs/>
                <w:lang w:val="en-GB"/>
              </w:rPr>
            </w:pPr>
            <w:r w:rsidRPr="00C56A8B">
              <w:rPr>
                <w:rFonts w:cs="Arial"/>
                <w:bCs/>
                <w:lang w:val="en-GB"/>
              </w:rPr>
              <w:t>since 2001</w:t>
            </w:r>
          </w:p>
        </w:tc>
        <w:tc>
          <w:tcPr>
            <w:tcW w:w="7760" w:type="dxa"/>
            <w:gridSpan w:val="4"/>
            <w:tcBorders>
              <w:top w:val="nil"/>
              <w:left w:val="nil"/>
              <w:bottom w:val="nil"/>
              <w:right w:val="nil"/>
            </w:tcBorders>
          </w:tcPr>
          <w:p w14:paraId="4274497A" w14:textId="77777777" w:rsidR="00DE3EA2" w:rsidRPr="00C56A8B" w:rsidRDefault="00DE3EA2" w:rsidP="00DE3EA2">
            <w:pPr>
              <w:spacing w:before="40" w:after="40" w:line="240" w:lineRule="auto"/>
              <w:rPr>
                <w:rFonts w:cs="Arial"/>
                <w:bCs/>
                <w:lang w:val="en-GB"/>
              </w:rPr>
            </w:pPr>
            <w:r w:rsidRPr="00C56A8B">
              <w:rPr>
                <w:rFonts w:cs="Arial"/>
                <w:bCs/>
                <w:lang w:val="en-GB"/>
              </w:rPr>
              <w:t>Professor (C4), Institut of Biology,Universität Lübeck</w:t>
            </w:r>
          </w:p>
        </w:tc>
      </w:tr>
      <w:tr w:rsidR="00DE3EA2" w:rsidRPr="00C56A8B" w14:paraId="4F0324DB"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88" w:type="dxa"/>
          <w:cantSplit/>
        </w:trPr>
        <w:tc>
          <w:tcPr>
            <w:tcW w:w="1452" w:type="dxa"/>
            <w:gridSpan w:val="3"/>
            <w:tcBorders>
              <w:top w:val="nil"/>
              <w:left w:val="nil"/>
              <w:bottom w:val="nil"/>
              <w:right w:val="nil"/>
            </w:tcBorders>
          </w:tcPr>
          <w:p w14:paraId="113671DD" w14:textId="77777777" w:rsidR="00DE3EA2" w:rsidRPr="00C56A8B" w:rsidRDefault="00DE3EA2" w:rsidP="00DE3EA2">
            <w:pPr>
              <w:spacing w:before="40" w:after="40" w:line="240" w:lineRule="auto"/>
              <w:rPr>
                <w:rFonts w:cs="Arial"/>
                <w:bCs/>
                <w:lang w:val="en-GB"/>
              </w:rPr>
            </w:pPr>
            <w:r w:rsidRPr="00C56A8B">
              <w:rPr>
                <w:rFonts w:cs="Arial"/>
                <w:bCs/>
                <w:lang w:val="en-GB"/>
              </w:rPr>
              <w:t>since 2008</w:t>
            </w:r>
          </w:p>
        </w:tc>
        <w:tc>
          <w:tcPr>
            <w:tcW w:w="7760" w:type="dxa"/>
            <w:gridSpan w:val="4"/>
            <w:tcBorders>
              <w:top w:val="nil"/>
              <w:left w:val="nil"/>
              <w:bottom w:val="nil"/>
              <w:right w:val="nil"/>
            </w:tcBorders>
          </w:tcPr>
          <w:p w14:paraId="70BAF2D7" w14:textId="77777777" w:rsidR="00DE3EA2" w:rsidRPr="00C56A8B" w:rsidRDefault="00DE3EA2" w:rsidP="00DE3EA2">
            <w:pPr>
              <w:spacing w:before="40" w:after="40" w:line="240" w:lineRule="auto"/>
              <w:rPr>
                <w:rFonts w:cs="Arial"/>
                <w:bCs/>
                <w:lang w:val="en-GB"/>
              </w:rPr>
            </w:pPr>
            <w:r w:rsidRPr="00C56A8B">
              <w:rPr>
                <w:rFonts w:cs="Arial"/>
                <w:bCs/>
                <w:lang w:val="en-GB"/>
              </w:rPr>
              <w:t>Vice-president, University of Lübeck</w:t>
            </w:r>
          </w:p>
        </w:tc>
      </w:tr>
      <w:tr w:rsidR="00DE3EA2" w:rsidRPr="00C56A8B" w14:paraId="78ECC00D" w14:textId="77777777" w:rsidTr="00DE3EA2">
        <w:trPr>
          <w:gridAfter w:val="2"/>
          <w:wAfter w:w="188" w:type="dxa"/>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46A9BE0C"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Important Scientific Prizes/Functions</w:t>
            </w:r>
          </w:p>
        </w:tc>
      </w:tr>
      <w:tr w:rsidR="00DE3EA2" w:rsidRPr="00C56A8B" w14:paraId="22BA0505" w14:textId="77777777" w:rsidTr="00DE3EA2">
        <w:trPr>
          <w:gridAfter w:val="2"/>
          <w:wAfter w:w="188" w:type="dxa"/>
          <w:cantSplit/>
          <w:trHeight w:hRule="exact" w:val="113"/>
        </w:trPr>
        <w:tc>
          <w:tcPr>
            <w:tcW w:w="9212" w:type="dxa"/>
            <w:gridSpan w:val="7"/>
            <w:tcBorders>
              <w:top w:val="single" w:sz="2" w:space="0" w:color="auto"/>
              <w:left w:val="nil"/>
              <w:bottom w:val="nil"/>
              <w:right w:val="nil"/>
            </w:tcBorders>
          </w:tcPr>
          <w:p w14:paraId="2D90AFEE" w14:textId="77777777" w:rsidR="00DE3EA2" w:rsidRPr="00C56A8B" w:rsidRDefault="00DE3EA2" w:rsidP="00DE3EA2">
            <w:pPr>
              <w:spacing w:before="40" w:after="40" w:line="240" w:lineRule="auto"/>
              <w:rPr>
                <w:rFonts w:cs="Arial"/>
                <w:lang w:val="en-GB"/>
              </w:rPr>
            </w:pPr>
          </w:p>
        </w:tc>
      </w:tr>
      <w:tr w:rsidR="00DE3EA2" w:rsidRPr="00C56A8B" w14:paraId="11BE66A2" w14:textId="77777777" w:rsidTr="00DE3EA2">
        <w:trPr>
          <w:gridAfter w:val="2"/>
          <w:wAfter w:w="188" w:type="dxa"/>
          <w:cantSplit/>
          <w:trHeight w:val="312"/>
        </w:trPr>
        <w:tc>
          <w:tcPr>
            <w:tcW w:w="1452" w:type="dxa"/>
            <w:gridSpan w:val="3"/>
            <w:tcBorders>
              <w:top w:val="nil"/>
              <w:left w:val="nil"/>
              <w:bottom w:val="nil"/>
              <w:right w:val="nil"/>
            </w:tcBorders>
          </w:tcPr>
          <w:p w14:paraId="555F5633" w14:textId="77777777" w:rsidR="00DE3EA2" w:rsidRPr="00C56A8B" w:rsidRDefault="00DE3EA2" w:rsidP="00DE3EA2">
            <w:pPr>
              <w:spacing w:before="40" w:after="40" w:line="240" w:lineRule="auto"/>
              <w:rPr>
                <w:rFonts w:cs="Arial"/>
                <w:lang w:val="en-GB"/>
              </w:rPr>
            </w:pPr>
          </w:p>
        </w:tc>
        <w:tc>
          <w:tcPr>
            <w:tcW w:w="7760" w:type="dxa"/>
            <w:gridSpan w:val="4"/>
            <w:tcBorders>
              <w:top w:val="nil"/>
              <w:left w:val="nil"/>
              <w:bottom w:val="nil"/>
              <w:right w:val="nil"/>
            </w:tcBorders>
          </w:tcPr>
          <w:p w14:paraId="457AC402" w14:textId="77777777" w:rsidR="00DE3EA2" w:rsidRPr="00C56A8B" w:rsidRDefault="00DE3EA2" w:rsidP="00DE3EA2">
            <w:pPr>
              <w:spacing w:before="40" w:after="40" w:line="240" w:lineRule="auto"/>
              <w:rPr>
                <w:rFonts w:cs="Arial"/>
                <w:lang w:val="en-US"/>
              </w:rPr>
            </w:pPr>
          </w:p>
        </w:tc>
      </w:tr>
      <w:tr w:rsidR="00DE3EA2" w:rsidRPr="00C56A8B" w14:paraId="6A27B913" w14:textId="77777777" w:rsidTr="00DE3EA2">
        <w:trPr>
          <w:gridAfter w:val="2"/>
          <w:wAfter w:w="188" w:type="dxa"/>
          <w:cantSplit/>
          <w:trHeight w:val="312"/>
        </w:trPr>
        <w:tc>
          <w:tcPr>
            <w:tcW w:w="1452" w:type="dxa"/>
            <w:gridSpan w:val="3"/>
            <w:tcBorders>
              <w:top w:val="nil"/>
              <w:left w:val="nil"/>
              <w:bottom w:val="nil"/>
              <w:right w:val="nil"/>
            </w:tcBorders>
          </w:tcPr>
          <w:p w14:paraId="50740987" w14:textId="77777777" w:rsidR="00DE3EA2" w:rsidRPr="00C56A8B" w:rsidRDefault="00DE3EA2" w:rsidP="00DE3EA2">
            <w:pPr>
              <w:spacing w:before="40" w:after="40" w:line="240" w:lineRule="auto"/>
              <w:rPr>
                <w:rFonts w:cs="Arial"/>
                <w:lang w:val="en-GB"/>
              </w:rPr>
            </w:pPr>
          </w:p>
        </w:tc>
        <w:tc>
          <w:tcPr>
            <w:tcW w:w="7760" w:type="dxa"/>
            <w:gridSpan w:val="4"/>
            <w:tcBorders>
              <w:top w:val="nil"/>
              <w:left w:val="nil"/>
              <w:bottom w:val="nil"/>
              <w:right w:val="nil"/>
            </w:tcBorders>
          </w:tcPr>
          <w:p w14:paraId="0E9E4E1F" w14:textId="77777777" w:rsidR="00DE3EA2" w:rsidRPr="00C56A8B" w:rsidRDefault="00DE3EA2" w:rsidP="00DE3EA2">
            <w:pPr>
              <w:spacing w:before="40" w:after="40" w:line="240" w:lineRule="auto"/>
              <w:rPr>
                <w:rFonts w:cs="Arial"/>
                <w:lang w:val="en-GB"/>
              </w:rPr>
            </w:pPr>
          </w:p>
        </w:tc>
      </w:tr>
      <w:tr w:rsidR="00DE3EA2" w:rsidRPr="00C56A8B" w14:paraId="12618947" w14:textId="77777777" w:rsidTr="00DE3EA2">
        <w:trPr>
          <w:gridAfter w:val="2"/>
          <w:wAfter w:w="188" w:type="dxa"/>
          <w:cantSplit/>
          <w:trHeight w:val="312"/>
        </w:trPr>
        <w:tc>
          <w:tcPr>
            <w:tcW w:w="1452" w:type="dxa"/>
            <w:gridSpan w:val="3"/>
            <w:tcBorders>
              <w:top w:val="nil"/>
              <w:left w:val="nil"/>
              <w:bottom w:val="nil"/>
              <w:right w:val="nil"/>
            </w:tcBorders>
          </w:tcPr>
          <w:p w14:paraId="10F4087D" w14:textId="77777777" w:rsidR="00DE3EA2" w:rsidRPr="00C56A8B" w:rsidRDefault="00DE3EA2" w:rsidP="00DE3EA2">
            <w:pPr>
              <w:spacing w:before="40" w:after="40" w:line="240" w:lineRule="auto"/>
              <w:rPr>
                <w:rFonts w:cs="Arial"/>
                <w:lang w:val="en-GB"/>
              </w:rPr>
            </w:pPr>
          </w:p>
        </w:tc>
        <w:tc>
          <w:tcPr>
            <w:tcW w:w="7760" w:type="dxa"/>
            <w:gridSpan w:val="4"/>
            <w:tcBorders>
              <w:top w:val="nil"/>
              <w:left w:val="nil"/>
              <w:bottom w:val="nil"/>
              <w:right w:val="nil"/>
            </w:tcBorders>
          </w:tcPr>
          <w:p w14:paraId="7CF65D2D" w14:textId="77777777" w:rsidR="00DE3EA2" w:rsidRPr="00C56A8B" w:rsidRDefault="00DE3EA2" w:rsidP="00DE3EA2">
            <w:pPr>
              <w:spacing w:before="40" w:after="40" w:line="240" w:lineRule="auto"/>
              <w:rPr>
                <w:rFonts w:cs="Arial"/>
                <w:lang w:val="en-GB"/>
              </w:rPr>
            </w:pPr>
          </w:p>
        </w:tc>
      </w:tr>
      <w:tr w:rsidR="00DE3EA2" w:rsidRPr="00C56A8B" w14:paraId="110756D0" w14:textId="77777777" w:rsidTr="00DE3EA2">
        <w:trPr>
          <w:gridAfter w:val="2"/>
          <w:wAfter w:w="188" w:type="dxa"/>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42DC1B12"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Main Publications</w:t>
            </w:r>
          </w:p>
        </w:tc>
      </w:tr>
      <w:tr w:rsidR="00DE3EA2" w:rsidRPr="00C56A8B" w14:paraId="6EA9ADB3" w14:textId="77777777" w:rsidTr="00DE3EA2">
        <w:trPr>
          <w:gridAfter w:val="2"/>
          <w:wAfter w:w="188" w:type="dxa"/>
          <w:cantSplit/>
          <w:trHeight w:hRule="exact" w:val="113"/>
        </w:trPr>
        <w:tc>
          <w:tcPr>
            <w:tcW w:w="9212" w:type="dxa"/>
            <w:gridSpan w:val="7"/>
            <w:tcBorders>
              <w:top w:val="single" w:sz="2" w:space="0" w:color="auto"/>
              <w:left w:val="nil"/>
              <w:bottom w:val="nil"/>
              <w:right w:val="nil"/>
            </w:tcBorders>
          </w:tcPr>
          <w:p w14:paraId="619A11CC" w14:textId="77777777" w:rsidR="00DE3EA2" w:rsidRPr="00C56A8B" w:rsidRDefault="00DE3EA2" w:rsidP="00DE3EA2">
            <w:pPr>
              <w:spacing w:before="40" w:after="40" w:line="240" w:lineRule="auto"/>
              <w:rPr>
                <w:rFonts w:cs="Arial"/>
                <w:lang w:val="en-GB"/>
              </w:rPr>
            </w:pPr>
          </w:p>
        </w:tc>
      </w:tr>
      <w:tr w:rsidR="00DE3EA2" w:rsidRPr="00C56A8B" w14:paraId="04D9B876" w14:textId="77777777" w:rsidTr="00DE3EA2">
        <w:trPr>
          <w:gridAfter w:val="1"/>
          <w:wAfter w:w="78" w:type="dxa"/>
          <w:cantSplit/>
        </w:trPr>
        <w:tc>
          <w:tcPr>
            <w:tcW w:w="1526" w:type="dxa"/>
            <w:gridSpan w:val="4"/>
            <w:tcBorders>
              <w:top w:val="nil"/>
              <w:left w:val="nil"/>
              <w:bottom w:val="single" w:sz="4" w:space="0" w:color="auto"/>
              <w:right w:val="nil"/>
            </w:tcBorders>
          </w:tcPr>
          <w:p w14:paraId="7E79B01F" w14:textId="77777777" w:rsidR="00DE3EA2" w:rsidRPr="00C56A8B" w:rsidRDefault="00DE3EA2" w:rsidP="00DE3EA2">
            <w:pPr>
              <w:spacing w:before="40" w:after="40" w:line="240" w:lineRule="auto"/>
              <w:rPr>
                <w:rFonts w:cs="Arial"/>
                <w:bCs/>
                <w:lang w:val="en-GB"/>
              </w:rPr>
            </w:pPr>
            <w:r w:rsidRPr="00C56A8B">
              <w:rPr>
                <w:rFonts w:cs="Arial"/>
                <w:bCs/>
                <w:lang w:val="en-GB"/>
              </w:rPr>
              <w:t>2011</w:t>
            </w:r>
          </w:p>
        </w:tc>
        <w:tc>
          <w:tcPr>
            <w:tcW w:w="7796" w:type="dxa"/>
            <w:gridSpan w:val="4"/>
            <w:tcBorders>
              <w:top w:val="nil"/>
              <w:left w:val="nil"/>
              <w:bottom w:val="single" w:sz="4" w:space="0" w:color="auto"/>
              <w:right w:val="nil"/>
            </w:tcBorders>
          </w:tcPr>
          <w:p w14:paraId="1D669E75" w14:textId="77777777" w:rsidR="00DE3EA2" w:rsidRPr="00C56A8B" w:rsidRDefault="00DE3EA2" w:rsidP="00DE3EA2">
            <w:pPr>
              <w:spacing w:before="40" w:after="40" w:line="240" w:lineRule="auto"/>
              <w:rPr>
                <w:rFonts w:cs="Arial"/>
                <w:bCs/>
                <w:lang w:val="en-GB"/>
              </w:rPr>
            </w:pPr>
            <w:r w:rsidRPr="00C56A8B">
              <w:rPr>
                <w:rFonts w:cs="Arial"/>
                <w:bCs/>
              </w:rPr>
              <w:t xml:space="preserve">Rother,  F., Shmidt, T., Popova, E., Krivokharchenko, A., Hügel, S., Vilianovich, L., Ridders, M., Tenner, K., Alenina, N., Köhler, M., Hartmann, E.,  Bader, M.  </w:t>
            </w:r>
            <w:r w:rsidRPr="00C56A8B">
              <w:rPr>
                <w:rFonts w:cs="Arial"/>
                <w:bCs/>
                <w:lang w:val="en-GB"/>
              </w:rPr>
              <w:t>(2011) Importin alpha7 is essential for zygotic genome activation and early mouse development (2011) Plos ONE 6: e18310. doi:10.1371/journal.pone.0018310</w:t>
            </w:r>
          </w:p>
        </w:tc>
      </w:tr>
      <w:tr w:rsidR="00DE3EA2" w:rsidRPr="00C56A8B" w14:paraId="18487A56" w14:textId="77777777" w:rsidTr="00DE3EA2">
        <w:trPr>
          <w:gridAfter w:val="1"/>
          <w:wAfter w:w="78" w:type="dxa"/>
          <w:cantSplit/>
        </w:trPr>
        <w:tc>
          <w:tcPr>
            <w:tcW w:w="1526" w:type="dxa"/>
            <w:gridSpan w:val="4"/>
            <w:tcBorders>
              <w:top w:val="nil"/>
              <w:left w:val="nil"/>
              <w:bottom w:val="single" w:sz="4" w:space="0" w:color="auto"/>
              <w:right w:val="nil"/>
            </w:tcBorders>
          </w:tcPr>
          <w:p w14:paraId="2F86450F" w14:textId="77777777" w:rsidR="00DE3EA2" w:rsidRPr="00C56A8B" w:rsidRDefault="00DE3EA2" w:rsidP="00DE3EA2">
            <w:pPr>
              <w:spacing w:before="40" w:after="40" w:line="240" w:lineRule="auto"/>
              <w:rPr>
                <w:rFonts w:cs="Arial"/>
                <w:bCs/>
                <w:lang w:val="en-GB"/>
              </w:rPr>
            </w:pPr>
            <w:r w:rsidRPr="00C56A8B">
              <w:rPr>
                <w:rFonts w:cs="Arial"/>
                <w:bCs/>
                <w:lang w:val="en-GB"/>
              </w:rPr>
              <w:t>2011</w:t>
            </w:r>
          </w:p>
        </w:tc>
        <w:tc>
          <w:tcPr>
            <w:tcW w:w="7796" w:type="dxa"/>
            <w:gridSpan w:val="4"/>
            <w:tcBorders>
              <w:top w:val="nil"/>
              <w:left w:val="nil"/>
              <w:bottom w:val="single" w:sz="4" w:space="0" w:color="auto"/>
              <w:right w:val="nil"/>
            </w:tcBorders>
          </w:tcPr>
          <w:p w14:paraId="4D142126" w14:textId="77777777" w:rsidR="00DE3EA2" w:rsidRPr="00C56A8B" w:rsidRDefault="00DE3EA2" w:rsidP="00DE3EA2">
            <w:pPr>
              <w:spacing w:before="40" w:after="40" w:line="240" w:lineRule="auto"/>
              <w:rPr>
                <w:rFonts w:cs="Arial"/>
                <w:bCs/>
                <w:lang w:val="en-GB"/>
              </w:rPr>
            </w:pPr>
            <w:r w:rsidRPr="00C56A8B">
              <w:rPr>
                <w:rFonts w:cs="Arial"/>
                <w:bCs/>
                <w:lang w:val="en-GB"/>
              </w:rPr>
              <w:t>Gabriel G, Klingel K, Otte A, Thiele S, Hudjetz B, Arman-Kalcek G, Sauter M, Shmidt T, Rother F, Baumgarte S, Keiner B, Hartmann E, Bader M, Brownlee GG, Fodor E, Klenk HD (2011) Differential use of importin-α isoforms governs cell tropism and host adaptation of influenza virus. Nat. Commun. 2, 156</w:t>
            </w:r>
          </w:p>
        </w:tc>
      </w:tr>
      <w:tr w:rsidR="00DE3EA2" w:rsidRPr="00C56A8B" w14:paraId="6067F818" w14:textId="77777777" w:rsidTr="00DE3EA2">
        <w:trPr>
          <w:gridAfter w:val="1"/>
          <w:wAfter w:w="78" w:type="dxa"/>
          <w:cantSplit/>
        </w:trPr>
        <w:tc>
          <w:tcPr>
            <w:tcW w:w="1526" w:type="dxa"/>
            <w:gridSpan w:val="4"/>
            <w:tcBorders>
              <w:top w:val="nil"/>
              <w:left w:val="nil"/>
              <w:bottom w:val="single" w:sz="4" w:space="0" w:color="auto"/>
              <w:right w:val="nil"/>
            </w:tcBorders>
          </w:tcPr>
          <w:p w14:paraId="2F89EC51" w14:textId="77777777" w:rsidR="00DE3EA2" w:rsidRPr="00C56A8B" w:rsidRDefault="00DE3EA2" w:rsidP="00DE3EA2">
            <w:pPr>
              <w:spacing w:before="40" w:after="40" w:line="240" w:lineRule="auto"/>
              <w:rPr>
                <w:rFonts w:cs="Arial"/>
                <w:bCs/>
                <w:lang w:val="en-GB"/>
              </w:rPr>
            </w:pPr>
            <w:r w:rsidRPr="00C56A8B">
              <w:rPr>
                <w:rFonts w:cs="Arial"/>
                <w:bCs/>
                <w:lang w:val="en-GB"/>
              </w:rPr>
              <w:t>2010</w:t>
            </w:r>
          </w:p>
        </w:tc>
        <w:tc>
          <w:tcPr>
            <w:tcW w:w="7796" w:type="dxa"/>
            <w:gridSpan w:val="4"/>
            <w:tcBorders>
              <w:top w:val="nil"/>
              <w:left w:val="nil"/>
              <w:bottom w:val="single" w:sz="4" w:space="0" w:color="auto"/>
              <w:right w:val="nil"/>
            </w:tcBorders>
          </w:tcPr>
          <w:p w14:paraId="593BA64F" w14:textId="77777777" w:rsidR="00DE3EA2" w:rsidRPr="00C56A8B" w:rsidRDefault="00DE3EA2" w:rsidP="00DE3EA2">
            <w:pPr>
              <w:spacing w:before="40" w:after="40" w:line="240" w:lineRule="auto"/>
              <w:rPr>
                <w:rFonts w:cs="Arial"/>
                <w:bCs/>
                <w:lang w:val="en-GB"/>
              </w:rPr>
            </w:pPr>
            <w:r w:rsidRPr="00C56A8B">
              <w:rPr>
                <w:rFonts w:cs="Arial"/>
                <w:bCs/>
                <w:lang w:val="en-GB"/>
              </w:rPr>
              <w:t>Kandaswamy KK, Pugalenthi G, Möller S, Hartmann E, Kalies KU, Suganthan PN, Martinetz T. (2010) Prediction of apoptosis protein locations with genetic algorithms and support vector machines through a new mode of pseudo amino Acid composition. Protein Pept Lett. 17, 1473-1479.</w:t>
            </w:r>
          </w:p>
        </w:tc>
      </w:tr>
      <w:tr w:rsidR="00DE3EA2" w:rsidRPr="00C56A8B" w14:paraId="1F2C12DC" w14:textId="77777777" w:rsidTr="00DE3EA2">
        <w:trPr>
          <w:gridAfter w:val="1"/>
          <w:wAfter w:w="78" w:type="dxa"/>
          <w:cantSplit/>
        </w:trPr>
        <w:tc>
          <w:tcPr>
            <w:tcW w:w="1526" w:type="dxa"/>
            <w:gridSpan w:val="4"/>
            <w:tcBorders>
              <w:top w:val="nil"/>
              <w:left w:val="nil"/>
              <w:bottom w:val="single" w:sz="4" w:space="0" w:color="auto"/>
              <w:right w:val="nil"/>
            </w:tcBorders>
          </w:tcPr>
          <w:p w14:paraId="0FA590EE" w14:textId="77777777" w:rsidR="00DE3EA2" w:rsidRPr="00C56A8B" w:rsidRDefault="00DE3EA2" w:rsidP="00DE3EA2">
            <w:pPr>
              <w:spacing w:before="40" w:after="40" w:line="240" w:lineRule="auto"/>
              <w:rPr>
                <w:rFonts w:cs="Arial"/>
                <w:bCs/>
                <w:lang w:val="en-GB"/>
              </w:rPr>
            </w:pPr>
            <w:r w:rsidRPr="00C56A8B">
              <w:rPr>
                <w:rFonts w:cs="Arial"/>
                <w:bCs/>
                <w:lang w:val="en-GB"/>
              </w:rPr>
              <w:t>2010</w:t>
            </w:r>
          </w:p>
        </w:tc>
        <w:tc>
          <w:tcPr>
            <w:tcW w:w="7796" w:type="dxa"/>
            <w:gridSpan w:val="4"/>
            <w:tcBorders>
              <w:top w:val="nil"/>
              <w:left w:val="nil"/>
              <w:bottom w:val="single" w:sz="4" w:space="0" w:color="auto"/>
              <w:right w:val="nil"/>
            </w:tcBorders>
          </w:tcPr>
          <w:p w14:paraId="5DB5B6A0" w14:textId="77777777" w:rsidR="00DE3EA2" w:rsidRPr="00C56A8B" w:rsidRDefault="00DE3EA2" w:rsidP="00DE3EA2">
            <w:pPr>
              <w:spacing w:before="40" w:after="40" w:line="240" w:lineRule="auto"/>
              <w:rPr>
                <w:rFonts w:cs="Arial"/>
                <w:bCs/>
                <w:lang w:val="en-GB"/>
              </w:rPr>
            </w:pPr>
            <w:r w:rsidRPr="00C56A8B">
              <w:rPr>
                <w:rFonts w:cs="Arial"/>
                <w:bCs/>
                <w:lang w:val="en-GB"/>
              </w:rPr>
              <w:t xml:space="preserve">Kandaswamy KK, Pugalenthi G, Hartmann E, Kalies KU, Möller S, Suganthan PN, Martinetz T (2010) </w:t>
            </w:r>
            <w:hyperlink r:id="rId86" w:history="1">
              <w:r w:rsidRPr="00C56A8B">
                <w:rPr>
                  <w:rFonts w:cs="Arial"/>
                  <w:bCs/>
                  <w:lang w:val="en-GB"/>
                </w:rPr>
                <w:t>SPRED: A machine learning approach for the identification of classical and non-classical secretory proteins in mammalian genomes.</w:t>
              </w:r>
            </w:hyperlink>
            <w:r w:rsidRPr="00C56A8B">
              <w:rPr>
                <w:rFonts w:cs="Arial"/>
                <w:bCs/>
                <w:lang w:val="en-GB"/>
              </w:rPr>
              <w:t xml:space="preserve"> BBRC 391, 1306-1311.</w:t>
            </w:r>
          </w:p>
        </w:tc>
      </w:tr>
      <w:tr w:rsidR="00DE3EA2" w:rsidRPr="00C56A8B" w14:paraId="71847670" w14:textId="77777777" w:rsidTr="00DE3EA2">
        <w:trPr>
          <w:gridAfter w:val="1"/>
          <w:wAfter w:w="78" w:type="dxa"/>
          <w:cantSplit/>
        </w:trPr>
        <w:tc>
          <w:tcPr>
            <w:tcW w:w="1526" w:type="dxa"/>
            <w:gridSpan w:val="4"/>
            <w:tcBorders>
              <w:top w:val="nil"/>
              <w:left w:val="nil"/>
              <w:bottom w:val="single" w:sz="4" w:space="0" w:color="auto"/>
              <w:right w:val="nil"/>
            </w:tcBorders>
          </w:tcPr>
          <w:p w14:paraId="78DC49A0" w14:textId="77777777" w:rsidR="00DE3EA2" w:rsidRPr="00C56A8B" w:rsidRDefault="00DE3EA2" w:rsidP="00DE3EA2">
            <w:pPr>
              <w:spacing w:before="40" w:after="40" w:line="240" w:lineRule="auto"/>
              <w:rPr>
                <w:rFonts w:cs="Arial"/>
                <w:bCs/>
                <w:lang w:val="en-GB"/>
              </w:rPr>
            </w:pPr>
            <w:r w:rsidRPr="00C56A8B">
              <w:rPr>
                <w:rFonts w:cs="Arial"/>
                <w:bCs/>
                <w:lang w:val="en-GB"/>
              </w:rPr>
              <w:t>2009</w:t>
            </w:r>
          </w:p>
        </w:tc>
        <w:tc>
          <w:tcPr>
            <w:tcW w:w="7796" w:type="dxa"/>
            <w:gridSpan w:val="4"/>
            <w:tcBorders>
              <w:top w:val="nil"/>
              <w:left w:val="nil"/>
              <w:bottom w:val="single" w:sz="4" w:space="0" w:color="auto"/>
              <w:right w:val="nil"/>
            </w:tcBorders>
          </w:tcPr>
          <w:p w14:paraId="360178CF" w14:textId="77777777" w:rsidR="00DE3EA2" w:rsidRPr="00C56A8B" w:rsidRDefault="00DE3EA2" w:rsidP="00DE3EA2">
            <w:pPr>
              <w:spacing w:before="40" w:after="40" w:line="240" w:lineRule="auto"/>
              <w:rPr>
                <w:rFonts w:cs="Arial"/>
                <w:bCs/>
                <w:lang w:val="en-GB"/>
              </w:rPr>
            </w:pPr>
            <w:r w:rsidRPr="00C56A8B">
              <w:rPr>
                <w:rFonts w:cs="Arial"/>
                <w:bCs/>
                <w:lang w:val="en-GB"/>
              </w:rPr>
              <w:t xml:space="preserve">Steinhoff A, Pientka, FK, Möckel S, Kettelhake A, Hartmann E, Köhler M, Depping R. (2009)  </w:t>
            </w:r>
            <w:hyperlink r:id="rId87" w:history="1">
              <w:r w:rsidRPr="00C56A8B">
                <w:rPr>
                  <w:rFonts w:cs="Arial"/>
                  <w:bCs/>
                  <w:lang w:val="en-GB"/>
                </w:rPr>
                <w:t>Cellular oxygen sensing: Importins and exportins are mediators of intracellular localisation of prolyl-4-hydroxylases PHD1 and PHD2.</w:t>
              </w:r>
            </w:hyperlink>
            <w:r w:rsidRPr="00C56A8B">
              <w:rPr>
                <w:rFonts w:cs="Arial"/>
                <w:bCs/>
                <w:lang w:val="en-GB"/>
              </w:rPr>
              <w:t xml:space="preserve"> BBRC </w:t>
            </w:r>
            <w:r w:rsidRPr="00C56A8B">
              <w:rPr>
                <w:rFonts w:cs="Arial"/>
                <w:lang w:val="en-GB"/>
              </w:rPr>
              <w:t>387</w:t>
            </w:r>
            <w:r w:rsidRPr="00C56A8B">
              <w:rPr>
                <w:rFonts w:cs="Arial"/>
                <w:bCs/>
                <w:lang w:val="en-GB"/>
              </w:rPr>
              <w:t>, 705-711.</w:t>
            </w:r>
          </w:p>
        </w:tc>
      </w:tr>
      <w:tr w:rsidR="00DE3EA2" w:rsidRPr="00C56A8B" w14:paraId="05A49CEC" w14:textId="77777777" w:rsidTr="00DE3EA2">
        <w:trPr>
          <w:gridAfter w:val="1"/>
          <w:wAfter w:w="78" w:type="dxa"/>
          <w:cantSplit/>
        </w:trPr>
        <w:tc>
          <w:tcPr>
            <w:tcW w:w="1526" w:type="dxa"/>
            <w:gridSpan w:val="4"/>
            <w:tcBorders>
              <w:top w:val="nil"/>
              <w:left w:val="nil"/>
              <w:bottom w:val="single" w:sz="4" w:space="0" w:color="auto"/>
              <w:right w:val="nil"/>
            </w:tcBorders>
          </w:tcPr>
          <w:p w14:paraId="01C08D58" w14:textId="77777777" w:rsidR="00DE3EA2" w:rsidRPr="00C56A8B" w:rsidRDefault="00DE3EA2" w:rsidP="00DE3EA2">
            <w:pPr>
              <w:spacing w:before="40" w:after="40" w:line="240" w:lineRule="auto"/>
              <w:rPr>
                <w:rFonts w:cs="Arial"/>
                <w:bCs/>
                <w:lang w:val="en-GB"/>
              </w:rPr>
            </w:pPr>
            <w:r w:rsidRPr="00C56A8B">
              <w:rPr>
                <w:rFonts w:cs="Arial"/>
                <w:bCs/>
                <w:lang w:val="en-GB"/>
              </w:rPr>
              <w:t>2008</w:t>
            </w:r>
          </w:p>
        </w:tc>
        <w:tc>
          <w:tcPr>
            <w:tcW w:w="7796" w:type="dxa"/>
            <w:gridSpan w:val="4"/>
            <w:tcBorders>
              <w:top w:val="nil"/>
              <w:left w:val="nil"/>
              <w:bottom w:val="single" w:sz="4" w:space="0" w:color="auto"/>
              <w:right w:val="nil"/>
            </w:tcBorders>
          </w:tcPr>
          <w:p w14:paraId="52FB16C0" w14:textId="77777777" w:rsidR="00DE3EA2" w:rsidRPr="00C56A8B" w:rsidRDefault="005D2239" w:rsidP="00DE3EA2">
            <w:pPr>
              <w:spacing w:before="40" w:after="40" w:line="240" w:lineRule="auto"/>
              <w:rPr>
                <w:rFonts w:cs="Arial"/>
                <w:bCs/>
                <w:lang w:val="en-GB"/>
              </w:rPr>
            </w:pPr>
            <w:hyperlink r:id="rId88" w:history="1">
              <w:r w:rsidR="00DE3EA2" w:rsidRPr="00C56A8B">
                <w:rPr>
                  <w:rFonts w:cs="Arial"/>
                  <w:bCs/>
                  <w:lang w:val="en-GB"/>
                </w:rPr>
                <w:t>Linder B</w:t>
              </w:r>
            </w:hyperlink>
            <w:r w:rsidR="00DE3EA2" w:rsidRPr="00C56A8B">
              <w:rPr>
                <w:rFonts w:cs="Arial"/>
                <w:bCs/>
                <w:lang w:val="en-GB"/>
              </w:rPr>
              <w:t xml:space="preserve">, </w:t>
            </w:r>
            <w:hyperlink r:id="rId89" w:history="1">
              <w:r w:rsidR="00DE3EA2" w:rsidRPr="00C56A8B">
                <w:rPr>
                  <w:rFonts w:cs="Arial"/>
                  <w:bCs/>
                  <w:lang w:val="en-GB"/>
                </w:rPr>
                <w:t>Plottner O</w:t>
              </w:r>
            </w:hyperlink>
            <w:r w:rsidR="00DE3EA2" w:rsidRPr="00C56A8B">
              <w:rPr>
                <w:rFonts w:cs="Arial"/>
                <w:bCs/>
                <w:lang w:val="en-GB"/>
              </w:rPr>
              <w:t xml:space="preserve">, </w:t>
            </w:r>
            <w:hyperlink r:id="rId90" w:history="1">
              <w:r w:rsidR="00DE3EA2" w:rsidRPr="00C56A8B">
                <w:rPr>
                  <w:rFonts w:cs="Arial"/>
                  <w:bCs/>
                  <w:lang w:val="en-GB"/>
                </w:rPr>
                <w:t>Kroiss M</w:t>
              </w:r>
            </w:hyperlink>
            <w:r w:rsidR="00DE3EA2" w:rsidRPr="00C56A8B">
              <w:rPr>
                <w:rFonts w:cs="Arial"/>
                <w:bCs/>
                <w:lang w:val="en-GB"/>
              </w:rPr>
              <w:t xml:space="preserve">, </w:t>
            </w:r>
            <w:hyperlink r:id="rId91" w:history="1">
              <w:r w:rsidR="00DE3EA2" w:rsidRPr="00C56A8B">
                <w:rPr>
                  <w:rFonts w:cs="Arial"/>
                  <w:bCs/>
                  <w:lang w:val="en-GB"/>
                </w:rPr>
                <w:t>Hartmann E</w:t>
              </w:r>
            </w:hyperlink>
            <w:r w:rsidR="00DE3EA2" w:rsidRPr="00C56A8B">
              <w:rPr>
                <w:rFonts w:cs="Arial"/>
                <w:bCs/>
                <w:lang w:val="en-GB"/>
              </w:rPr>
              <w:t xml:space="preserve">, </w:t>
            </w:r>
            <w:hyperlink r:id="rId92" w:history="1">
              <w:r w:rsidR="00DE3EA2" w:rsidRPr="00C56A8B">
                <w:rPr>
                  <w:rFonts w:cs="Arial"/>
                  <w:bCs/>
                  <w:lang w:val="en-GB"/>
                </w:rPr>
                <w:t>Laggerbauer B</w:t>
              </w:r>
            </w:hyperlink>
            <w:r w:rsidR="00DE3EA2" w:rsidRPr="00C56A8B">
              <w:rPr>
                <w:rFonts w:cs="Arial"/>
                <w:bCs/>
                <w:lang w:val="en-GB"/>
              </w:rPr>
              <w:t xml:space="preserve">, </w:t>
            </w:r>
            <w:hyperlink r:id="rId93" w:history="1">
              <w:r w:rsidR="00DE3EA2" w:rsidRPr="00C56A8B">
                <w:rPr>
                  <w:rFonts w:cs="Arial"/>
                  <w:bCs/>
                  <w:lang w:val="en-GB"/>
                </w:rPr>
                <w:t>Meister G</w:t>
              </w:r>
            </w:hyperlink>
            <w:r w:rsidR="00DE3EA2" w:rsidRPr="00C56A8B">
              <w:rPr>
                <w:rFonts w:cs="Arial"/>
                <w:bCs/>
                <w:lang w:val="en-GB"/>
              </w:rPr>
              <w:t xml:space="preserve">, </w:t>
            </w:r>
            <w:hyperlink r:id="rId94" w:history="1">
              <w:r w:rsidR="00DE3EA2" w:rsidRPr="00C56A8B">
                <w:rPr>
                  <w:rFonts w:cs="Arial"/>
                  <w:bCs/>
                  <w:lang w:val="en-GB"/>
                </w:rPr>
                <w:t>Keidel E</w:t>
              </w:r>
            </w:hyperlink>
            <w:r w:rsidR="00DE3EA2" w:rsidRPr="00C56A8B">
              <w:rPr>
                <w:rFonts w:cs="Arial"/>
                <w:bCs/>
                <w:lang w:val="en-GB"/>
              </w:rPr>
              <w:t xml:space="preserve">, </w:t>
            </w:r>
            <w:hyperlink r:id="rId95" w:history="1">
              <w:r w:rsidR="00DE3EA2" w:rsidRPr="00C56A8B">
                <w:rPr>
                  <w:rFonts w:cs="Arial"/>
                  <w:bCs/>
                  <w:lang w:val="en-GB"/>
                </w:rPr>
                <w:t>Fischer U</w:t>
              </w:r>
            </w:hyperlink>
            <w:r w:rsidR="00DE3EA2" w:rsidRPr="00C56A8B">
              <w:rPr>
                <w:rFonts w:cs="Arial"/>
                <w:bCs/>
                <w:lang w:val="en-GB"/>
              </w:rPr>
              <w:t xml:space="preserve"> (2008) </w:t>
            </w:r>
            <w:hyperlink r:id="rId96" w:history="1">
              <w:r w:rsidR="00DE3EA2" w:rsidRPr="00C56A8B">
                <w:rPr>
                  <w:rFonts w:cs="Arial"/>
                  <w:bCs/>
                  <w:lang w:val="en-GB"/>
                </w:rPr>
                <w:t>Tdrd3 is a novel stress granule-associated protein interacting with the Fragile-X syndrome protein FMRP</w:t>
              </w:r>
            </w:hyperlink>
            <w:r w:rsidR="00DE3EA2" w:rsidRPr="00C56A8B">
              <w:rPr>
                <w:rFonts w:cs="Arial"/>
                <w:bCs/>
                <w:lang w:val="en-GB"/>
              </w:rPr>
              <w:t xml:space="preserve"> Hum. Mol. Gen. </w:t>
            </w:r>
            <w:r w:rsidR="00DE3EA2" w:rsidRPr="00C56A8B">
              <w:rPr>
                <w:rFonts w:cs="Arial"/>
                <w:lang w:val="en-GB"/>
              </w:rPr>
              <w:t>17</w:t>
            </w:r>
            <w:r w:rsidR="00DE3EA2" w:rsidRPr="00C56A8B">
              <w:rPr>
                <w:rFonts w:cs="Arial"/>
                <w:bCs/>
                <w:lang w:val="en-GB"/>
              </w:rPr>
              <w:t xml:space="preserve"> 3236-3246.</w:t>
            </w:r>
          </w:p>
        </w:tc>
      </w:tr>
      <w:tr w:rsidR="00DE3EA2" w:rsidRPr="00C56A8B" w14:paraId="25B97229" w14:textId="77777777" w:rsidTr="00DE3EA2">
        <w:trPr>
          <w:gridAfter w:val="1"/>
          <w:wAfter w:w="78" w:type="dxa"/>
          <w:cantSplit/>
        </w:trPr>
        <w:tc>
          <w:tcPr>
            <w:tcW w:w="1526" w:type="dxa"/>
            <w:gridSpan w:val="4"/>
            <w:tcBorders>
              <w:top w:val="nil"/>
              <w:left w:val="nil"/>
              <w:bottom w:val="single" w:sz="4" w:space="0" w:color="auto"/>
              <w:right w:val="nil"/>
            </w:tcBorders>
          </w:tcPr>
          <w:p w14:paraId="1724B3B2" w14:textId="77777777" w:rsidR="00DE3EA2" w:rsidRPr="00C56A8B" w:rsidRDefault="00DE3EA2" w:rsidP="00DE3EA2">
            <w:pPr>
              <w:spacing w:before="40" w:after="40" w:line="240" w:lineRule="auto"/>
              <w:rPr>
                <w:rFonts w:cs="Arial"/>
                <w:bCs/>
                <w:lang w:val="en-GB"/>
              </w:rPr>
            </w:pPr>
            <w:r w:rsidRPr="00C56A8B">
              <w:rPr>
                <w:rFonts w:cs="Arial"/>
                <w:bCs/>
                <w:lang w:val="en-GB"/>
              </w:rPr>
              <w:t>2008</w:t>
            </w:r>
          </w:p>
        </w:tc>
        <w:tc>
          <w:tcPr>
            <w:tcW w:w="7796" w:type="dxa"/>
            <w:gridSpan w:val="4"/>
            <w:tcBorders>
              <w:top w:val="nil"/>
              <w:left w:val="nil"/>
              <w:bottom w:val="single" w:sz="4" w:space="0" w:color="auto"/>
              <w:right w:val="nil"/>
            </w:tcBorders>
          </w:tcPr>
          <w:p w14:paraId="760E82B6" w14:textId="77777777" w:rsidR="00DE3EA2" w:rsidRPr="00C56A8B" w:rsidRDefault="00DE3EA2" w:rsidP="00DE3EA2">
            <w:pPr>
              <w:spacing w:before="40" w:after="40" w:line="240" w:lineRule="auto"/>
              <w:rPr>
                <w:rFonts w:cs="Arial"/>
                <w:bCs/>
                <w:lang w:val="en-GB"/>
              </w:rPr>
            </w:pPr>
            <w:r w:rsidRPr="00C56A8B">
              <w:rPr>
                <w:rFonts w:cs="Arial"/>
                <w:bCs/>
                <w:lang w:val="en-GB"/>
              </w:rPr>
              <w:t>Kalies KU, Stokes V, Hartmann E. (2008) A single Sec61-complex functions as a protein-conducting channel. BBA 1783, 2375-2383.</w:t>
            </w:r>
          </w:p>
        </w:tc>
      </w:tr>
      <w:tr w:rsidR="00DE3EA2" w:rsidRPr="00C56A8B" w14:paraId="07D86AAA" w14:textId="77777777" w:rsidTr="00DE3EA2">
        <w:trPr>
          <w:gridAfter w:val="1"/>
          <w:wAfter w:w="78" w:type="dxa"/>
          <w:cantSplit/>
        </w:trPr>
        <w:tc>
          <w:tcPr>
            <w:tcW w:w="1526" w:type="dxa"/>
            <w:gridSpan w:val="4"/>
            <w:tcBorders>
              <w:top w:val="nil"/>
              <w:left w:val="nil"/>
              <w:bottom w:val="single" w:sz="4" w:space="0" w:color="auto"/>
              <w:right w:val="nil"/>
            </w:tcBorders>
          </w:tcPr>
          <w:p w14:paraId="565D540D" w14:textId="77777777" w:rsidR="00DE3EA2" w:rsidRPr="00C56A8B" w:rsidRDefault="00DE3EA2" w:rsidP="00DE3EA2">
            <w:pPr>
              <w:spacing w:before="40" w:after="40" w:line="240" w:lineRule="auto"/>
              <w:rPr>
                <w:rFonts w:cs="Arial"/>
                <w:bCs/>
                <w:lang w:val="en-GB"/>
              </w:rPr>
            </w:pPr>
            <w:r w:rsidRPr="00C56A8B">
              <w:rPr>
                <w:rFonts w:cs="Arial"/>
                <w:bCs/>
                <w:lang w:val="en-GB"/>
              </w:rPr>
              <w:t>2008</w:t>
            </w:r>
          </w:p>
        </w:tc>
        <w:tc>
          <w:tcPr>
            <w:tcW w:w="7796" w:type="dxa"/>
            <w:gridSpan w:val="4"/>
            <w:tcBorders>
              <w:top w:val="nil"/>
              <w:left w:val="nil"/>
              <w:bottom w:val="single" w:sz="4" w:space="0" w:color="auto"/>
              <w:right w:val="nil"/>
            </w:tcBorders>
          </w:tcPr>
          <w:p w14:paraId="556E69A9" w14:textId="77777777" w:rsidR="00DE3EA2" w:rsidRPr="00C56A8B" w:rsidRDefault="00DE3EA2" w:rsidP="00DE3EA2">
            <w:pPr>
              <w:spacing w:before="40" w:after="40" w:line="240" w:lineRule="auto"/>
              <w:rPr>
                <w:rFonts w:cs="Arial"/>
                <w:bCs/>
                <w:lang w:val="en-GB"/>
              </w:rPr>
            </w:pPr>
            <w:r w:rsidRPr="00C56A8B">
              <w:rPr>
                <w:rFonts w:cs="Arial"/>
                <w:bCs/>
                <w:lang w:val="en-GB"/>
              </w:rPr>
              <w:t xml:space="preserve">Depping, R., Steinhoff, A., Schindler, S.G., Friedrich, B., Fagerlund, R., Metzen, E., Hartmann, E., Köhler, M. (2008) Nuclear translocation of hypoxia-inducible factors (HIFs): Involvement of the classical importin </w:t>
            </w:r>
            <w:r w:rsidRPr="00C56A8B">
              <w:rPr>
                <w:rFonts w:cs="Arial"/>
                <w:bCs/>
                <w:lang w:val="en-GB"/>
              </w:rPr>
              <w:t>/ß pathway. BBA 1783, 394-404.</w:t>
            </w:r>
          </w:p>
        </w:tc>
      </w:tr>
      <w:tr w:rsidR="00DE3EA2" w:rsidRPr="00C56A8B" w14:paraId="0757D7FB" w14:textId="77777777" w:rsidTr="00DE3EA2">
        <w:trPr>
          <w:gridAfter w:val="1"/>
          <w:wAfter w:w="78" w:type="dxa"/>
          <w:cantSplit/>
        </w:trPr>
        <w:tc>
          <w:tcPr>
            <w:tcW w:w="1526" w:type="dxa"/>
            <w:gridSpan w:val="4"/>
            <w:tcBorders>
              <w:top w:val="nil"/>
              <w:left w:val="nil"/>
              <w:bottom w:val="single" w:sz="4" w:space="0" w:color="auto"/>
              <w:right w:val="nil"/>
            </w:tcBorders>
          </w:tcPr>
          <w:p w14:paraId="1480AF50" w14:textId="77777777" w:rsidR="00DE3EA2" w:rsidRPr="00C56A8B" w:rsidRDefault="00DE3EA2" w:rsidP="00DE3EA2">
            <w:pPr>
              <w:spacing w:before="40" w:after="40" w:line="240" w:lineRule="auto"/>
              <w:rPr>
                <w:rFonts w:cs="Arial"/>
                <w:bCs/>
                <w:lang w:val="en-GB"/>
              </w:rPr>
            </w:pPr>
            <w:r w:rsidRPr="00C56A8B">
              <w:rPr>
                <w:rFonts w:cs="Arial"/>
                <w:bCs/>
                <w:lang w:val="en-GB"/>
              </w:rPr>
              <w:t>2007</w:t>
            </w:r>
          </w:p>
        </w:tc>
        <w:tc>
          <w:tcPr>
            <w:tcW w:w="7796" w:type="dxa"/>
            <w:gridSpan w:val="4"/>
            <w:tcBorders>
              <w:top w:val="nil"/>
              <w:left w:val="nil"/>
              <w:bottom w:val="single" w:sz="4" w:space="0" w:color="auto"/>
              <w:right w:val="nil"/>
            </w:tcBorders>
          </w:tcPr>
          <w:p w14:paraId="27D24257" w14:textId="77777777" w:rsidR="00DE3EA2" w:rsidRPr="00C56A8B" w:rsidRDefault="00DE3EA2" w:rsidP="00DE3EA2">
            <w:pPr>
              <w:spacing w:before="40" w:after="40" w:line="240" w:lineRule="auto"/>
              <w:rPr>
                <w:rFonts w:cs="Arial"/>
                <w:bCs/>
              </w:rPr>
            </w:pPr>
            <w:r w:rsidRPr="00C56A8B">
              <w:rPr>
                <w:rFonts w:cs="Arial"/>
                <w:bCs/>
              </w:rPr>
              <w:t>Shmidt T, Hampich F, Ridders M, Schultrich, Hans VH, Tenner K,</w:t>
            </w:r>
          </w:p>
          <w:p w14:paraId="4847D8E0" w14:textId="77777777" w:rsidR="00DE3EA2" w:rsidRPr="00C56A8B" w:rsidRDefault="00DE3EA2" w:rsidP="00DE3EA2">
            <w:pPr>
              <w:spacing w:before="40" w:after="40" w:line="240" w:lineRule="auto"/>
              <w:rPr>
                <w:rFonts w:cs="Arial"/>
                <w:bCs/>
                <w:lang w:val="en-GB"/>
              </w:rPr>
            </w:pPr>
            <w:r w:rsidRPr="00C56A8B">
              <w:rPr>
                <w:rFonts w:cs="Arial"/>
                <w:bCs/>
              </w:rPr>
              <w:t xml:space="preserve">      </w:t>
            </w:r>
            <w:r w:rsidRPr="00C56A8B">
              <w:rPr>
                <w:rFonts w:cs="Arial"/>
                <w:bCs/>
                <w:lang w:val="en-GB"/>
              </w:rPr>
              <w:t>Vilianovich L, Qadri F, Alenina N, Hartmann E, Köhler M and  Bader M. (2007) Normal brain development in importin-α5 deficient-mice. Nat. Cell Biol 9, 1337.</w:t>
            </w:r>
          </w:p>
        </w:tc>
      </w:tr>
      <w:tr w:rsidR="00DE3EA2" w:rsidRPr="00C56A8B" w14:paraId="1005A543" w14:textId="77777777" w:rsidTr="00DE3EA2">
        <w:trPr>
          <w:gridAfter w:val="1"/>
          <w:wAfter w:w="78" w:type="dxa"/>
          <w:cantSplit/>
        </w:trPr>
        <w:tc>
          <w:tcPr>
            <w:tcW w:w="1526" w:type="dxa"/>
            <w:gridSpan w:val="4"/>
            <w:tcBorders>
              <w:top w:val="nil"/>
              <w:left w:val="nil"/>
              <w:bottom w:val="single" w:sz="4" w:space="0" w:color="auto"/>
              <w:right w:val="nil"/>
            </w:tcBorders>
          </w:tcPr>
          <w:p w14:paraId="50055A0D" w14:textId="77777777" w:rsidR="00DE3EA2" w:rsidRPr="00C56A8B" w:rsidRDefault="00DE3EA2" w:rsidP="00DE3EA2">
            <w:pPr>
              <w:spacing w:before="40" w:after="40" w:line="240" w:lineRule="auto"/>
              <w:rPr>
                <w:rFonts w:cs="Arial"/>
                <w:bCs/>
                <w:lang w:val="en-GB"/>
              </w:rPr>
            </w:pPr>
            <w:r w:rsidRPr="00C56A8B">
              <w:rPr>
                <w:rFonts w:cs="Arial"/>
                <w:bCs/>
                <w:lang w:val="en-GB"/>
              </w:rPr>
              <w:t>2006</w:t>
            </w:r>
          </w:p>
        </w:tc>
        <w:tc>
          <w:tcPr>
            <w:tcW w:w="7796" w:type="dxa"/>
            <w:gridSpan w:val="4"/>
            <w:tcBorders>
              <w:top w:val="nil"/>
              <w:left w:val="nil"/>
              <w:bottom w:val="single" w:sz="4" w:space="0" w:color="auto"/>
              <w:right w:val="nil"/>
            </w:tcBorders>
          </w:tcPr>
          <w:p w14:paraId="785C8274" w14:textId="77777777" w:rsidR="00DE3EA2" w:rsidRPr="00C56A8B" w:rsidRDefault="005D2239" w:rsidP="00DE3EA2">
            <w:pPr>
              <w:spacing w:before="40" w:after="40" w:line="240" w:lineRule="auto"/>
              <w:rPr>
                <w:rFonts w:cs="Arial"/>
                <w:bCs/>
                <w:lang w:val="en-GB"/>
              </w:rPr>
            </w:pPr>
            <w:hyperlink r:id="rId97" w:tooltip="one-click search" w:history="1">
              <w:r w:rsidR="00DE3EA2" w:rsidRPr="00C56A8B">
                <w:rPr>
                  <w:rFonts w:cs="Arial"/>
                  <w:bCs/>
                </w:rPr>
                <w:t>Friedrich B</w:t>
              </w:r>
            </w:hyperlink>
            <w:r w:rsidR="00DE3EA2" w:rsidRPr="00C56A8B">
              <w:rPr>
                <w:rFonts w:cs="Arial"/>
                <w:bCs/>
              </w:rPr>
              <w:t xml:space="preserve">, </w:t>
            </w:r>
            <w:hyperlink r:id="rId98" w:tooltip="one-click search" w:history="1">
              <w:r w:rsidR="00DE3EA2" w:rsidRPr="00C56A8B">
                <w:rPr>
                  <w:rFonts w:cs="Arial"/>
                  <w:bCs/>
                </w:rPr>
                <w:t>Quensel C</w:t>
              </w:r>
            </w:hyperlink>
            <w:r w:rsidR="00DE3EA2" w:rsidRPr="00C56A8B">
              <w:rPr>
                <w:rFonts w:cs="Arial"/>
                <w:bCs/>
              </w:rPr>
              <w:t xml:space="preserve">, </w:t>
            </w:r>
            <w:hyperlink r:id="rId99" w:tooltip="one-click search" w:history="1">
              <w:r w:rsidR="00DE3EA2" w:rsidRPr="00C56A8B">
                <w:rPr>
                  <w:rFonts w:cs="Arial"/>
                  <w:bCs/>
                </w:rPr>
                <w:t>Sommer T</w:t>
              </w:r>
            </w:hyperlink>
            <w:r w:rsidR="00DE3EA2" w:rsidRPr="00C56A8B">
              <w:rPr>
                <w:rFonts w:cs="Arial"/>
                <w:bCs/>
              </w:rPr>
              <w:t xml:space="preserve">, </w:t>
            </w:r>
            <w:hyperlink r:id="rId100" w:tooltip="one-click search" w:history="1">
              <w:r w:rsidR="00DE3EA2" w:rsidRPr="00C56A8B">
                <w:rPr>
                  <w:rFonts w:cs="Arial"/>
                  <w:bCs/>
                </w:rPr>
                <w:t>Hartmann E</w:t>
              </w:r>
            </w:hyperlink>
            <w:r w:rsidR="00DE3EA2" w:rsidRPr="00C56A8B">
              <w:rPr>
                <w:rFonts w:cs="Arial"/>
                <w:bCs/>
              </w:rPr>
              <w:t xml:space="preserve">, </w:t>
            </w:r>
            <w:hyperlink r:id="rId101" w:tooltip="one-click search" w:history="1">
              <w:r w:rsidR="00DE3EA2" w:rsidRPr="00C56A8B">
                <w:rPr>
                  <w:rFonts w:cs="Arial"/>
                  <w:bCs/>
                </w:rPr>
                <w:t>Kohler M</w:t>
              </w:r>
            </w:hyperlink>
            <w:r w:rsidR="00DE3EA2" w:rsidRPr="00C56A8B">
              <w:rPr>
                <w:rFonts w:cs="Arial"/>
                <w:bCs/>
              </w:rPr>
              <w:t xml:space="preserve">. </w:t>
            </w:r>
            <w:r w:rsidR="00DE3EA2" w:rsidRPr="00C56A8B">
              <w:rPr>
                <w:rFonts w:cs="Arial"/>
                <w:bCs/>
                <w:lang w:val="en-GB"/>
              </w:rPr>
              <w:t>(2006) Nuclear localization signal and protein context both mediate importin at specificity of nuclear import substrates. Mol. Cell. Biol. 26, 8697-8709.</w:t>
            </w:r>
          </w:p>
        </w:tc>
      </w:tr>
      <w:tr w:rsidR="00DE3EA2" w:rsidRPr="00C56A8B" w14:paraId="2F123EB3"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88" w:type="dxa"/>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43A1BE67" w14:textId="77777777" w:rsidR="00DE3EA2" w:rsidRPr="00C56A8B" w:rsidRDefault="00DE3EA2" w:rsidP="00DE3EA2">
            <w:pPr>
              <w:spacing w:before="40" w:after="40" w:line="240" w:lineRule="auto"/>
              <w:rPr>
                <w:rFonts w:cs="Arial"/>
                <w:b/>
                <w:bCs/>
                <w:sz w:val="24"/>
                <w:lang w:val="en-GB"/>
              </w:rPr>
            </w:pPr>
            <w:r w:rsidRPr="00C56A8B">
              <w:rPr>
                <w:rFonts w:cs="Arial"/>
                <w:bCs/>
                <w:lang w:val="en-GB"/>
              </w:rPr>
              <w:br w:type="page"/>
            </w:r>
            <w:r w:rsidRPr="00C56A8B">
              <w:rPr>
                <w:rFonts w:cs="Arial"/>
                <w:bCs/>
                <w:lang w:val="en-GB"/>
              </w:rPr>
              <w:br w:type="page"/>
            </w:r>
            <w:r w:rsidRPr="00C56A8B">
              <w:rPr>
                <w:rFonts w:cs="Arial"/>
                <w:bCs/>
                <w:lang w:val="en-GB"/>
              </w:rPr>
              <w:br w:type="page"/>
            </w:r>
            <w:r w:rsidRPr="00C56A8B">
              <w:rPr>
                <w:rFonts w:cs="Arial"/>
                <w:b/>
                <w:bCs/>
                <w:sz w:val="24"/>
                <w:lang w:val="en-GB"/>
              </w:rPr>
              <w:t>PhD Students</w:t>
            </w:r>
          </w:p>
        </w:tc>
      </w:tr>
      <w:tr w:rsidR="00DE3EA2" w:rsidRPr="00C56A8B" w14:paraId="092D17DC"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88" w:type="dxa"/>
          <w:cantSplit/>
          <w:trHeight w:hRule="exact" w:val="113"/>
        </w:trPr>
        <w:tc>
          <w:tcPr>
            <w:tcW w:w="9212" w:type="dxa"/>
            <w:gridSpan w:val="7"/>
            <w:tcBorders>
              <w:top w:val="single" w:sz="2" w:space="0" w:color="auto"/>
              <w:left w:val="nil"/>
              <w:right w:val="nil"/>
            </w:tcBorders>
          </w:tcPr>
          <w:p w14:paraId="69FC253A" w14:textId="77777777" w:rsidR="00DE3EA2" w:rsidRPr="00C56A8B" w:rsidRDefault="00DE3EA2" w:rsidP="00DE3EA2">
            <w:pPr>
              <w:spacing w:before="40" w:after="40" w:line="240" w:lineRule="auto"/>
              <w:rPr>
                <w:rFonts w:cs="Arial"/>
                <w:bCs/>
                <w:lang w:val="en-GB"/>
              </w:rPr>
            </w:pPr>
          </w:p>
        </w:tc>
      </w:tr>
      <w:tr w:rsidR="00DE3EA2" w:rsidRPr="00C56A8B" w14:paraId="296283A2"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88" w:type="dxa"/>
          <w:cantSplit/>
        </w:trPr>
        <w:tc>
          <w:tcPr>
            <w:tcW w:w="828" w:type="dxa"/>
            <w:tcBorders>
              <w:top w:val="nil"/>
              <w:left w:val="nil"/>
              <w:bottom w:val="single" w:sz="4" w:space="0" w:color="auto"/>
              <w:right w:val="nil"/>
            </w:tcBorders>
            <w:vAlign w:val="center"/>
          </w:tcPr>
          <w:p w14:paraId="21F91B14" w14:textId="77777777" w:rsidR="00DE3EA2" w:rsidRPr="00C56A8B" w:rsidRDefault="00DE3EA2" w:rsidP="00DE3EA2">
            <w:pPr>
              <w:spacing w:before="40" w:after="40" w:line="240" w:lineRule="auto"/>
              <w:rPr>
                <w:rFonts w:cs="Arial"/>
                <w:bCs/>
                <w:lang w:val="en-GB"/>
              </w:rPr>
            </w:pPr>
            <w:r w:rsidRPr="00C56A8B">
              <w:rPr>
                <w:rFonts w:cs="Arial"/>
                <w:bCs/>
                <w:lang w:val="en-GB"/>
              </w:rPr>
              <w:t>2008</w:t>
            </w:r>
          </w:p>
        </w:tc>
        <w:tc>
          <w:tcPr>
            <w:tcW w:w="1324" w:type="dxa"/>
            <w:gridSpan w:val="4"/>
            <w:tcBorders>
              <w:top w:val="nil"/>
              <w:left w:val="nil"/>
              <w:bottom w:val="single" w:sz="4" w:space="0" w:color="auto"/>
              <w:right w:val="nil"/>
            </w:tcBorders>
            <w:vAlign w:val="center"/>
          </w:tcPr>
          <w:p w14:paraId="6C90A508" w14:textId="77777777" w:rsidR="00DE3EA2" w:rsidRPr="00C56A8B" w:rsidRDefault="00DE3EA2" w:rsidP="00DE3EA2">
            <w:pPr>
              <w:spacing w:before="40" w:after="40" w:line="240" w:lineRule="auto"/>
              <w:rPr>
                <w:rFonts w:cs="Arial"/>
                <w:bCs/>
                <w:lang w:val="en-GB"/>
              </w:rPr>
            </w:pPr>
            <w:r w:rsidRPr="00C56A8B">
              <w:rPr>
                <w:rFonts w:cs="Arial"/>
                <w:bCs/>
                <w:lang w:val="en-GB"/>
              </w:rPr>
              <w:t>Petra Mai</w:t>
            </w:r>
          </w:p>
        </w:tc>
        <w:tc>
          <w:tcPr>
            <w:tcW w:w="7060" w:type="dxa"/>
            <w:gridSpan w:val="2"/>
            <w:tcBorders>
              <w:top w:val="nil"/>
              <w:left w:val="nil"/>
              <w:bottom w:val="single" w:sz="4" w:space="0" w:color="auto"/>
              <w:right w:val="nil"/>
            </w:tcBorders>
          </w:tcPr>
          <w:p w14:paraId="04180AC9" w14:textId="77777777" w:rsidR="00DE3EA2" w:rsidRPr="00C56A8B" w:rsidRDefault="00DE3EA2" w:rsidP="00DE3EA2">
            <w:pPr>
              <w:spacing w:before="40" w:after="40" w:line="240" w:lineRule="auto"/>
              <w:rPr>
                <w:rFonts w:cs="Arial"/>
                <w:bCs/>
              </w:rPr>
            </w:pPr>
            <w:r w:rsidRPr="00C56A8B">
              <w:rPr>
                <w:rFonts w:cs="Arial"/>
                <w:bCs/>
              </w:rPr>
              <w:t>Untersuchungen zur Ribosomen-SecYEG-Interaktion und zur Funktion von RAMP4, since 2009 with University of Warrick</w:t>
            </w:r>
          </w:p>
        </w:tc>
      </w:tr>
      <w:tr w:rsidR="00DE3EA2" w:rsidRPr="00C56A8B" w14:paraId="78DE7411"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88" w:type="dxa"/>
          <w:cantSplit/>
        </w:trPr>
        <w:tc>
          <w:tcPr>
            <w:tcW w:w="828" w:type="dxa"/>
            <w:tcBorders>
              <w:top w:val="nil"/>
              <w:left w:val="nil"/>
              <w:bottom w:val="single" w:sz="4" w:space="0" w:color="auto"/>
              <w:right w:val="nil"/>
            </w:tcBorders>
            <w:vAlign w:val="center"/>
          </w:tcPr>
          <w:p w14:paraId="4360A3AF" w14:textId="77777777" w:rsidR="00DE3EA2" w:rsidRPr="00C56A8B" w:rsidRDefault="00DE3EA2" w:rsidP="00DE3EA2">
            <w:pPr>
              <w:spacing w:before="40" w:after="40" w:line="240" w:lineRule="auto"/>
              <w:rPr>
                <w:rFonts w:cs="Arial"/>
                <w:bCs/>
              </w:rPr>
            </w:pPr>
            <w:r w:rsidRPr="00C56A8B">
              <w:rPr>
                <w:rFonts w:cs="Arial"/>
                <w:bCs/>
              </w:rPr>
              <w:t>2007</w:t>
            </w:r>
          </w:p>
        </w:tc>
        <w:tc>
          <w:tcPr>
            <w:tcW w:w="1324" w:type="dxa"/>
            <w:gridSpan w:val="4"/>
            <w:tcBorders>
              <w:top w:val="nil"/>
              <w:left w:val="nil"/>
              <w:bottom w:val="single" w:sz="4" w:space="0" w:color="auto"/>
              <w:right w:val="nil"/>
            </w:tcBorders>
            <w:vAlign w:val="center"/>
          </w:tcPr>
          <w:p w14:paraId="6D745580" w14:textId="77777777" w:rsidR="00DE3EA2" w:rsidRPr="00C56A8B" w:rsidRDefault="00DE3EA2" w:rsidP="00DE3EA2">
            <w:pPr>
              <w:spacing w:before="40" w:after="40" w:line="240" w:lineRule="auto"/>
              <w:rPr>
                <w:rFonts w:cs="Arial"/>
                <w:bCs/>
              </w:rPr>
            </w:pPr>
            <w:r w:rsidRPr="00C56A8B">
              <w:rPr>
                <w:rFonts w:cs="Arial"/>
                <w:bCs/>
              </w:rPr>
              <w:t>Beate Friedrich</w:t>
            </w:r>
          </w:p>
        </w:tc>
        <w:tc>
          <w:tcPr>
            <w:tcW w:w="7060" w:type="dxa"/>
            <w:gridSpan w:val="2"/>
            <w:tcBorders>
              <w:top w:val="nil"/>
              <w:left w:val="nil"/>
              <w:bottom w:val="single" w:sz="4" w:space="0" w:color="auto"/>
              <w:right w:val="nil"/>
            </w:tcBorders>
          </w:tcPr>
          <w:p w14:paraId="2301030B" w14:textId="77777777" w:rsidR="00DE3EA2" w:rsidRPr="00C56A8B" w:rsidRDefault="00DE3EA2" w:rsidP="00DE3EA2">
            <w:pPr>
              <w:spacing w:before="40" w:after="40" w:line="240" w:lineRule="auto"/>
              <w:rPr>
                <w:rFonts w:cs="Arial"/>
                <w:bCs/>
                <w:lang w:val="en-US"/>
              </w:rPr>
            </w:pPr>
            <w:r w:rsidRPr="00C56A8B">
              <w:rPr>
                <w:rFonts w:cs="Arial"/>
                <w:bCs/>
                <w:lang w:val="en-US"/>
              </w:rPr>
              <w:t xml:space="preserve">Characterisierung der Importin </w:t>
            </w:r>
            <w:r w:rsidRPr="00C56A8B">
              <w:rPr>
                <w:rFonts w:cs="Arial"/>
                <w:bCs/>
              </w:rPr>
              <w:t>α</w:t>
            </w:r>
            <w:r w:rsidRPr="00C56A8B">
              <w:rPr>
                <w:rFonts w:cs="Arial"/>
                <w:bCs/>
                <w:lang w:val="en-US"/>
              </w:rPr>
              <w:t>-Spezifität von Kernimportsubstraten, since 2007 with Cancer Research Center, London</w:t>
            </w:r>
          </w:p>
        </w:tc>
      </w:tr>
      <w:tr w:rsidR="00DE3EA2" w:rsidRPr="00C56A8B" w14:paraId="0B8405FB"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88" w:type="dxa"/>
          <w:cantSplit/>
        </w:trPr>
        <w:tc>
          <w:tcPr>
            <w:tcW w:w="828" w:type="dxa"/>
            <w:tcBorders>
              <w:top w:val="nil"/>
              <w:left w:val="nil"/>
              <w:bottom w:val="single" w:sz="4" w:space="0" w:color="auto"/>
              <w:right w:val="nil"/>
            </w:tcBorders>
            <w:vAlign w:val="center"/>
          </w:tcPr>
          <w:p w14:paraId="09179D6D" w14:textId="77777777" w:rsidR="00DE3EA2" w:rsidRPr="00C56A8B" w:rsidRDefault="00DE3EA2" w:rsidP="00DE3EA2">
            <w:pPr>
              <w:spacing w:before="40" w:after="40" w:line="240" w:lineRule="auto"/>
              <w:rPr>
                <w:rFonts w:cs="Arial"/>
                <w:bCs/>
                <w:lang w:val="en-GB"/>
              </w:rPr>
            </w:pPr>
            <w:r w:rsidRPr="00C56A8B">
              <w:rPr>
                <w:rFonts w:cs="Arial"/>
                <w:bCs/>
                <w:lang w:val="en-GB"/>
              </w:rPr>
              <w:t>2004</w:t>
            </w:r>
          </w:p>
        </w:tc>
        <w:tc>
          <w:tcPr>
            <w:tcW w:w="1324" w:type="dxa"/>
            <w:gridSpan w:val="4"/>
            <w:tcBorders>
              <w:top w:val="nil"/>
              <w:left w:val="nil"/>
              <w:bottom w:val="single" w:sz="4" w:space="0" w:color="auto"/>
              <w:right w:val="nil"/>
            </w:tcBorders>
            <w:vAlign w:val="center"/>
          </w:tcPr>
          <w:p w14:paraId="69FF0BC7" w14:textId="77777777" w:rsidR="00DE3EA2" w:rsidRPr="00C56A8B" w:rsidRDefault="00DE3EA2" w:rsidP="00DE3EA2">
            <w:pPr>
              <w:spacing w:before="40" w:after="40" w:line="240" w:lineRule="auto"/>
              <w:rPr>
                <w:rFonts w:cs="Arial"/>
                <w:bCs/>
                <w:lang w:val="en-GB"/>
              </w:rPr>
            </w:pPr>
            <w:r w:rsidRPr="00C56A8B">
              <w:rPr>
                <w:rFonts w:cs="Arial"/>
                <w:bCs/>
                <w:lang w:val="en-GB"/>
              </w:rPr>
              <w:t>Walter, Kerstin</w:t>
            </w:r>
          </w:p>
        </w:tc>
        <w:tc>
          <w:tcPr>
            <w:tcW w:w="7060" w:type="dxa"/>
            <w:gridSpan w:val="2"/>
            <w:tcBorders>
              <w:top w:val="single" w:sz="4" w:space="0" w:color="auto"/>
              <w:left w:val="nil"/>
              <w:right w:val="nil"/>
            </w:tcBorders>
          </w:tcPr>
          <w:p w14:paraId="7873BF6F" w14:textId="77777777" w:rsidR="00DE3EA2" w:rsidRPr="00C56A8B" w:rsidRDefault="00DE3EA2" w:rsidP="00DE3EA2">
            <w:pPr>
              <w:spacing w:before="40" w:after="40" w:line="240" w:lineRule="auto"/>
              <w:rPr>
                <w:rFonts w:cs="Arial"/>
                <w:bCs/>
              </w:rPr>
            </w:pPr>
            <w:r w:rsidRPr="00C56A8B">
              <w:rPr>
                <w:rFonts w:cs="Arial"/>
                <w:bCs/>
              </w:rPr>
              <w:t>Eine genetische Studie zur Integration von C-terminal verankerten Membranproteinen des Endoplasmatischen Retikulums</w:t>
            </w:r>
          </w:p>
        </w:tc>
      </w:tr>
      <w:tr w:rsidR="00DE3EA2" w:rsidRPr="00C56A8B" w14:paraId="6CC77F54"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88" w:type="dxa"/>
          <w:cantSplit/>
        </w:trPr>
        <w:tc>
          <w:tcPr>
            <w:tcW w:w="828" w:type="dxa"/>
            <w:tcBorders>
              <w:top w:val="single" w:sz="4" w:space="0" w:color="auto"/>
              <w:left w:val="nil"/>
              <w:bottom w:val="single" w:sz="4" w:space="0" w:color="auto"/>
              <w:right w:val="nil"/>
            </w:tcBorders>
            <w:vAlign w:val="center"/>
          </w:tcPr>
          <w:p w14:paraId="62E61D03" w14:textId="77777777" w:rsidR="00DE3EA2" w:rsidRPr="00C56A8B" w:rsidRDefault="00DE3EA2" w:rsidP="00DE3EA2">
            <w:pPr>
              <w:spacing w:before="40" w:after="40" w:line="240" w:lineRule="auto"/>
              <w:rPr>
                <w:rFonts w:cs="Arial"/>
                <w:bCs/>
                <w:lang w:val="en-GB"/>
              </w:rPr>
            </w:pPr>
            <w:r w:rsidRPr="00C56A8B">
              <w:rPr>
                <w:rFonts w:cs="Arial"/>
                <w:bCs/>
                <w:lang w:val="en-GB"/>
              </w:rPr>
              <w:t>2003</w:t>
            </w:r>
          </w:p>
        </w:tc>
        <w:tc>
          <w:tcPr>
            <w:tcW w:w="1324" w:type="dxa"/>
            <w:gridSpan w:val="4"/>
            <w:tcBorders>
              <w:top w:val="single" w:sz="4" w:space="0" w:color="auto"/>
              <w:left w:val="nil"/>
              <w:bottom w:val="single" w:sz="4" w:space="0" w:color="auto"/>
              <w:right w:val="nil"/>
            </w:tcBorders>
            <w:vAlign w:val="center"/>
          </w:tcPr>
          <w:p w14:paraId="30F3EA16" w14:textId="77777777" w:rsidR="00DE3EA2" w:rsidRPr="00C56A8B" w:rsidRDefault="00DE3EA2" w:rsidP="00DE3EA2">
            <w:pPr>
              <w:spacing w:before="40" w:after="40" w:line="240" w:lineRule="auto"/>
              <w:rPr>
                <w:rFonts w:cs="Arial"/>
                <w:bCs/>
                <w:lang w:val="en-GB"/>
              </w:rPr>
            </w:pPr>
            <w:r w:rsidRPr="00C56A8B">
              <w:rPr>
                <w:rFonts w:cs="Arial"/>
                <w:bCs/>
                <w:lang w:val="en-GB"/>
              </w:rPr>
              <w:t>Grau, Harald</w:t>
            </w:r>
          </w:p>
        </w:tc>
        <w:tc>
          <w:tcPr>
            <w:tcW w:w="7060" w:type="dxa"/>
            <w:gridSpan w:val="2"/>
            <w:tcBorders>
              <w:top w:val="single" w:sz="4" w:space="0" w:color="auto"/>
              <w:left w:val="nil"/>
              <w:bottom w:val="single" w:sz="4" w:space="0" w:color="auto"/>
              <w:right w:val="nil"/>
            </w:tcBorders>
          </w:tcPr>
          <w:p w14:paraId="18681A59" w14:textId="77777777" w:rsidR="00DE3EA2" w:rsidRPr="00C56A8B" w:rsidRDefault="00DE3EA2" w:rsidP="00DE3EA2">
            <w:pPr>
              <w:spacing w:before="40" w:after="40" w:line="240" w:lineRule="auto"/>
              <w:rPr>
                <w:rFonts w:cs="Arial"/>
                <w:bCs/>
              </w:rPr>
            </w:pPr>
            <w:r w:rsidRPr="00C56A8B">
              <w:rPr>
                <w:rFonts w:cs="Arial"/>
                <w:bCs/>
              </w:rPr>
              <w:t>Charakterisierung des post-translationalen Proteintransportes im Säuger</w:t>
            </w:r>
          </w:p>
        </w:tc>
      </w:tr>
      <w:tr w:rsidR="00DE3EA2" w:rsidRPr="00C56A8B" w14:paraId="212E9FEE"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88" w:type="dxa"/>
          <w:cantSplit/>
        </w:trPr>
        <w:tc>
          <w:tcPr>
            <w:tcW w:w="828" w:type="dxa"/>
            <w:tcBorders>
              <w:top w:val="single" w:sz="4" w:space="0" w:color="auto"/>
              <w:left w:val="nil"/>
              <w:bottom w:val="single" w:sz="4" w:space="0" w:color="auto"/>
              <w:right w:val="nil"/>
            </w:tcBorders>
            <w:vAlign w:val="center"/>
          </w:tcPr>
          <w:p w14:paraId="3C6C9FCB" w14:textId="77777777" w:rsidR="00DE3EA2" w:rsidRPr="00C56A8B" w:rsidRDefault="00DE3EA2" w:rsidP="00DE3EA2">
            <w:pPr>
              <w:spacing w:before="40" w:after="40" w:line="240" w:lineRule="auto"/>
              <w:rPr>
                <w:rFonts w:cs="Arial"/>
                <w:bCs/>
                <w:lang w:val="en-GB"/>
              </w:rPr>
            </w:pPr>
            <w:r w:rsidRPr="00C56A8B">
              <w:rPr>
                <w:rFonts w:cs="Arial"/>
                <w:bCs/>
                <w:lang w:val="en-GB"/>
              </w:rPr>
              <w:t>2003</w:t>
            </w:r>
          </w:p>
        </w:tc>
        <w:tc>
          <w:tcPr>
            <w:tcW w:w="1324" w:type="dxa"/>
            <w:gridSpan w:val="4"/>
            <w:tcBorders>
              <w:top w:val="single" w:sz="4" w:space="0" w:color="auto"/>
              <w:left w:val="nil"/>
              <w:bottom w:val="single" w:sz="4" w:space="0" w:color="auto"/>
              <w:right w:val="nil"/>
            </w:tcBorders>
            <w:vAlign w:val="center"/>
          </w:tcPr>
          <w:p w14:paraId="2E3B0657" w14:textId="77777777" w:rsidR="00DE3EA2" w:rsidRPr="00C56A8B" w:rsidRDefault="00DE3EA2" w:rsidP="00DE3EA2">
            <w:pPr>
              <w:spacing w:before="40" w:after="40" w:line="240" w:lineRule="auto"/>
              <w:rPr>
                <w:rFonts w:cs="Arial"/>
                <w:bCs/>
                <w:lang w:val="en-GB"/>
              </w:rPr>
            </w:pPr>
            <w:r w:rsidRPr="00C56A8B">
              <w:rPr>
                <w:rFonts w:cs="Arial"/>
                <w:bCs/>
                <w:lang w:val="en-GB"/>
              </w:rPr>
              <w:t>Behrens, Christina</w:t>
            </w:r>
          </w:p>
        </w:tc>
        <w:tc>
          <w:tcPr>
            <w:tcW w:w="7060" w:type="dxa"/>
            <w:gridSpan w:val="2"/>
            <w:tcBorders>
              <w:top w:val="single" w:sz="4" w:space="0" w:color="auto"/>
              <w:left w:val="nil"/>
              <w:bottom w:val="single" w:sz="4" w:space="0" w:color="auto"/>
              <w:right w:val="nil"/>
            </w:tcBorders>
          </w:tcPr>
          <w:p w14:paraId="296EF80C" w14:textId="77777777" w:rsidR="00DE3EA2" w:rsidRPr="00C56A8B" w:rsidRDefault="00DE3EA2" w:rsidP="00DE3EA2">
            <w:pPr>
              <w:spacing w:before="40" w:after="40" w:line="240" w:lineRule="auto"/>
              <w:rPr>
                <w:rFonts w:cs="Arial"/>
                <w:bCs/>
              </w:rPr>
            </w:pPr>
            <w:r w:rsidRPr="00C56A8B">
              <w:rPr>
                <w:rFonts w:cs="Arial"/>
                <w:bCs/>
              </w:rPr>
              <w:t>Untersuchung der Interaktion zwischen ribosomaler RNA und Sec61/SecY Komplexen</w:t>
            </w:r>
          </w:p>
        </w:tc>
      </w:tr>
    </w:tbl>
    <w:p w14:paraId="14BA3073" w14:textId="77777777" w:rsidR="00DE3EA2" w:rsidRPr="00C56A8B" w:rsidRDefault="00DE3EA2" w:rsidP="00DE3EA2">
      <w:pPr>
        <w:widowControl/>
        <w:spacing w:line="240" w:lineRule="auto"/>
        <w:rPr>
          <w:rFonts w:cs="Arial"/>
          <w:color w:val="000000"/>
        </w:rPr>
      </w:pPr>
      <w:r w:rsidRPr="00C56A8B">
        <w:rPr>
          <w:rFonts w:cs="Arial"/>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131"/>
        <w:gridCol w:w="142"/>
        <w:gridCol w:w="351"/>
        <w:gridCol w:w="756"/>
        <w:gridCol w:w="27"/>
        <w:gridCol w:w="425"/>
        <w:gridCol w:w="6520"/>
        <w:gridCol w:w="32"/>
      </w:tblGrid>
      <w:tr w:rsidR="00DE3EA2" w:rsidRPr="00C56A8B" w14:paraId="744938AD" w14:textId="77777777" w:rsidTr="00DE3EA2">
        <w:trPr>
          <w:cantSplit/>
          <w:trHeight w:val="425"/>
        </w:trPr>
        <w:tc>
          <w:tcPr>
            <w:tcW w:w="9212" w:type="dxa"/>
            <w:gridSpan w:val="9"/>
            <w:tcBorders>
              <w:left w:val="single" w:sz="2" w:space="0" w:color="auto"/>
              <w:bottom w:val="single" w:sz="2" w:space="0" w:color="auto"/>
              <w:right w:val="single" w:sz="2" w:space="0" w:color="auto"/>
            </w:tcBorders>
            <w:shd w:val="clear" w:color="auto" w:fill="D9D9D9"/>
            <w:vAlign w:val="center"/>
          </w:tcPr>
          <w:p w14:paraId="45E16E17"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Personal Data</w:t>
            </w:r>
          </w:p>
        </w:tc>
      </w:tr>
      <w:tr w:rsidR="00DE3EA2" w:rsidRPr="00C56A8B" w14:paraId="6197E817" w14:textId="77777777" w:rsidTr="00DE3EA2">
        <w:trPr>
          <w:cantSplit/>
          <w:trHeight w:hRule="exact" w:val="113"/>
        </w:trPr>
        <w:tc>
          <w:tcPr>
            <w:tcW w:w="9212" w:type="dxa"/>
            <w:gridSpan w:val="9"/>
            <w:tcBorders>
              <w:top w:val="single" w:sz="2" w:space="0" w:color="auto"/>
              <w:left w:val="nil"/>
              <w:bottom w:val="nil"/>
              <w:right w:val="nil"/>
            </w:tcBorders>
          </w:tcPr>
          <w:p w14:paraId="38103A43" w14:textId="77777777" w:rsidR="00DE3EA2" w:rsidRPr="00C56A8B" w:rsidRDefault="00DE3EA2" w:rsidP="00DE3EA2">
            <w:pPr>
              <w:spacing w:before="40" w:after="40" w:line="240" w:lineRule="auto"/>
              <w:rPr>
                <w:rFonts w:cs="Arial"/>
                <w:lang w:val="en-GB"/>
              </w:rPr>
            </w:pPr>
          </w:p>
        </w:tc>
      </w:tr>
      <w:tr w:rsidR="00DE3EA2" w:rsidRPr="00C56A8B" w14:paraId="1A581462" w14:textId="77777777" w:rsidTr="00DE3EA2">
        <w:trPr>
          <w:cantSplit/>
        </w:trPr>
        <w:tc>
          <w:tcPr>
            <w:tcW w:w="2208" w:type="dxa"/>
            <w:gridSpan w:val="5"/>
            <w:tcBorders>
              <w:top w:val="nil"/>
              <w:left w:val="nil"/>
              <w:bottom w:val="nil"/>
              <w:right w:val="nil"/>
            </w:tcBorders>
          </w:tcPr>
          <w:p w14:paraId="1BAFACB3" w14:textId="77777777" w:rsidR="00DE3EA2" w:rsidRPr="00C56A8B" w:rsidRDefault="00DE3EA2" w:rsidP="00DE3EA2">
            <w:pPr>
              <w:spacing w:before="40" w:after="40" w:line="240" w:lineRule="auto"/>
              <w:jc w:val="right"/>
              <w:rPr>
                <w:rFonts w:cs="Arial"/>
                <w:lang w:val="en-GB"/>
              </w:rPr>
            </w:pPr>
            <w:r w:rsidRPr="00C56A8B">
              <w:rPr>
                <w:rFonts w:cs="Arial"/>
                <w:lang w:val="en-GB"/>
              </w:rPr>
              <w:t>Name</w:t>
            </w:r>
          </w:p>
        </w:tc>
        <w:tc>
          <w:tcPr>
            <w:tcW w:w="7004" w:type="dxa"/>
            <w:gridSpan w:val="4"/>
            <w:tcBorders>
              <w:top w:val="nil"/>
              <w:left w:val="nil"/>
              <w:bottom w:val="nil"/>
              <w:right w:val="nil"/>
            </w:tcBorders>
          </w:tcPr>
          <w:p w14:paraId="3D81098C" w14:textId="77777777" w:rsidR="00DE3EA2" w:rsidRPr="00C56A8B" w:rsidRDefault="00DE3EA2" w:rsidP="00DE3EA2">
            <w:pPr>
              <w:spacing w:before="40" w:after="40" w:line="240" w:lineRule="auto"/>
              <w:rPr>
                <w:rFonts w:cs="Arial"/>
                <w:lang w:val="en-GB"/>
              </w:rPr>
            </w:pPr>
            <w:r w:rsidRPr="00C56A8B">
              <w:rPr>
                <w:rFonts w:cs="Arial"/>
                <w:lang w:val="en-GB"/>
              </w:rPr>
              <w:t>Hilgenfeld, Rolf</w:t>
            </w:r>
          </w:p>
        </w:tc>
      </w:tr>
      <w:tr w:rsidR="00DE3EA2" w:rsidRPr="00C56A8B" w14:paraId="565855B3" w14:textId="77777777" w:rsidTr="00DE3EA2">
        <w:trPr>
          <w:cantSplit/>
        </w:trPr>
        <w:tc>
          <w:tcPr>
            <w:tcW w:w="2208" w:type="dxa"/>
            <w:gridSpan w:val="5"/>
            <w:tcBorders>
              <w:top w:val="nil"/>
              <w:left w:val="nil"/>
              <w:bottom w:val="nil"/>
              <w:right w:val="nil"/>
            </w:tcBorders>
          </w:tcPr>
          <w:p w14:paraId="4012A2E2" w14:textId="77777777" w:rsidR="00DE3EA2" w:rsidRPr="00C56A8B" w:rsidRDefault="00DE3EA2" w:rsidP="00DE3EA2">
            <w:pPr>
              <w:spacing w:before="40" w:after="40" w:line="240" w:lineRule="auto"/>
              <w:jc w:val="right"/>
              <w:rPr>
                <w:rFonts w:cs="Arial"/>
                <w:lang w:val="en-GB"/>
              </w:rPr>
            </w:pPr>
            <w:r w:rsidRPr="00C56A8B">
              <w:rPr>
                <w:rFonts w:cs="Arial"/>
                <w:lang w:val="en-GB"/>
              </w:rPr>
              <w:t>Date of Birth</w:t>
            </w:r>
          </w:p>
        </w:tc>
        <w:tc>
          <w:tcPr>
            <w:tcW w:w="7004" w:type="dxa"/>
            <w:gridSpan w:val="4"/>
            <w:tcBorders>
              <w:top w:val="nil"/>
              <w:left w:val="nil"/>
              <w:bottom w:val="nil"/>
              <w:right w:val="nil"/>
            </w:tcBorders>
          </w:tcPr>
          <w:p w14:paraId="25FF832E" w14:textId="77777777" w:rsidR="00DE3EA2" w:rsidRPr="00C56A8B" w:rsidRDefault="00DE3EA2" w:rsidP="00DE3EA2">
            <w:pPr>
              <w:spacing w:before="40" w:after="40" w:line="240" w:lineRule="auto"/>
              <w:rPr>
                <w:rFonts w:cs="Arial"/>
                <w:lang w:val="en-GB"/>
              </w:rPr>
            </w:pPr>
            <w:r w:rsidRPr="00C56A8B">
              <w:rPr>
                <w:rFonts w:cs="Arial"/>
                <w:lang w:val="en-GB"/>
              </w:rPr>
              <w:t>03.04.1954</w:t>
            </w:r>
          </w:p>
        </w:tc>
      </w:tr>
      <w:tr w:rsidR="00DE3EA2" w:rsidRPr="00C56A8B" w14:paraId="4A18A55D" w14:textId="77777777" w:rsidTr="00DE3EA2">
        <w:trPr>
          <w:cantSplit/>
          <w:trHeight w:val="425"/>
        </w:trPr>
        <w:tc>
          <w:tcPr>
            <w:tcW w:w="9212" w:type="dxa"/>
            <w:gridSpan w:val="9"/>
            <w:tcBorders>
              <w:top w:val="single" w:sz="2" w:space="0" w:color="auto"/>
              <w:left w:val="single" w:sz="2" w:space="0" w:color="auto"/>
              <w:bottom w:val="single" w:sz="2" w:space="0" w:color="auto"/>
              <w:right w:val="single" w:sz="2" w:space="0" w:color="auto"/>
            </w:tcBorders>
            <w:shd w:val="clear" w:color="auto" w:fill="D9D9D9"/>
            <w:vAlign w:val="center"/>
          </w:tcPr>
          <w:p w14:paraId="15DC93A4"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Affiliation</w:t>
            </w:r>
          </w:p>
        </w:tc>
      </w:tr>
      <w:tr w:rsidR="00DE3EA2" w:rsidRPr="00C56A8B" w14:paraId="663F908C" w14:textId="77777777" w:rsidTr="00DE3EA2">
        <w:trPr>
          <w:cantSplit/>
          <w:trHeight w:hRule="exact" w:val="113"/>
        </w:trPr>
        <w:tc>
          <w:tcPr>
            <w:tcW w:w="9212" w:type="dxa"/>
            <w:gridSpan w:val="9"/>
            <w:tcBorders>
              <w:top w:val="single" w:sz="2" w:space="0" w:color="auto"/>
              <w:left w:val="nil"/>
              <w:bottom w:val="nil"/>
              <w:right w:val="nil"/>
            </w:tcBorders>
          </w:tcPr>
          <w:p w14:paraId="2E8CAFC3" w14:textId="77777777" w:rsidR="00DE3EA2" w:rsidRPr="00C56A8B" w:rsidRDefault="00DE3EA2" w:rsidP="00DE3EA2">
            <w:pPr>
              <w:spacing w:before="40" w:after="40" w:line="240" w:lineRule="auto"/>
              <w:rPr>
                <w:rFonts w:cs="Arial"/>
                <w:lang w:val="en-GB"/>
              </w:rPr>
            </w:pPr>
          </w:p>
        </w:tc>
      </w:tr>
      <w:tr w:rsidR="00DE3EA2" w:rsidRPr="00C56A8B" w14:paraId="458655B2" w14:textId="77777777" w:rsidTr="00DE3EA2">
        <w:trPr>
          <w:cantSplit/>
        </w:trPr>
        <w:tc>
          <w:tcPr>
            <w:tcW w:w="2208" w:type="dxa"/>
            <w:gridSpan w:val="5"/>
            <w:tcBorders>
              <w:top w:val="nil"/>
              <w:left w:val="nil"/>
              <w:bottom w:val="nil"/>
              <w:right w:val="nil"/>
            </w:tcBorders>
          </w:tcPr>
          <w:p w14:paraId="2F993A5B" w14:textId="77777777" w:rsidR="00DE3EA2" w:rsidRPr="00C56A8B" w:rsidRDefault="00DE3EA2" w:rsidP="00DE3EA2">
            <w:pPr>
              <w:spacing w:before="40" w:after="40" w:line="240" w:lineRule="auto"/>
              <w:jc w:val="right"/>
              <w:rPr>
                <w:rFonts w:cs="Arial"/>
                <w:lang w:val="en-GB"/>
              </w:rPr>
            </w:pPr>
            <w:r w:rsidRPr="00C56A8B">
              <w:rPr>
                <w:rFonts w:cs="Arial"/>
                <w:lang w:val="en-GB"/>
              </w:rPr>
              <w:t>Institute/Department</w:t>
            </w:r>
          </w:p>
        </w:tc>
        <w:tc>
          <w:tcPr>
            <w:tcW w:w="7004" w:type="dxa"/>
            <w:gridSpan w:val="4"/>
            <w:tcBorders>
              <w:top w:val="nil"/>
              <w:left w:val="nil"/>
              <w:bottom w:val="nil"/>
              <w:right w:val="nil"/>
            </w:tcBorders>
          </w:tcPr>
          <w:p w14:paraId="24607353" w14:textId="77777777" w:rsidR="00DE3EA2" w:rsidRPr="00C56A8B" w:rsidRDefault="00DE3EA2" w:rsidP="00DE3EA2">
            <w:pPr>
              <w:pStyle w:val="Standa"/>
              <w:autoSpaceDE w:val="0"/>
              <w:autoSpaceDN w:val="0"/>
              <w:adjustRightInd w:val="0"/>
              <w:spacing w:line="240" w:lineRule="auto"/>
              <w:rPr>
                <w:rFonts w:ascii="Arial" w:hAnsi="Arial" w:cs="Arial"/>
                <w:lang w:val="en-US"/>
              </w:rPr>
            </w:pPr>
            <w:r w:rsidRPr="00C56A8B">
              <w:rPr>
                <w:rFonts w:ascii="Arial" w:hAnsi="Arial" w:cs="Arial"/>
                <w:lang w:val="en-US"/>
              </w:rPr>
              <w:t>Center for Structural and Cell Biology in Medicine</w:t>
            </w:r>
          </w:p>
          <w:p w14:paraId="23350ED2" w14:textId="77777777" w:rsidR="00DE3EA2" w:rsidRPr="00C56A8B" w:rsidRDefault="00DE3EA2" w:rsidP="00DE3EA2">
            <w:pPr>
              <w:spacing w:before="40" w:after="40" w:line="240" w:lineRule="auto"/>
              <w:rPr>
                <w:rFonts w:cs="Arial"/>
                <w:lang w:val="en-GB"/>
              </w:rPr>
            </w:pPr>
            <w:r w:rsidRPr="00C56A8B">
              <w:rPr>
                <w:rFonts w:cs="Arial"/>
                <w:lang w:val="en-US"/>
              </w:rPr>
              <w:t>Institute of Biochemistry</w:t>
            </w:r>
          </w:p>
        </w:tc>
      </w:tr>
      <w:tr w:rsidR="00DE3EA2" w:rsidRPr="00C56A8B" w14:paraId="6704FA5D" w14:textId="77777777" w:rsidTr="00DE3EA2">
        <w:trPr>
          <w:cantSplit/>
        </w:trPr>
        <w:tc>
          <w:tcPr>
            <w:tcW w:w="2208" w:type="dxa"/>
            <w:gridSpan w:val="5"/>
            <w:tcBorders>
              <w:top w:val="nil"/>
              <w:left w:val="nil"/>
              <w:bottom w:val="nil"/>
              <w:right w:val="nil"/>
            </w:tcBorders>
          </w:tcPr>
          <w:p w14:paraId="4D926B79" w14:textId="77777777" w:rsidR="00DE3EA2" w:rsidRPr="00C56A8B" w:rsidRDefault="00DE3EA2" w:rsidP="00DE3EA2">
            <w:pPr>
              <w:spacing w:before="40" w:after="40" w:line="240" w:lineRule="auto"/>
              <w:jc w:val="right"/>
              <w:rPr>
                <w:rFonts w:cs="Arial"/>
                <w:lang w:val="en-GB"/>
              </w:rPr>
            </w:pPr>
            <w:r w:rsidRPr="00C56A8B">
              <w:rPr>
                <w:rFonts w:cs="Arial"/>
                <w:lang w:val="en-GB"/>
              </w:rPr>
              <w:t>Phone</w:t>
            </w:r>
          </w:p>
        </w:tc>
        <w:tc>
          <w:tcPr>
            <w:tcW w:w="7004" w:type="dxa"/>
            <w:gridSpan w:val="4"/>
            <w:tcBorders>
              <w:top w:val="nil"/>
              <w:left w:val="nil"/>
              <w:bottom w:val="nil"/>
              <w:right w:val="nil"/>
            </w:tcBorders>
          </w:tcPr>
          <w:p w14:paraId="0531EAAF" w14:textId="77777777" w:rsidR="00DE3EA2" w:rsidRPr="00C56A8B" w:rsidRDefault="00DE3EA2" w:rsidP="00DE3EA2">
            <w:pPr>
              <w:spacing w:before="40" w:after="40" w:line="240" w:lineRule="auto"/>
              <w:rPr>
                <w:rFonts w:cs="Arial"/>
                <w:lang w:val="en-GB"/>
              </w:rPr>
            </w:pPr>
            <w:r w:rsidRPr="00C56A8B">
              <w:rPr>
                <w:rFonts w:cs="Arial"/>
                <w:bCs/>
              </w:rPr>
              <w:t xml:space="preserve">+49 – (0)451 – </w:t>
            </w:r>
            <w:r w:rsidRPr="00C56A8B">
              <w:rPr>
                <w:rFonts w:cs="Arial"/>
                <w:lang w:val="en-US"/>
              </w:rPr>
              <w:t>500 4060</w:t>
            </w:r>
          </w:p>
        </w:tc>
      </w:tr>
      <w:tr w:rsidR="00DE3EA2" w:rsidRPr="00C56A8B" w14:paraId="49C25D79" w14:textId="77777777" w:rsidTr="00DE3EA2">
        <w:trPr>
          <w:cantSplit/>
        </w:trPr>
        <w:tc>
          <w:tcPr>
            <w:tcW w:w="2208" w:type="dxa"/>
            <w:gridSpan w:val="5"/>
            <w:tcBorders>
              <w:top w:val="nil"/>
              <w:left w:val="nil"/>
              <w:bottom w:val="nil"/>
              <w:right w:val="nil"/>
            </w:tcBorders>
          </w:tcPr>
          <w:p w14:paraId="4505A3DE" w14:textId="77777777" w:rsidR="00DE3EA2" w:rsidRPr="00C56A8B" w:rsidRDefault="00DE3EA2" w:rsidP="00DE3EA2">
            <w:pPr>
              <w:spacing w:before="40" w:after="40" w:line="240" w:lineRule="auto"/>
              <w:jc w:val="right"/>
              <w:rPr>
                <w:rFonts w:cs="Arial"/>
                <w:lang w:val="en-GB"/>
              </w:rPr>
            </w:pPr>
            <w:r w:rsidRPr="00C56A8B">
              <w:rPr>
                <w:rFonts w:cs="Arial"/>
                <w:lang w:val="en-GB"/>
              </w:rPr>
              <w:t>Fax</w:t>
            </w:r>
          </w:p>
        </w:tc>
        <w:tc>
          <w:tcPr>
            <w:tcW w:w="7004" w:type="dxa"/>
            <w:gridSpan w:val="4"/>
            <w:tcBorders>
              <w:top w:val="nil"/>
              <w:left w:val="nil"/>
              <w:bottom w:val="nil"/>
              <w:right w:val="nil"/>
            </w:tcBorders>
          </w:tcPr>
          <w:p w14:paraId="046C4C93" w14:textId="77777777" w:rsidR="00DE3EA2" w:rsidRPr="00C56A8B" w:rsidRDefault="00DE3EA2" w:rsidP="00DE3EA2">
            <w:pPr>
              <w:spacing w:before="40" w:after="40" w:line="240" w:lineRule="auto"/>
              <w:rPr>
                <w:rFonts w:cs="Arial"/>
                <w:lang w:val="en-GB"/>
              </w:rPr>
            </w:pPr>
            <w:r w:rsidRPr="00C56A8B">
              <w:rPr>
                <w:rFonts w:cs="Arial"/>
                <w:bCs/>
              </w:rPr>
              <w:t xml:space="preserve">+49 – (0)451 – </w:t>
            </w:r>
            <w:r w:rsidRPr="00C56A8B">
              <w:rPr>
                <w:rFonts w:cs="Arial"/>
                <w:lang w:val="en-US"/>
              </w:rPr>
              <w:t>500 4068</w:t>
            </w:r>
          </w:p>
        </w:tc>
      </w:tr>
      <w:tr w:rsidR="00DE3EA2" w:rsidRPr="00C56A8B" w14:paraId="648747D6" w14:textId="77777777" w:rsidTr="00DE3EA2">
        <w:trPr>
          <w:cantSplit/>
        </w:trPr>
        <w:tc>
          <w:tcPr>
            <w:tcW w:w="2208" w:type="dxa"/>
            <w:gridSpan w:val="5"/>
            <w:tcBorders>
              <w:top w:val="nil"/>
              <w:left w:val="nil"/>
              <w:bottom w:val="nil"/>
              <w:right w:val="nil"/>
            </w:tcBorders>
          </w:tcPr>
          <w:p w14:paraId="4088BC08" w14:textId="77777777" w:rsidR="00DE3EA2" w:rsidRPr="00C56A8B" w:rsidRDefault="00DE3EA2" w:rsidP="00DE3EA2">
            <w:pPr>
              <w:spacing w:before="40" w:after="40" w:line="240" w:lineRule="auto"/>
              <w:jc w:val="right"/>
              <w:rPr>
                <w:rFonts w:cs="Arial"/>
                <w:lang w:val="en-GB"/>
              </w:rPr>
            </w:pPr>
            <w:r w:rsidRPr="00C56A8B">
              <w:rPr>
                <w:rFonts w:cs="Arial"/>
                <w:lang w:val="en-GB"/>
              </w:rPr>
              <w:t>e-mail</w:t>
            </w:r>
          </w:p>
        </w:tc>
        <w:tc>
          <w:tcPr>
            <w:tcW w:w="7004" w:type="dxa"/>
            <w:gridSpan w:val="4"/>
            <w:tcBorders>
              <w:top w:val="nil"/>
              <w:left w:val="nil"/>
              <w:bottom w:val="nil"/>
              <w:right w:val="nil"/>
            </w:tcBorders>
            <w:vAlign w:val="center"/>
          </w:tcPr>
          <w:p w14:paraId="58A246E9" w14:textId="77777777" w:rsidR="00DE3EA2" w:rsidRPr="00C56A8B" w:rsidRDefault="00DE3EA2" w:rsidP="00DE3EA2">
            <w:pPr>
              <w:spacing w:before="40" w:after="40" w:line="240" w:lineRule="auto"/>
              <w:rPr>
                <w:rFonts w:cs="Arial"/>
                <w:lang w:val="en-GB"/>
              </w:rPr>
            </w:pPr>
            <w:r w:rsidRPr="00C56A8B">
              <w:rPr>
                <w:rFonts w:cs="Arial"/>
                <w:lang w:val="en-GB"/>
              </w:rPr>
              <w:t>hilgenfeld@biochem.uni-luebeck.de</w:t>
            </w:r>
          </w:p>
        </w:tc>
      </w:tr>
      <w:tr w:rsidR="00DE3EA2" w:rsidRPr="00C56A8B" w14:paraId="046B61D0" w14:textId="77777777" w:rsidTr="00DE3EA2">
        <w:trPr>
          <w:cantSplit/>
        </w:trPr>
        <w:tc>
          <w:tcPr>
            <w:tcW w:w="2208" w:type="dxa"/>
            <w:gridSpan w:val="5"/>
            <w:tcBorders>
              <w:top w:val="nil"/>
              <w:left w:val="nil"/>
              <w:bottom w:val="nil"/>
              <w:right w:val="nil"/>
            </w:tcBorders>
          </w:tcPr>
          <w:p w14:paraId="34DBCBDD" w14:textId="77777777" w:rsidR="00DE3EA2" w:rsidRPr="00C56A8B" w:rsidRDefault="00DE3EA2" w:rsidP="00DE3EA2">
            <w:pPr>
              <w:spacing w:before="40" w:after="40" w:line="240" w:lineRule="auto"/>
              <w:jc w:val="right"/>
              <w:rPr>
                <w:rFonts w:cs="Arial"/>
                <w:lang w:val="en-GB"/>
              </w:rPr>
            </w:pPr>
            <w:r w:rsidRPr="00C56A8B">
              <w:rPr>
                <w:rFonts w:cs="Arial"/>
                <w:lang w:val="en-GB"/>
              </w:rPr>
              <w:t>Web site</w:t>
            </w:r>
          </w:p>
        </w:tc>
        <w:tc>
          <w:tcPr>
            <w:tcW w:w="7004" w:type="dxa"/>
            <w:gridSpan w:val="4"/>
            <w:tcBorders>
              <w:top w:val="nil"/>
              <w:left w:val="nil"/>
              <w:bottom w:val="nil"/>
              <w:right w:val="nil"/>
            </w:tcBorders>
            <w:vAlign w:val="center"/>
          </w:tcPr>
          <w:p w14:paraId="6F289F12" w14:textId="77777777" w:rsidR="00DE3EA2" w:rsidRPr="00C56A8B" w:rsidRDefault="00DE3EA2" w:rsidP="00DE3EA2">
            <w:pPr>
              <w:spacing w:before="40" w:after="40" w:line="240" w:lineRule="auto"/>
              <w:rPr>
                <w:rFonts w:cs="Arial"/>
                <w:lang w:val="en-GB"/>
              </w:rPr>
            </w:pPr>
            <w:r w:rsidRPr="00C56A8B">
              <w:rPr>
                <w:rFonts w:cs="Arial"/>
                <w:lang w:val="en-GB"/>
              </w:rPr>
              <w:t>www.biochem.uni-luebeck.de</w:t>
            </w:r>
          </w:p>
        </w:tc>
      </w:tr>
      <w:tr w:rsidR="00DE3EA2" w:rsidRPr="00C56A8B" w14:paraId="1DBC1E03" w14:textId="77777777" w:rsidTr="00DE3EA2">
        <w:trPr>
          <w:cantSplit/>
          <w:trHeight w:val="425"/>
        </w:trPr>
        <w:tc>
          <w:tcPr>
            <w:tcW w:w="9212" w:type="dxa"/>
            <w:gridSpan w:val="9"/>
            <w:tcBorders>
              <w:top w:val="single" w:sz="2" w:space="0" w:color="auto"/>
              <w:left w:val="single" w:sz="2" w:space="0" w:color="auto"/>
              <w:bottom w:val="single" w:sz="2" w:space="0" w:color="auto"/>
              <w:right w:val="single" w:sz="2" w:space="0" w:color="auto"/>
            </w:tcBorders>
            <w:shd w:val="clear" w:color="auto" w:fill="D9D9D9"/>
            <w:vAlign w:val="center"/>
          </w:tcPr>
          <w:p w14:paraId="26942E2C"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Education/Training</w:t>
            </w:r>
          </w:p>
        </w:tc>
      </w:tr>
      <w:tr w:rsidR="00DE3EA2" w:rsidRPr="00C56A8B" w14:paraId="7F5B68DD" w14:textId="77777777" w:rsidTr="00DE3EA2">
        <w:trPr>
          <w:cantSplit/>
          <w:trHeight w:hRule="exact" w:val="113"/>
        </w:trPr>
        <w:tc>
          <w:tcPr>
            <w:tcW w:w="9212" w:type="dxa"/>
            <w:gridSpan w:val="9"/>
            <w:tcBorders>
              <w:top w:val="nil"/>
              <w:left w:val="nil"/>
              <w:bottom w:val="nil"/>
              <w:right w:val="nil"/>
            </w:tcBorders>
          </w:tcPr>
          <w:p w14:paraId="54D80C44" w14:textId="77777777" w:rsidR="00DE3EA2" w:rsidRPr="00C56A8B" w:rsidRDefault="00DE3EA2" w:rsidP="00DE3EA2">
            <w:pPr>
              <w:spacing w:before="40" w:after="40" w:line="240" w:lineRule="auto"/>
              <w:rPr>
                <w:rFonts w:cs="Arial"/>
                <w:lang w:val="en-GB"/>
              </w:rPr>
            </w:pPr>
          </w:p>
        </w:tc>
      </w:tr>
      <w:tr w:rsidR="00DE3EA2" w:rsidRPr="00C56A8B" w14:paraId="29E46A8C" w14:textId="77777777" w:rsidTr="00DE3EA2">
        <w:trPr>
          <w:cantSplit/>
        </w:trPr>
        <w:tc>
          <w:tcPr>
            <w:tcW w:w="1452" w:type="dxa"/>
            <w:gridSpan w:val="4"/>
            <w:tcBorders>
              <w:top w:val="nil"/>
              <w:left w:val="nil"/>
              <w:bottom w:val="nil"/>
              <w:right w:val="nil"/>
            </w:tcBorders>
          </w:tcPr>
          <w:p w14:paraId="70D2D028" w14:textId="77777777" w:rsidR="00DE3EA2" w:rsidRPr="00C56A8B" w:rsidRDefault="00DE3EA2" w:rsidP="00DE3EA2">
            <w:pPr>
              <w:spacing w:before="40" w:after="40" w:line="240" w:lineRule="auto"/>
              <w:rPr>
                <w:rFonts w:cs="Arial"/>
                <w:lang w:val="en-GB"/>
              </w:rPr>
            </w:pPr>
            <w:r w:rsidRPr="00C56A8B">
              <w:rPr>
                <w:rFonts w:cs="Arial"/>
                <w:lang w:val="en-US"/>
              </w:rPr>
              <w:t>1973-1980</w:t>
            </w:r>
          </w:p>
        </w:tc>
        <w:tc>
          <w:tcPr>
            <w:tcW w:w="7760" w:type="dxa"/>
            <w:gridSpan w:val="5"/>
            <w:tcBorders>
              <w:top w:val="nil"/>
              <w:left w:val="nil"/>
              <w:bottom w:val="nil"/>
              <w:right w:val="nil"/>
            </w:tcBorders>
            <w:vAlign w:val="center"/>
          </w:tcPr>
          <w:p w14:paraId="628881B2" w14:textId="77777777" w:rsidR="00DE3EA2" w:rsidRPr="00C56A8B" w:rsidRDefault="00DE3EA2" w:rsidP="00DE3EA2">
            <w:pPr>
              <w:spacing w:before="40" w:after="40" w:line="240" w:lineRule="auto"/>
              <w:rPr>
                <w:rFonts w:cs="Arial"/>
                <w:lang w:val="en-GB"/>
              </w:rPr>
            </w:pPr>
            <w:r w:rsidRPr="00C56A8B">
              <w:rPr>
                <w:rFonts w:cs="Arial"/>
                <w:lang w:val="en-US"/>
              </w:rPr>
              <w:t>Studies in chemistry at Göttingen and Freiburg universities</w:t>
            </w:r>
          </w:p>
        </w:tc>
      </w:tr>
      <w:tr w:rsidR="00DE3EA2" w:rsidRPr="00C56A8B" w14:paraId="5AB8682E" w14:textId="77777777" w:rsidTr="00DE3EA2">
        <w:trPr>
          <w:cantSplit/>
        </w:trPr>
        <w:tc>
          <w:tcPr>
            <w:tcW w:w="1452" w:type="dxa"/>
            <w:gridSpan w:val="4"/>
            <w:tcBorders>
              <w:top w:val="nil"/>
              <w:left w:val="nil"/>
              <w:bottom w:val="nil"/>
              <w:right w:val="nil"/>
            </w:tcBorders>
          </w:tcPr>
          <w:p w14:paraId="3AD85161" w14:textId="77777777" w:rsidR="00DE3EA2" w:rsidRPr="00C56A8B" w:rsidRDefault="00DE3EA2" w:rsidP="00DE3EA2">
            <w:pPr>
              <w:spacing w:before="40" w:after="40" w:line="240" w:lineRule="auto"/>
              <w:rPr>
                <w:rFonts w:cs="Arial"/>
                <w:lang w:val="en-GB"/>
              </w:rPr>
            </w:pPr>
            <w:r w:rsidRPr="00C56A8B">
              <w:rPr>
                <w:rFonts w:cs="Arial"/>
                <w:lang w:val="en-US"/>
              </w:rPr>
              <w:t>1981</w:t>
            </w:r>
          </w:p>
        </w:tc>
        <w:tc>
          <w:tcPr>
            <w:tcW w:w="7760" w:type="dxa"/>
            <w:gridSpan w:val="5"/>
            <w:tcBorders>
              <w:top w:val="nil"/>
              <w:left w:val="nil"/>
              <w:bottom w:val="nil"/>
              <w:right w:val="nil"/>
            </w:tcBorders>
            <w:vAlign w:val="center"/>
          </w:tcPr>
          <w:p w14:paraId="17B6CBE2" w14:textId="77777777" w:rsidR="00DE3EA2" w:rsidRPr="00C56A8B" w:rsidRDefault="00DE3EA2" w:rsidP="00DE3EA2">
            <w:pPr>
              <w:spacing w:before="40" w:after="40" w:line="240" w:lineRule="auto"/>
              <w:rPr>
                <w:rFonts w:cs="Arial"/>
                <w:lang w:val="en-GB"/>
              </w:rPr>
            </w:pPr>
            <w:r w:rsidRPr="00C56A8B">
              <w:rPr>
                <w:rFonts w:cs="Arial"/>
                <w:lang w:val="en-US"/>
              </w:rPr>
              <w:t>Diploma in chemistry, University of Göttingen</w:t>
            </w:r>
          </w:p>
        </w:tc>
      </w:tr>
      <w:tr w:rsidR="00DE3EA2" w:rsidRPr="00C56A8B" w14:paraId="039D1E5E" w14:textId="77777777" w:rsidTr="00DE3EA2">
        <w:trPr>
          <w:cantSplit/>
        </w:trPr>
        <w:tc>
          <w:tcPr>
            <w:tcW w:w="1452" w:type="dxa"/>
            <w:gridSpan w:val="4"/>
            <w:tcBorders>
              <w:top w:val="nil"/>
              <w:left w:val="nil"/>
              <w:bottom w:val="nil"/>
              <w:right w:val="nil"/>
            </w:tcBorders>
          </w:tcPr>
          <w:p w14:paraId="6F8186B2" w14:textId="77777777" w:rsidR="00DE3EA2" w:rsidRPr="00C56A8B" w:rsidRDefault="00DE3EA2" w:rsidP="00DE3EA2">
            <w:pPr>
              <w:spacing w:before="40" w:after="40" w:line="240" w:lineRule="auto"/>
              <w:rPr>
                <w:rFonts w:cs="Arial"/>
                <w:lang w:val="en-US"/>
              </w:rPr>
            </w:pPr>
            <w:r w:rsidRPr="00C56A8B">
              <w:rPr>
                <w:rFonts w:cs="Arial"/>
                <w:lang w:val="en-US"/>
              </w:rPr>
              <w:t>1986</w:t>
            </w:r>
          </w:p>
        </w:tc>
        <w:tc>
          <w:tcPr>
            <w:tcW w:w="7760" w:type="dxa"/>
            <w:gridSpan w:val="5"/>
            <w:tcBorders>
              <w:top w:val="nil"/>
              <w:left w:val="nil"/>
              <w:bottom w:val="nil"/>
              <w:right w:val="nil"/>
            </w:tcBorders>
            <w:vAlign w:val="center"/>
          </w:tcPr>
          <w:p w14:paraId="571960A2" w14:textId="77777777" w:rsidR="00DE3EA2" w:rsidRPr="00C56A8B" w:rsidRDefault="00DE3EA2" w:rsidP="00DE3EA2">
            <w:pPr>
              <w:spacing w:before="40" w:after="40" w:line="240" w:lineRule="auto"/>
              <w:rPr>
                <w:rFonts w:cs="Arial"/>
                <w:lang w:val="en-US"/>
              </w:rPr>
            </w:pPr>
            <w:r w:rsidRPr="00C56A8B">
              <w:rPr>
                <w:rFonts w:cs="Arial"/>
                <w:lang w:val="en-US"/>
              </w:rPr>
              <w:t>PhD, Free University of Berlin (supervisor: W. Saenger)</w:t>
            </w:r>
          </w:p>
        </w:tc>
      </w:tr>
      <w:tr w:rsidR="00DE3EA2" w:rsidRPr="00C56A8B" w14:paraId="2397918D" w14:textId="77777777" w:rsidTr="00DE3EA2">
        <w:trPr>
          <w:cantSplit/>
          <w:trHeight w:val="425"/>
        </w:trPr>
        <w:tc>
          <w:tcPr>
            <w:tcW w:w="9212" w:type="dxa"/>
            <w:gridSpan w:val="9"/>
            <w:tcBorders>
              <w:top w:val="single" w:sz="2" w:space="0" w:color="auto"/>
              <w:left w:val="single" w:sz="2" w:space="0" w:color="auto"/>
              <w:bottom w:val="single" w:sz="2" w:space="0" w:color="auto"/>
              <w:right w:val="single" w:sz="2" w:space="0" w:color="auto"/>
            </w:tcBorders>
            <w:shd w:val="clear" w:color="auto" w:fill="D9D9D9"/>
            <w:vAlign w:val="center"/>
          </w:tcPr>
          <w:p w14:paraId="3DA2A4C3"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Research Experience/Academic Appointments</w:t>
            </w:r>
          </w:p>
        </w:tc>
      </w:tr>
      <w:tr w:rsidR="00DE3EA2" w:rsidRPr="00C56A8B" w14:paraId="06363C54" w14:textId="77777777" w:rsidTr="00DE3EA2">
        <w:trPr>
          <w:cantSplit/>
          <w:trHeight w:hRule="exact" w:val="113"/>
        </w:trPr>
        <w:tc>
          <w:tcPr>
            <w:tcW w:w="9212" w:type="dxa"/>
            <w:gridSpan w:val="9"/>
            <w:tcBorders>
              <w:top w:val="single" w:sz="2" w:space="0" w:color="auto"/>
              <w:left w:val="nil"/>
              <w:bottom w:val="nil"/>
              <w:right w:val="nil"/>
            </w:tcBorders>
          </w:tcPr>
          <w:p w14:paraId="08B7975B" w14:textId="77777777" w:rsidR="00DE3EA2" w:rsidRPr="00C56A8B" w:rsidRDefault="00DE3EA2" w:rsidP="00DE3EA2">
            <w:pPr>
              <w:spacing w:before="40" w:after="40" w:line="240" w:lineRule="auto"/>
              <w:rPr>
                <w:rFonts w:cs="Arial"/>
                <w:lang w:val="en-GB"/>
              </w:rPr>
            </w:pPr>
          </w:p>
        </w:tc>
      </w:tr>
      <w:tr w:rsidR="00DE3EA2" w:rsidRPr="00C56A8B" w14:paraId="66C75879" w14:textId="77777777" w:rsidTr="00DE3EA2">
        <w:trPr>
          <w:cantSplit/>
        </w:trPr>
        <w:tc>
          <w:tcPr>
            <w:tcW w:w="1452" w:type="dxa"/>
            <w:gridSpan w:val="4"/>
            <w:tcBorders>
              <w:top w:val="nil"/>
              <w:left w:val="nil"/>
              <w:bottom w:val="nil"/>
              <w:right w:val="nil"/>
            </w:tcBorders>
          </w:tcPr>
          <w:p w14:paraId="69B513D1" w14:textId="77777777" w:rsidR="00DE3EA2" w:rsidRPr="00C56A8B" w:rsidRDefault="00DE3EA2" w:rsidP="00DE3EA2">
            <w:pPr>
              <w:spacing w:before="40" w:after="40" w:line="240" w:lineRule="auto"/>
              <w:rPr>
                <w:rFonts w:cs="Arial"/>
                <w:lang w:val="en-GB"/>
              </w:rPr>
            </w:pPr>
            <w:r w:rsidRPr="00C56A8B">
              <w:rPr>
                <w:rFonts w:cs="Arial"/>
                <w:lang w:val="en-US"/>
              </w:rPr>
              <w:t>1981-1986</w:t>
            </w:r>
          </w:p>
        </w:tc>
        <w:tc>
          <w:tcPr>
            <w:tcW w:w="7760" w:type="dxa"/>
            <w:gridSpan w:val="5"/>
            <w:tcBorders>
              <w:top w:val="nil"/>
              <w:left w:val="nil"/>
              <w:bottom w:val="nil"/>
              <w:right w:val="nil"/>
            </w:tcBorders>
          </w:tcPr>
          <w:p w14:paraId="62C626B2" w14:textId="77777777" w:rsidR="00DE3EA2" w:rsidRPr="00C56A8B" w:rsidRDefault="00DE3EA2" w:rsidP="00DE3EA2">
            <w:pPr>
              <w:spacing w:before="40" w:after="40" w:line="240" w:lineRule="auto"/>
              <w:rPr>
                <w:rFonts w:cs="Arial"/>
                <w:lang w:val="en-GB"/>
              </w:rPr>
            </w:pPr>
            <w:r w:rsidRPr="00C56A8B">
              <w:rPr>
                <w:rFonts w:cs="Arial"/>
                <w:lang w:val="en-US"/>
              </w:rPr>
              <w:t>Scientific Assistant, Institute of Crystallography, Free University of Berlin</w:t>
            </w:r>
          </w:p>
        </w:tc>
      </w:tr>
      <w:tr w:rsidR="00DE3EA2" w:rsidRPr="00C56A8B" w14:paraId="733644DD" w14:textId="77777777" w:rsidTr="00DE3EA2">
        <w:trPr>
          <w:cantSplit/>
        </w:trPr>
        <w:tc>
          <w:tcPr>
            <w:tcW w:w="1452" w:type="dxa"/>
            <w:gridSpan w:val="4"/>
            <w:tcBorders>
              <w:top w:val="nil"/>
              <w:left w:val="nil"/>
              <w:bottom w:val="nil"/>
              <w:right w:val="nil"/>
            </w:tcBorders>
          </w:tcPr>
          <w:p w14:paraId="089A03AF" w14:textId="77777777" w:rsidR="00DE3EA2" w:rsidRPr="00C56A8B" w:rsidRDefault="00DE3EA2" w:rsidP="00DE3EA2">
            <w:pPr>
              <w:spacing w:before="40" w:after="40" w:line="240" w:lineRule="auto"/>
              <w:rPr>
                <w:rFonts w:cs="Arial"/>
                <w:lang w:val="en-GB"/>
              </w:rPr>
            </w:pPr>
            <w:r w:rsidRPr="00C56A8B">
              <w:rPr>
                <w:rFonts w:cs="Arial"/>
              </w:rPr>
              <w:t>1986-1987</w:t>
            </w:r>
          </w:p>
        </w:tc>
        <w:tc>
          <w:tcPr>
            <w:tcW w:w="7760" w:type="dxa"/>
            <w:gridSpan w:val="5"/>
            <w:tcBorders>
              <w:top w:val="nil"/>
              <w:left w:val="nil"/>
              <w:bottom w:val="nil"/>
              <w:right w:val="nil"/>
            </w:tcBorders>
          </w:tcPr>
          <w:p w14:paraId="178C0F5E" w14:textId="77777777" w:rsidR="00DE3EA2" w:rsidRPr="00C56A8B" w:rsidRDefault="00DE3EA2" w:rsidP="00DE3EA2">
            <w:pPr>
              <w:spacing w:before="40" w:after="40" w:line="240" w:lineRule="auto"/>
              <w:rPr>
                <w:rFonts w:cs="Arial"/>
              </w:rPr>
            </w:pPr>
            <w:r w:rsidRPr="00C56A8B">
              <w:rPr>
                <w:rFonts w:cs="Arial"/>
              </w:rPr>
              <w:t>Lab Chief, protein crystallography, Hoechst AG, Frankfurt</w:t>
            </w:r>
          </w:p>
        </w:tc>
      </w:tr>
      <w:tr w:rsidR="00DE3EA2" w:rsidRPr="00C56A8B" w14:paraId="5843E107" w14:textId="77777777" w:rsidTr="00DE3EA2">
        <w:trPr>
          <w:cantSplit/>
        </w:trPr>
        <w:tc>
          <w:tcPr>
            <w:tcW w:w="1452" w:type="dxa"/>
            <w:gridSpan w:val="4"/>
            <w:tcBorders>
              <w:top w:val="nil"/>
              <w:left w:val="nil"/>
              <w:bottom w:val="nil"/>
              <w:right w:val="nil"/>
            </w:tcBorders>
          </w:tcPr>
          <w:p w14:paraId="03FCC993" w14:textId="77777777" w:rsidR="00DE3EA2" w:rsidRPr="00C56A8B" w:rsidRDefault="00DE3EA2" w:rsidP="00DE3EA2">
            <w:pPr>
              <w:spacing w:before="40" w:after="40" w:line="240" w:lineRule="auto"/>
              <w:rPr>
                <w:rFonts w:cs="Arial"/>
                <w:lang w:val="en-US"/>
              </w:rPr>
            </w:pPr>
            <w:r w:rsidRPr="00C56A8B">
              <w:rPr>
                <w:rFonts w:cs="Arial"/>
                <w:lang w:val="en-US"/>
              </w:rPr>
              <w:t>1987-1988</w:t>
            </w:r>
          </w:p>
        </w:tc>
        <w:tc>
          <w:tcPr>
            <w:tcW w:w="7760" w:type="dxa"/>
            <w:gridSpan w:val="5"/>
            <w:tcBorders>
              <w:top w:val="nil"/>
              <w:left w:val="nil"/>
              <w:bottom w:val="nil"/>
              <w:right w:val="nil"/>
            </w:tcBorders>
          </w:tcPr>
          <w:p w14:paraId="13CDC67A" w14:textId="77777777" w:rsidR="00DE3EA2" w:rsidRPr="00C56A8B" w:rsidRDefault="00DE3EA2" w:rsidP="00DE3EA2">
            <w:pPr>
              <w:spacing w:before="40" w:after="40" w:line="240" w:lineRule="auto"/>
              <w:rPr>
                <w:rFonts w:cs="Arial"/>
                <w:lang w:val="en-GB"/>
              </w:rPr>
            </w:pPr>
            <w:r w:rsidRPr="00C56A8B">
              <w:rPr>
                <w:rFonts w:cs="Arial"/>
                <w:lang w:val="en-US"/>
              </w:rPr>
              <w:t>Postdoc, Biocenter, University of Basel, Switzerland</w:t>
            </w:r>
          </w:p>
        </w:tc>
      </w:tr>
      <w:tr w:rsidR="00DE3EA2" w:rsidRPr="00C56A8B" w14:paraId="5F6B84DC" w14:textId="77777777" w:rsidTr="00DE3EA2">
        <w:trPr>
          <w:cantSplit/>
        </w:trPr>
        <w:tc>
          <w:tcPr>
            <w:tcW w:w="1452" w:type="dxa"/>
            <w:gridSpan w:val="4"/>
            <w:tcBorders>
              <w:top w:val="nil"/>
              <w:left w:val="nil"/>
              <w:bottom w:val="nil"/>
              <w:right w:val="nil"/>
            </w:tcBorders>
          </w:tcPr>
          <w:p w14:paraId="3F1CB7EA" w14:textId="77777777" w:rsidR="00DE3EA2" w:rsidRPr="00C56A8B" w:rsidRDefault="00DE3EA2" w:rsidP="00DE3EA2">
            <w:pPr>
              <w:spacing w:before="40" w:after="40" w:line="240" w:lineRule="auto"/>
              <w:rPr>
                <w:rFonts w:cs="Arial"/>
                <w:lang w:val="en-GB"/>
              </w:rPr>
            </w:pPr>
            <w:r w:rsidRPr="00C56A8B">
              <w:rPr>
                <w:rFonts w:cs="Arial"/>
                <w:lang w:val="en-US"/>
              </w:rPr>
              <w:t>1988-1995</w:t>
            </w:r>
          </w:p>
        </w:tc>
        <w:tc>
          <w:tcPr>
            <w:tcW w:w="7760" w:type="dxa"/>
            <w:gridSpan w:val="5"/>
            <w:tcBorders>
              <w:top w:val="nil"/>
              <w:left w:val="nil"/>
              <w:bottom w:val="nil"/>
              <w:right w:val="nil"/>
            </w:tcBorders>
          </w:tcPr>
          <w:p w14:paraId="4BC854D6" w14:textId="77777777" w:rsidR="00DE3EA2" w:rsidRPr="00C56A8B" w:rsidRDefault="00DE3EA2" w:rsidP="00DE3EA2">
            <w:pPr>
              <w:spacing w:before="40" w:after="40" w:line="240" w:lineRule="auto"/>
              <w:rPr>
                <w:rFonts w:cs="Arial"/>
                <w:lang w:val="en-GB"/>
              </w:rPr>
            </w:pPr>
            <w:r w:rsidRPr="00C56A8B">
              <w:rPr>
                <w:rFonts w:cs="Arial"/>
                <w:lang w:val="en-US"/>
              </w:rPr>
              <w:t>Group Leader, Structural Biology and Drug Design, Hoechst AG, Frankfurt</w:t>
            </w:r>
          </w:p>
        </w:tc>
      </w:tr>
      <w:tr w:rsidR="00DE3EA2" w:rsidRPr="00C56A8B" w14:paraId="3EEACB19" w14:textId="77777777" w:rsidTr="00DE3EA2">
        <w:trPr>
          <w:cantSplit/>
        </w:trPr>
        <w:tc>
          <w:tcPr>
            <w:tcW w:w="1452" w:type="dxa"/>
            <w:gridSpan w:val="4"/>
            <w:tcBorders>
              <w:top w:val="nil"/>
              <w:left w:val="nil"/>
              <w:bottom w:val="nil"/>
              <w:right w:val="nil"/>
            </w:tcBorders>
          </w:tcPr>
          <w:p w14:paraId="3AD4D413" w14:textId="77777777" w:rsidR="00DE3EA2" w:rsidRPr="00C56A8B" w:rsidRDefault="00DE3EA2" w:rsidP="00DE3EA2">
            <w:pPr>
              <w:spacing w:before="40" w:after="40" w:line="240" w:lineRule="auto"/>
              <w:rPr>
                <w:rFonts w:cs="Arial"/>
                <w:lang w:val="en-GB"/>
              </w:rPr>
            </w:pPr>
            <w:r w:rsidRPr="00C56A8B">
              <w:rPr>
                <w:rFonts w:cs="Arial"/>
                <w:lang w:val="en-US"/>
              </w:rPr>
              <w:t>1995-2002</w:t>
            </w:r>
          </w:p>
        </w:tc>
        <w:tc>
          <w:tcPr>
            <w:tcW w:w="7760" w:type="dxa"/>
            <w:gridSpan w:val="5"/>
            <w:tcBorders>
              <w:top w:val="nil"/>
              <w:left w:val="nil"/>
              <w:bottom w:val="nil"/>
              <w:right w:val="nil"/>
            </w:tcBorders>
          </w:tcPr>
          <w:p w14:paraId="11D8A2D0" w14:textId="77777777" w:rsidR="00DE3EA2" w:rsidRPr="00C56A8B" w:rsidRDefault="00DE3EA2" w:rsidP="00DE3EA2">
            <w:pPr>
              <w:spacing w:before="40" w:after="40" w:line="240" w:lineRule="auto"/>
              <w:rPr>
                <w:rFonts w:cs="Arial"/>
                <w:lang w:val="en-GB"/>
              </w:rPr>
            </w:pPr>
            <w:r w:rsidRPr="00C56A8B">
              <w:rPr>
                <w:rFonts w:cs="Arial"/>
                <w:lang w:val="en-US"/>
              </w:rPr>
              <w:t>Full professor (C4) of Structural Biochemistry, University of Jena</w:t>
            </w:r>
          </w:p>
        </w:tc>
      </w:tr>
      <w:tr w:rsidR="00DE3EA2" w:rsidRPr="00C56A8B" w14:paraId="076829AA" w14:textId="77777777" w:rsidTr="00DE3EA2">
        <w:trPr>
          <w:cantSplit/>
        </w:trPr>
        <w:tc>
          <w:tcPr>
            <w:tcW w:w="1452" w:type="dxa"/>
            <w:gridSpan w:val="4"/>
            <w:tcBorders>
              <w:top w:val="nil"/>
              <w:left w:val="nil"/>
              <w:bottom w:val="nil"/>
              <w:right w:val="nil"/>
            </w:tcBorders>
          </w:tcPr>
          <w:p w14:paraId="507E4723" w14:textId="77777777" w:rsidR="00DE3EA2" w:rsidRPr="00C56A8B" w:rsidRDefault="00DE3EA2" w:rsidP="00DE3EA2">
            <w:pPr>
              <w:spacing w:before="40" w:after="40" w:line="240" w:lineRule="auto"/>
              <w:rPr>
                <w:rFonts w:cs="Arial"/>
                <w:lang w:val="en-US"/>
              </w:rPr>
            </w:pPr>
            <w:r w:rsidRPr="00C56A8B">
              <w:rPr>
                <w:rFonts w:cs="Arial"/>
                <w:lang w:val="en-US"/>
              </w:rPr>
              <w:t>1995-2002</w:t>
            </w:r>
          </w:p>
        </w:tc>
        <w:tc>
          <w:tcPr>
            <w:tcW w:w="7760" w:type="dxa"/>
            <w:gridSpan w:val="5"/>
            <w:tcBorders>
              <w:top w:val="nil"/>
              <w:left w:val="nil"/>
              <w:bottom w:val="nil"/>
              <w:right w:val="nil"/>
            </w:tcBorders>
          </w:tcPr>
          <w:p w14:paraId="177BE761" w14:textId="77777777" w:rsidR="00DE3EA2" w:rsidRPr="00C56A8B" w:rsidRDefault="00DE3EA2" w:rsidP="00DE3EA2">
            <w:pPr>
              <w:spacing w:before="40" w:after="40" w:line="240" w:lineRule="auto"/>
              <w:rPr>
                <w:rFonts w:cs="Arial"/>
                <w:lang w:val="en-US"/>
              </w:rPr>
            </w:pPr>
            <w:r w:rsidRPr="00C56A8B">
              <w:rPr>
                <w:rFonts w:cs="Arial"/>
                <w:lang w:val="en-US"/>
              </w:rPr>
              <w:t>Head of Department, Institute of Molecular Biotechnology e.V., Jena</w:t>
            </w:r>
          </w:p>
        </w:tc>
      </w:tr>
      <w:tr w:rsidR="00DE3EA2" w:rsidRPr="00C56A8B" w14:paraId="7FD21F71" w14:textId="77777777" w:rsidTr="00DE3EA2">
        <w:trPr>
          <w:cantSplit/>
        </w:trPr>
        <w:tc>
          <w:tcPr>
            <w:tcW w:w="1452" w:type="dxa"/>
            <w:gridSpan w:val="4"/>
            <w:tcBorders>
              <w:top w:val="nil"/>
              <w:left w:val="nil"/>
              <w:bottom w:val="nil"/>
              <w:right w:val="nil"/>
            </w:tcBorders>
          </w:tcPr>
          <w:p w14:paraId="421325CA" w14:textId="77777777" w:rsidR="00DE3EA2" w:rsidRPr="00C56A8B" w:rsidRDefault="00DE3EA2" w:rsidP="00DE3EA2">
            <w:pPr>
              <w:spacing w:before="40" w:after="40" w:line="240" w:lineRule="auto"/>
              <w:rPr>
                <w:rFonts w:cs="Arial"/>
                <w:lang w:val="en-US"/>
              </w:rPr>
            </w:pPr>
            <w:r w:rsidRPr="00C56A8B">
              <w:rPr>
                <w:rFonts w:cs="Arial"/>
                <w:lang w:val="en-US"/>
              </w:rPr>
              <w:t>1998-2000</w:t>
            </w:r>
          </w:p>
        </w:tc>
        <w:tc>
          <w:tcPr>
            <w:tcW w:w="7760" w:type="dxa"/>
            <w:gridSpan w:val="5"/>
            <w:tcBorders>
              <w:top w:val="nil"/>
              <w:left w:val="nil"/>
              <w:bottom w:val="nil"/>
              <w:right w:val="nil"/>
            </w:tcBorders>
          </w:tcPr>
          <w:p w14:paraId="739D97B6" w14:textId="77777777" w:rsidR="00DE3EA2" w:rsidRPr="00C56A8B" w:rsidRDefault="00DE3EA2" w:rsidP="00DE3EA2">
            <w:pPr>
              <w:spacing w:before="40" w:after="40" w:line="240" w:lineRule="auto"/>
              <w:rPr>
                <w:rFonts w:cs="Arial"/>
                <w:lang w:val="en-US"/>
              </w:rPr>
            </w:pPr>
            <w:r w:rsidRPr="00C56A8B">
              <w:rPr>
                <w:rFonts w:cs="Arial"/>
                <w:lang w:val="en-US"/>
              </w:rPr>
              <w:t>Director, Institute of Molecular Biotechnology e.V., Jena</w:t>
            </w:r>
          </w:p>
        </w:tc>
      </w:tr>
      <w:tr w:rsidR="00DE3EA2" w:rsidRPr="00C56A8B" w14:paraId="5801D0C9" w14:textId="77777777" w:rsidTr="00DE3EA2">
        <w:trPr>
          <w:cantSplit/>
        </w:trPr>
        <w:tc>
          <w:tcPr>
            <w:tcW w:w="1452" w:type="dxa"/>
            <w:gridSpan w:val="4"/>
            <w:tcBorders>
              <w:top w:val="nil"/>
              <w:left w:val="nil"/>
              <w:bottom w:val="nil"/>
              <w:right w:val="nil"/>
            </w:tcBorders>
          </w:tcPr>
          <w:p w14:paraId="3B0D3BD8" w14:textId="77777777" w:rsidR="00DE3EA2" w:rsidRPr="00C56A8B" w:rsidRDefault="00DE3EA2" w:rsidP="00DE3EA2">
            <w:pPr>
              <w:spacing w:before="40" w:after="40" w:line="240" w:lineRule="auto"/>
              <w:rPr>
                <w:rFonts w:cs="Arial"/>
                <w:lang w:val="en-GB"/>
              </w:rPr>
            </w:pPr>
            <w:r w:rsidRPr="00C56A8B">
              <w:rPr>
                <w:rFonts w:cs="Arial"/>
                <w:lang w:val="en-US"/>
              </w:rPr>
              <w:t>since 2003</w:t>
            </w:r>
          </w:p>
        </w:tc>
        <w:tc>
          <w:tcPr>
            <w:tcW w:w="7760" w:type="dxa"/>
            <w:gridSpan w:val="5"/>
            <w:tcBorders>
              <w:top w:val="nil"/>
              <w:left w:val="nil"/>
              <w:bottom w:val="nil"/>
              <w:right w:val="nil"/>
            </w:tcBorders>
          </w:tcPr>
          <w:p w14:paraId="05BDA8CF" w14:textId="77777777" w:rsidR="00DE3EA2" w:rsidRPr="00C56A8B" w:rsidRDefault="00DE3EA2" w:rsidP="00DE3EA2">
            <w:pPr>
              <w:spacing w:before="40" w:after="40" w:line="240" w:lineRule="auto"/>
              <w:rPr>
                <w:rFonts w:cs="Arial"/>
                <w:lang w:val="en-GB"/>
              </w:rPr>
            </w:pPr>
            <w:r w:rsidRPr="00C56A8B">
              <w:rPr>
                <w:rFonts w:cs="Arial"/>
                <w:lang w:val="en-US"/>
              </w:rPr>
              <w:t>Full professor (C4) of Biochemistry, University of Lübeck</w:t>
            </w:r>
          </w:p>
        </w:tc>
      </w:tr>
      <w:tr w:rsidR="00DE3EA2" w:rsidRPr="00C56A8B" w14:paraId="79AA7C32" w14:textId="77777777" w:rsidTr="00DE3EA2">
        <w:trPr>
          <w:cantSplit/>
          <w:trHeight w:val="425"/>
        </w:trPr>
        <w:tc>
          <w:tcPr>
            <w:tcW w:w="9212" w:type="dxa"/>
            <w:gridSpan w:val="9"/>
            <w:tcBorders>
              <w:top w:val="single" w:sz="2" w:space="0" w:color="auto"/>
              <w:left w:val="single" w:sz="2" w:space="0" w:color="auto"/>
              <w:bottom w:val="single" w:sz="2" w:space="0" w:color="auto"/>
              <w:right w:val="single" w:sz="2" w:space="0" w:color="auto"/>
            </w:tcBorders>
            <w:shd w:val="clear" w:color="auto" w:fill="D9D9D9"/>
            <w:vAlign w:val="center"/>
          </w:tcPr>
          <w:p w14:paraId="58B382B7"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Important Scientific Prizes/Functions</w:t>
            </w:r>
          </w:p>
        </w:tc>
      </w:tr>
      <w:tr w:rsidR="00DE3EA2" w:rsidRPr="00C56A8B" w14:paraId="637D1758" w14:textId="77777777" w:rsidTr="00DE3EA2">
        <w:trPr>
          <w:cantSplit/>
          <w:trHeight w:hRule="exact" w:val="113"/>
        </w:trPr>
        <w:tc>
          <w:tcPr>
            <w:tcW w:w="9212" w:type="dxa"/>
            <w:gridSpan w:val="9"/>
            <w:tcBorders>
              <w:top w:val="single" w:sz="2" w:space="0" w:color="auto"/>
              <w:left w:val="nil"/>
              <w:bottom w:val="nil"/>
              <w:right w:val="nil"/>
            </w:tcBorders>
          </w:tcPr>
          <w:p w14:paraId="1C6B8294" w14:textId="77777777" w:rsidR="00DE3EA2" w:rsidRPr="00C56A8B" w:rsidRDefault="00DE3EA2" w:rsidP="00DE3EA2">
            <w:pPr>
              <w:spacing w:before="40" w:after="40" w:line="240" w:lineRule="auto"/>
              <w:rPr>
                <w:rFonts w:cs="Arial"/>
                <w:lang w:val="en-GB"/>
              </w:rPr>
            </w:pPr>
          </w:p>
        </w:tc>
      </w:tr>
      <w:tr w:rsidR="00DE3EA2" w:rsidRPr="00C56A8B" w14:paraId="3580E945" w14:textId="77777777" w:rsidTr="00DE3EA2">
        <w:trPr>
          <w:cantSplit/>
          <w:trHeight w:val="312"/>
        </w:trPr>
        <w:tc>
          <w:tcPr>
            <w:tcW w:w="1452" w:type="dxa"/>
            <w:gridSpan w:val="4"/>
            <w:tcBorders>
              <w:top w:val="nil"/>
              <w:left w:val="nil"/>
              <w:bottom w:val="nil"/>
              <w:right w:val="nil"/>
            </w:tcBorders>
          </w:tcPr>
          <w:p w14:paraId="50F571EB" w14:textId="77777777" w:rsidR="00DE3EA2" w:rsidRPr="00C56A8B" w:rsidRDefault="00DE3EA2" w:rsidP="00DE3EA2">
            <w:pPr>
              <w:spacing w:before="40" w:after="40" w:line="240" w:lineRule="auto"/>
              <w:rPr>
                <w:rFonts w:cs="Arial"/>
                <w:lang w:val="en-GB"/>
              </w:rPr>
            </w:pPr>
            <w:r w:rsidRPr="00C56A8B">
              <w:rPr>
                <w:rFonts w:cs="Arial"/>
                <w:lang w:val="en-US"/>
              </w:rPr>
              <w:t>1987</w:t>
            </w:r>
          </w:p>
        </w:tc>
        <w:tc>
          <w:tcPr>
            <w:tcW w:w="7760" w:type="dxa"/>
            <w:gridSpan w:val="5"/>
            <w:tcBorders>
              <w:top w:val="nil"/>
              <w:left w:val="nil"/>
              <w:bottom w:val="nil"/>
              <w:right w:val="nil"/>
            </w:tcBorders>
          </w:tcPr>
          <w:p w14:paraId="7320343C" w14:textId="77777777" w:rsidR="00DE3EA2" w:rsidRPr="00C56A8B" w:rsidRDefault="00DE3EA2" w:rsidP="00DE3EA2">
            <w:pPr>
              <w:spacing w:before="40" w:after="40" w:line="240" w:lineRule="auto"/>
              <w:rPr>
                <w:rFonts w:cs="Arial"/>
                <w:lang w:val="en-US"/>
              </w:rPr>
            </w:pPr>
            <w:r w:rsidRPr="00C56A8B">
              <w:rPr>
                <w:rFonts w:cs="Arial"/>
                <w:lang w:val="en-US"/>
              </w:rPr>
              <w:t>Tiburtius Prize of the Senate of Berlin</w:t>
            </w:r>
          </w:p>
        </w:tc>
      </w:tr>
      <w:tr w:rsidR="00DE3EA2" w:rsidRPr="00C56A8B" w14:paraId="182C0945" w14:textId="77777777" w:rsidTr="00DE3EA2">
        <w:trPr>
          <w:cantSplit/>
          <w:trHeight w:val="312"/>
        </w:trPr>
        <w:tc>
          <w:tcPr>
            <w:tcW w:w="1452" w:type="dxa"/>
            <w:gridSpan w:val="4"/>
            <w:tcBorders>
              <w:top w:val="nil"/>
              <w:left w:val="nil"/>
              <w:bottom w:val="nil"/>
              <w:right w:val="nil"/>
            </w:tcBorders>
          </w:tcPr>
          <w:p w14:paraId="2D81BF21" w14:textId="77777777" w:rsidR="00DE3EA2" w:rsidRPr="00C56A8B" w:rsidRDefault="00DE3EA2" w:rsidP="00DE3EA2">
            <w:pPr>
              <w:spacing w:before="40" w:after="40" w:line="240" w:lineRule="auto"/>
              <w:rPr>
                <w:rFonts w:cs="Arial"/>
                <w:lang w:val="en-GB"/>
              </w:rPr>
            </w:pPr>
            <w:r w:rsidRPr="00C56A8B">
              <w:rPr>
                <w:rFonts w:cs="Arial"/>
                <w:lang w:val="en-US"/>
              </w:rPr>
              <w:t>2001-2005</w:t>
            </w:r>
          </w:p>
        </w:tc>
        <w:tc>
          <w:tcPr>
            <w:tcW w:w="7760" w:type="dxa"/>
            <w:gridSpan w:val="5"/>
            <w:tcBorders>
              <w:top w:val="nil"/>
              <w:left w:val="nil"/>
              <w:bottom w:val="nil"/>
              <w:right w:val="nil"/>
            </w:tcBorders>
          </w:tcPr>
          <w:p w14:paraId="658E1E44" w14:textId="77777777" w:rsidR="00DE3EA2" w:rsidRPr="00C56A8B" w:rsidRDefault="00DE3EA2" w:rsidP="00DE3EA2">
            <w:pPr>
              <w:spacing w:before="40" w:after="40" w:line="240" w:lineRule="auto"/>
              <w:rPr>
                <w:rFonts w:cs="Arial"/>
                <w:lang w:val="en-US"/>
              </w:rPr>
            </w:pPr>
            <w:r w:rsidRPr="00C56A8B">
              <w:rPr>
                <w:rFonts w:cs="Arial"/>
                <w:lang w:val="en-US"/>
              </w:rPr>
              <w:t>Chairman, European Structural Biology Forum (ESBF)</w:t>
            </w:r>
          </w:p>
        </w:tc>
      </w:tr>
      <w:tr w:rsidR="00DE3EA2" w:rsidRPr="00C56A8B" w14:paraId="29E5E94E" w14:textId="77777777" w:rsidTr="00DE3EA2">
        <w:trPr>
          <w:cantSplit/>
          <w:trHeight w:val="312"/>
        </w:trPr>
        <w:tc>
          <w:tcPr>
            <w:tcW w:w="1452" w:type="dxa"/>
            <w:gridSpan w:val="4"/>
            <w:tcBorders>
              <w:top w:val="nil"/>
              <w:left w:val="nil"/>
              <w:bottom w:val="nil"/>
              <w:right w:val="nil"/>
            </w:tcBorders>
          </w:tcPr>
          <w:p w14:paraId="6C6C6B7D" w14:textId="77777777" w:rsidR="00DE3EA2" w:rsidRPr="00C56A8B" w:rsidRDefault="00DE3EA2" w:rsidP="00DE3EA2">
            <w:pPr>
              <w:spacing w:before="40" w:after="40" w:line="240" w:lineRule="auto"/>
              <w:rPr>
                <w:rFonts w:cs="Arial"/>
                <w:lang w:val="en-GB"/>
              </w:rPr>
            </w:pPr>
            <w:r w:rsidRPr="00C56A8B">
              <w:rPr>
                <w:rFonts w:cs="Arial"/>
                <w:lang w:val="en-US"/>
              </w:rPr>
              <w:t>2002-2004</w:t>
            </w:r>
          </w:p>
        </w:tc>
        <w:tc>
          <w:tcPr>
            <w:tcW w:w="7760" w:type="dxa"/>
            <w:gridSpan w:val="5"/>
            <w:tcBorders>
              <w:top w:val="nil"/>
              <w:left w:val="nil"/>
              <w:bottom w:val="nil"/>
              <w:right w:val="nil"/>
            </w:tcBorders>
          </w:tcPr>
          <w:p w14:paraId="166488EF" w14:textId="77777777" w:rsidR="00DE3EA2" w:rsidRPr="00C56A8B" w:rsidRDefault="00DE3EA2" w:rsidP="00DE3EA2">
            <w:pPr>
              <w:spacing w:before="40" w:after="40" w:line="240" w:lineRule="auto"/>
              <w:rPr>
                <w:rFonts w:cs="Arial"/>
                <w:lang w:val="en-US"/>
              </w:rPr>
            </w:pPr>
            <w:r w:rsidRPr="00C56A8B">
              <w:rPr>
                <w:rFonts w:cs="Arial"/>
                <w:lang w:val="en-US"/>
              </w:rPr>
              <w:t>Founding President, International Organization of Biological Crystallization</w:t>
            </w:r>
          </w:p>
        </w:tc>
      </w:tr>
      <w:tr w:rsidR="00DE3EA2" w:rsidRPr="00C56A8B" w14:paraId="23D17912" w14:textId="77777777" w:rsidTr="00DE3EA2">
        <w:trPr>
          <w:cantSplit/>
          <w:trHeight w:val="312"/>
        </w:trPr>
        <w:tc>
          <w:tcPr>
            <w:tcW w:w="1452" w:type="dxa"/>
            <w:gridSpan w:val="4"/>
            <w:tcBorders>
              <w:top w:val="nil"/>
              <w:left w:val="nil"/>
              <w:bottom w:val="nil"/>
              <w:right w:val="nil"/>
            </w:tcBorders>
          </w:tcPr>
          <w:p w14:paraId="74341CD1" w14:textId="77777777" w:rsidR="00DE3EA2" w:rsidRPr="00C56A8B" w:rsidRDefault="00DE3EA2" w:rsidP="00DE3EA2">
            <w:pPr>
              <w:spacing w:before="40" w:after="40" w:line="240" w:lineRule="auto"/>
              <w:rPr>
                <w:rFonts w:cs="Arial"/>
                <w:lang w:val="en-US"/>
              </w:rPr>
            </w:pPr>
            <w:r w:rsidRPr="00C56A8B">
              <w:rPr>
                <w:rFonts w:cs="Arial"/>
                <w:lang w:val="en-US"/>
              </w:rPr>
              <w:t>since 2003</w:t>
            </w:r>
          </w:p>
        </w:tc>
        <w:tc>
          <w:tcPr>
            <w:tcW w:w="7760" w:type="dxa"/>
            <w:gridSpan w:val="5"/>
            <w:tcBorders>
              <w:top w:val="nil"/>
              <w:left w:val="nil"/>
              <w:bottom w:val="nil"/>
              <w:right w:val="nil"/>
            </w:tcBorders>
          </w:tcPr>
          <w:p w14:paraId="0E4262B5" w14:textId="77777777" w:rsidR="00DE3EA2" w:rsidRPr="00C56A8B" w:rsidRDefault="00DE3EA2" w:rsidP="00DE3EA2">
            <w:pPr>
              <w:spacing w:before="40" w:after="40" w:line="240" w:lineRule="auto"/>
              <w:rPr>
                <w:rFonts w:cs="Arial"/>
                <w:lang w:val="en-US"/>
              </w:rPr>
            </w:pPr>
            <w:r w:rsidRPr="00C56A8B">
              <w:rPr>
                <w:rFonts w:cs="Arial"/>
                <w:lang w:val="en-US"/>
              </w:rPr>
              <w:t>Visiting Professorship in Biophysics, University of South Bohemia, C. Budejovice</w:t>
            </w:r>
          </w:p>
        </w:tc>
      </w:tr>
      <w:tr w:rsidR="00DE3EA2" w:rsidRPr="00C56A8B" w14:paraId="7B54F5C9" w14:textId="77777777" w:rsidTr="00DE3EA2">
        <w:trPr>
          <w:cantSplit/>
          <w:trHeight w:val="312"/>
        </w:trPr>
        <w:tc>
          <w:tcPr>
            <w:tcW w:w="1452" w:type="dxa"/>
            <w:gridSpan w:val="4"/>
            <w:tcBorders>
              <w:top w:val="nil"/>
              <w:left w:val="nil"/>
              <w:bottom w:val="nil"/>
              <w:right w:val="nil"/>
            </w:tcBorders>
          </w:tcPr>
          <w:p w14:paraId="361E6DAC" w14:textId="77777777" w:rsidR="00DE3EA2" w:rsidRPr="00C56A8B" w:rsidRDefault="00DE3EA2" w:rsidP="00DE3EA2">
            <w:pPr>
              <w:spacing w:before="40" w:after="40" w:line="240" w:lineRule="auto"/>
              <w:rPr>
                <w:rFonts w:cs="Arial"/>
                <w:lang w:val="en-US"/>
              </w:rPr>
            </w:pPr>
            <w:r w:rsidRPr="00C56A8B">
              <w:rPr>
                <w:rFonts w:cs="Arial"/>
                <w:lang w:val="en-US"/>
              </w:rPr>
              <w:t>2004</w:t>
            </w:r>
          </w:p>
        </w:tc>
        <w:tc>
          <w:tcPr>
            <w:tcW w:w="7760" w:type="dxa"/>
            <w:gridSpan w:val="5"/>
            <w:tcBorders>
              <w:top w:val="nil"/>
              <w:left w:val="nil"/>
              <w:bottom w:val="nil"/>
              <w:right w:val="nil"/>
            </w:tcBorders>
          </w:tcPr>
          <w:p w14:paraId="486239EC" w14:textId="77777777" w:rsidR="00DE3EA2" w:rsidRPr="00C56A8B" w:rsidRDefault="00DE3EA2" w:rsidP="00DE3EA2">
            <w:pPr>
              <w:spacing w:before="40" w:after="40" w:line="240" w:lineRule="auto"/>
              <w:rPr>
                <w:rFonts w:cs="Arial"/>
                <w:lang w:val="en-US"/>
              </w:rPr>
            </w:pPr>
            <w:r w:rsidRPr="00C56A8B">
              <w:rPr>
                <w:rFonts w:cs="Arial"/>
                <w:lang w:val="en-US"/>
              </w:rPr>
              <w:t>Visiting fellowship, Japanese Association for the Promotion of Science (JSPS)</w:t>
            </w:r>
          </w:p>
        </w:tc>
      </w:tr>
      <w:tr w:rsidR="00DE3EA2" w:rsidRPr="00C56A8B" w14:paraId="0E7F1B49" w14:textId="77777777" w:rsidTr="00DE3EA2">
        <w:trPr>
          <w:cantSplit/>
          <w:trHeight w:val="312"/>
        </w:trPr>
        <w:tc>
          <w:tcPr>
            <w:tcW w:w="1452" w:type="dxa"/>
            <w:gridSpan w:val="4"/>
            <w:tcBorders>
              <w:top w:val="nil"/>
              <w:left w:val="nil"/>
              <w:bottom w:val="nil"/>
              <w:right w:val="nil"/>
            </w:tcBorders>
          </w:tcPr>
          <w:p w14:paraId="0566252C" w14:textId="77777777" w:rsidR="00DE3EA2" w:rsidRPr="00C56A8B" w:rsidRDefault="00DE3EA2" w:rsidP="00DE3EA2">
            <w:pPr>
              <w:spacing w:before="40" w:after="40" w:line="240" w:lineRule="auto"/>
              <w:rPr>
                <w:rFonts w:cs="Arial"/>
                <w:lang w:val="en-US"/>
              </w:rPr>
            </w:pPr>
            <w:r w:rsidRPr="00C56A8B">
              <w:rPr>
                <w:rFonts w:cs="Arial"/>
              </w:rPr>
              <w:t>since 2007</w:t>
            </w:r>
          </w:p>
        </w:tc>
        <w:tc>
          <w:tcPr>
            <w:tcW w:w="7760" w:type="dxa"/>
            <w:gridSpan w:val="5"/>
            <w:tcBorders>
              <w:top w:val="nil"/>
              <w:left w:val="nil"/>
              <w:bottom w:val="nil"/>
              <w:right w:val="nil"/>
            </w:tcBorders>
          </w:tcPr>
          <w:p w14:paraId="3AACB3EB" w14:textId="77777777" w:rsidR="00DE3EA2" w:rsidRPr="00C56A8B" w:rsidRDefault="00DE3EA2" w:rsidP="00DE3EA2">
            <w:pPr>
              <w:spacing w:before="40" w:after="40" w:line="240" w:lineRule="auto"/>
              <w:rPr>
                <w:rFonts w:cs="Arial"/>
                <w:lang w:val="en-US"/>
              </w:rPr>
            </w:pPr>
            <w:r w:rsidRPr="00C56A8B">
              <w:rPr>
                <w:rFonts w:cs="Arial"/>
                <w:lang w:val="en-US"/>
              </w:rPr>
              <w:t>Visiting Professor Beijing Genomics Institute (Chinese Academy of Science, PRChina)</w:t>
            </w:r>
          </w:p>
        </w:tc>
      </w:tr>
      <w:tr w:rsidR="00DE3EA2" w:rsidRPr="00C56A8B" w14:paraId="6D4DBCF7" w14:textId="77777777" w:rsidTr="00DE3EA2">
        <w:trPr>
          <w:cantSplit/>
          <w:trHeight w:val="312"/>
        </w:trPr>
        <w:tc>
          <w:tcPr>
            <w:tcW w:w="1452" w:type="dxa"/>
            <w:gridSpan w:val="4"/>
            <w:tcBorders>
              <w:top w:val="nil"/>
              <w:left w:val="nil"/>
              <w:bottom w:val="nil"/>
              <w:right w:val="nil"/>
            </w:tcBorders>
          </w:tcPr>
          <w:p w14:paraId="3D467BFD" w14:textId="77777777" w:rsidR="00DE3EA2" w:rsidRPr="00C56A8B" w:rsidRDefault="00DE3EA2" w:rsidP="00DE3EA2">
            <w:pPr>
              <w:spacing w:before="40" w:after="40" w:line="240" w:lineRule="auto"/>
              <w:rPr>
                <w:rFonts w:cs="Arial"/>
              </w:rPr>
            </w:pPr>
            <w:r w:rsidRPr="00C56A8B">
              <w:rPr>
                <w:rFonts w:cs="Arial"/>
              </w:rPr>
              <w:t>2009</w:t>
            </w:r>
          </w:p>
        </w:tc>
        <w:tc>
          <w:tcPr>
            <w:tcW w:w="7760" w:type="dxa"/>
            <w:gridSpan w:val="5"/>
            <w:tcBorders>
              <w:top w:val="nil"/>
              <w:left w:val="nil"/>
              <w:bottom w:val="nil"/>
              <w:right w:val="nil"/>
            </w:tcBorders>
          </w:tcPr>
          <w:p w14:paraId="540F62CA" w14:textId="77777777" w:rsidR="00DE3EA2" w:rsidRPr="00C56A8B" w:rsidRDefault="00DE3EA2" w:rsidP="00DE3EA2">
            <w:pPr>
              <w:spacing w:before="40" w:after="40" w:line="240" w:lineRule="auto"/>
              <w:rPr>
                <w:rFonts w:cs="Arial"/>
                <w:lang w:val="en-US"/>
              </w:rPr>
            </w:pPr>
            <w:r w:rsidRPr="00C56A8B">
              <w:rPr>
                <w:rFonts w:cs="Arial"/>
                <w:lang w:val="en-US"/>
              </w:rPr>
              <w:t>Honorary doctorate (Dr. h.c.) of University of South Bohemia, C. Budejovice</w:t>
            </w:r>
          </w:p>
        </w:tc>
      </w:tr>
      <w:tr w:rsidR="00DE3EA2" w:rsidRPr="00C56A8B" w14:paraId="2C490BDA" w14:textId="77777777" w:rsidTr="00DE3EA2">
        <w:trPr>
          <w:cantSplit/>
          <w:trHeight w:val="312"/>
        </w:trPr>
        <w:tc>
          <w:tcPr>
            <w:tcW w:w="1452" w:type="dxa"/>
            <w:gridSpan w:val="4"/>
            <w:tcBorders>
              <w:top w:val="nil"/>
              <w:left w:val="nil"/>
              <w:bottom w:val="nil"/>
              <w:right w:val="nil"/>
            </w:tcBorders>
          </w:tcPr>
          <w:p w14:paraId="5A574AE9" w14:textId="77777777" w:rsidR="00DE3EA2" w:rsidRPr="00C56A8B" w:rsidRDefault="00DE3EA2" w:rsidP="00DE3EA2">
            <w:pPr>
              <w:spacing w:before="40" w:after="40" w:line="240" w:lineRule="auto"/>
              <w:rPr>
                <w:rFonts w:cs="Arial"/>
              </w:rPr>
            </w:pPr>
            <w:r w:rsidRPr="00C56A8B">
              <w:rPr>
                <w:rFonts w:cs="Arial"/>
              </w:rPr>
              <w:t>since 2010</w:t>
            </w:r>
          </w:p>
        </w:tc>
        <w:tc>
          <w:tcPr>
            <w:tcW w:w="7760" w:type="dxa"/>
            <w:gridSpan w:val="5"/>
            <w:tcBorders>
              <w:top w:val="nil"/>
              <w:left w:val="nil"/>
              <w:bottom w:val="nil"/>
              <w:right w:val="nil"/>
            </w:tcBorders>
          </w:tcPr>
          <w:p w14:paraId="61E1BE29" w14:textId="77777777" w:rsidR="00DE3EA2" w:rsidRPr="00C56A8B" w:rsidRDefault="00DE3EA2" w:rsidP="00DE3EA2">
            <w:pPr>
              <w:spacing w:before="40" w:after="40" w:line="240" w:lineRule="auto"/>
              <w:rPr>
                <w:rFonts w:cs="Arial"/>
                <w:lang w:val="en-US"/>
              </w:rPr>
            </w:pPr>
            <w:r w:rsidRPr="00C56A8B">
              <w:rPr>
                <w:rFonts w:cs="Arial"/>
                <w:lang w:val="en-US"/>
              </w:rPr>
              <w:t>Visiting professorship of the Chinese Academy of Sciences for Senior Foreign Investigators (Shanghai Institute of Materia Medica)</w:t>
            </w:r>
          </w:p>
        </w:tc>
      </w:tr>
      <w:tr w:rsidR="00DE3EA2" w:rsidRPr="00C56A8B" w14:paraId="240D5C19" w14:textId="77777777" w:rsidTr="00DE3EA2">
        <w:trPr>
          <w:cantSplit/>
          <w:trHeight w:val="425"/>
        </w:trPr>
        <w:tc>
          <w:tcPr>
            <w:tcW w:w="9212" w:type="dxa"/>
            <w:gridSpan w:val="9"/>
            <w:tcBorders>
              <w:top w:val="single" w:sz="2" w:space="0" w:color="auto"/>
              <w:left w:val="single" w:sz="2" w:space="0" w:color="auto"/>
              <w:bottom w:val="single" w:sz="2" w:space="0" w:color="auto"/>
              <w:right w:val="single" w:sz="2" w:space="0" w:color="auto"/>
            </w:tcBorders>
            <w:shd w:val="clear" w:color="auto" w:fill="D9D9D9"/>
            <w:vAlign w:val="center"/>
          </w:tcPr>
          <w:p w14:paraId="095885B0"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Main Publications</w:t>
            </w:r>
          </w:p>
        </w:tc>
      </w:tr>
      <w:tr w:rsidR="00DE3EA2" w:rsidRPr="00C56A8B" w14:paraId="3408BC3D" w14:textId="77777777" w:rsidTr="00DE3EA2">
        <w:trPr>
          <w:cantSplit/>
          <w:trHeight w:hRule="exact" w:val="113"/>
        </w:trPr>
        <w:tc>
          <w:tcPr>
            <w:tcW w:w="9212" w:type="dxa"/>
            <w:gridSpan w:val="9"/>
            <w:tcBorders>
              <w:top w:val="single" w:sz="2" w:space="0" w:color="auto"/>
              <w:left w:val="nil"/>
              <w:bottom w:val="nil"/>
              <w:right w:val="nil"/>
            </w:tcBorders>
          </w:tcPr>
          <w:p w14:paraId="2F92F689" w14:textId="77777777" w:rsidR="00DE3EA2" w:rsidRPr="00C56A8B" w:rsidRDefault="00DE3EA2" w:rsidP="00DE3EA2">
            <w:pPr>
              <w:spacing w:before="40" w:after="40" w:line="240" w:lineRule="auto"/>
              <w:rPr>
                <w:rFonts w:cs="Arial"/>
                <w:lang w:val="en-GB"/>
              </w:rPr>
            </w:pPr>
          </w:p>
        </w:tc>
      </w:tr>
      <w:tr w:rsidR="00DE3EA2" w:rsidRPr="00C56A8B" w14:paraId="5934C085"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959" w:type="dxa"/>
            <w:gridSpan w:val="2"/>
            <w:tcBorders>
              <w:top w:val="nil"/>
              <w:left w:val="nil"/>
              <w:bottom w:val="single" w:sz="4" w:space="0" w:color="auto"/>
              <w:right w:val="nil"/>
            </w:tcBorders>
          </w:tcPr>
          <w:p w14:paraId="4E2A3B2A" w14:textId="77777777" w:rsidR="00DE3EA2" w:rsidRPr="00C56A8B" w:rsidRDefault="00DE3EA2" w:rsidP="00DE3EA2">
            <w:pPr>
              <w:spacing w:before="40" w:after="40" w:line="240" w:lineRule="auto"/>
              <w:rPr>
                <w:rFonts w:cs="Arial"/>
                <w:bCs/>
                <w:lang w:val="en-GB"/>
              </w:rPr>
            </w:pPr>
            <w:r w:rsidRPr="00C56A8B">
              <w:rPr>
                <w:rFonts w:cs="Arial"/>
                <w:bCs/>
                <w:lang w:val="en-GB"/>
              </w:rPr>
              <w:t>2011</w:t>
            </w:r>
          </w:p>
        </w:tc>
        <w:tc>
          <w:tcPr>
            <w:tcW w:w="8221" w:type="dxa"/>
            <w:gridSpan w:val="6"/>
            <w:tcBorders>
              <w:top w:val="nil"/>
              <w:left w:val="nil"/>
              <w:bottom w:val="single" w:sz="4" w:space="0" w:color="auto"/>
              <w:right w:val="nil"/>
            </w:tcBorders>
          </w:tcPr>
          <w:p w14:paraId="452C8D47"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lang w:val="en-US"/>
              </w:rPr>
            </w:pPr>
            <w:r w:rsidRPr="00C56A8B">
              <w:rPr>
                <w:rFonts w:cs="Arial"/>
                <w:lang w:val="en-US"/>
              </w:rPr>
              <w:t>Wrase R,</w:t>
            </w:r>
            <w:r w:rsidRPr="00C56A8B">
              <w:rPr>
                <w:rFonts w:cs="Arial"/>
                <w:szCs w:val="22"/>
                <w:lang w:val="en-GB"/>
              </w:rPr>
              <w:t xml:space="preserve"> </w:t>
            </w:r>
            <w:r w:rsidRPr="00C56A8B">
              <w:rPr>
                <w:rFonts w:cs="Arial"/>
                <w:lang w:val="en-US"/>
              </w:rPr>
              <w:t xml:space="preserve">Scott H, Hilgenfeld R &amp; Hansen G: The Legionella HtrA homologue DegQ is a self-compartmentizing protease that forms large 12-meric assemblies. </w:t>
            </w:r>
            <w:r w:rsidRPr="00C56A8B">
              <w:rPr>
                <w:rFonts w:cs="Arial"/>
                <w:i/>
                <w:iCs/>
                <w:lang w:val="en-US"/>
              </w:rPr>
              <w:t>Proc. Natl. Acad. Sci. USA</w:t>
            </w:r>
            <w:r w:rsidRPr="00C56A8B">
              <w:rPr>
                <w:rFonts w:cs="Arial"/>
                <w:lang w:val="en-US"/>
              </w:rPr>
              <w:t xml:space="preserve"> 108: 10490-10495</w:t>
            </w:r>
          </w:p>
        </w:tc>
      </w:tr>
      <w:tr w:rsidR="00DE3EA2" w:rsidRPr="00C56A8B" w14:paraId="15C2B788"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959" w:type="dxa"/>
            <w:gridSpan w:val="2"/>
            <w:tcBorders>
              <w:top w:val="nil"/>
              <w:left w:val="nil"/>
              <w:bottom w:val="single" w:sz="4" w:space="0" w:color="auto"/>
              <w:right w:val="nil"/>
            </w:tcBorders>
          </w:tcPr>
          <w:p w14:paraId="57CAA574" w14:textId="77777777" w:rsidR="00DE3EA2" w:rsidRPr="00C56A8B" w:rsidRDefault="00DE3EA2" w:rsidP="00DE3EA2">
            <w:pPr>
              <w:spacing w:before="40" w:after="40" w:line="240" w:lineRule="auto"/>
              <w:rPr>
                <w:rFonts w:cs="Arial"/>
                <w:bCs/>
                <w:lang w:val="en-GB"/>
              </w:rPr>
            </w:pPr>
            <w:r w:rsidRPr="00C56A8B">
              <w:rPr>
                <w:rFonts w:cs="Arial"/>
                <w:bCs/>
                <w:lang w:val="en-GB"/>
              </w:rPr>
              <w:t>2011</w:t>
            </w:r>
          </w:p>
        </w:tc>
        <w:tc>
          <w:tcPr>
            <w:tcW w:w="8221" w:type="dxa"/>
            <w:gridSpan w:val="6"/>
            <w:tcBorders>
              <w:top w:val="nil"/>
              <w:left w:val="nil"/>
              <w:bottom w:val="single" w:sz="4" w:space="0" w:color="auto"/>
              <w:right w:val="nil"/>
            </w:tcBorders>
          </w:tcPr>
          <w:p w14:paraId="143A25A4"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lang w:val="en-US"/>
              </w:rPr>
            </w:pPr>
            <w:r w:rsidRPr="00C56A8B">
              <w:rPr>
                <w:rFonts w:cs="Arial"/>
                <w:lang w:val="en-US"/>
              </w:rPr>
              <w:t>Hansen G, Heitmann A, Witt T, Li H, Jiang H, Shen X, Heussler VT, Rennenberg A &amp; Hilgenfeld R: Structural basis for the regulation of cysteine-protease activity by a new class of protease inhibitors in Plasmodium. Structure 19: 919-929</w:t>
            </w:r>
          </w:p>
        </w:tc>
      </w:tr>
      <w:tr w:rsidR="00DE3EA2" w:rsidRPr="00C56A8B" w14:paraId="27399275"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959" w:type="dxa"/>
            <w:gridSpan w:val="2"/>
            <w:tcBorders>
              <w:top w:val="nil"/>
              <w:left w:val="nil"/>
              <w:bottom w:val="single" w:sz="4" w:space="0" w:color="auto"/>
              <w:right w:val="nil"/>
            </w:tcBorders>
          </w:tcPr>
          <w:p w14:paraId="6A07A3A9" w14:textId="77777777" w:rsidR="00DE3EA2" w:rsidRPr="00C56A8B" w:rsidRDefault="00DE3EA2" w:rsidP="00DE3EA2">
            <w:pPr>
              <w:spacing w:before="40" w:after="40" w:line="240" w:lineRule="auto"/>
              <w:rPr>
                <w:rFonts w:cs="Arial"/>
                <w:bCs/>
                <w:lang w:val="en-GB"/>
              </w:rPr>
            </w:pPr>
            <w:r w:rsidRPr="00C56A8B">
              <w:rPr>
                <w:rFonts w:cs="Arial"/>
                <w:bCs/>
                <w:lang w:val="en-GB"/>
              </w:rPr>
              <w:t>2010</w:t>
            </w:r>
          </w:p>
        </w:tc>
        <w:tc>
          <w:tcPr>
            <w:tcW w:w="8221" w:type="dxa"/>
            <w:gridSpan w:val="6"/>
            <w:tcBorders>
              <w:top w:val="nil"/>
              <w:left w:val="nil"/>
              <w:bottom w:val="single" w:sz="4" w:space="0" w:color="auto"/>
              <w:right w:val="nil"/>
            </w:tcBorders>
          </w:tcPr>
          <w:p w14:paraId="421E80A2"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lang w:val="en-US"/>
              </w:rPr>
            </w:pPr>
            <w:r w:rsidRPr="00C56A8B">
              <w:rPr>
                <w:rFonts w:cs="Arial"/>
                <w:lang w:val="en-US"/>
              </w:rPr>
              <w:t>Rennenberg A, Lehmann C, Heitmann A, Witt T, Hansen G, Nagarajan K, Deschermeier C, Turk V, Hilgenfeld R &amp; Heussler VT: Exoerythrocytic Plasmodium parasites secrete a cysteine protease inhibitor involved in sporozoite invasion and capable of blocking cell death of host hepatocytes. PLoS Path. 6, e1000825</w:t>
            </w:r>
          </w:p>
        </w:tc>
      </w:tr>
      <w:tr w:rsidR="00DE3EA2" w:rsidRPr="00C56A8B" w14:paraId="6B172087"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959" w:type="dxa"/>
            <w:gridSpan w:val="2"/>
            <w:tcBorders>
              <w:top w:val="nil"/>
              <w:left w:val="nil"/>
              <w:bottom w:val="single" w:sz="4" w:space="0" w:color="auto"/>
              <w:right w:val="nil"/>
            </w:tcBorders>
          </w:tcPr>
          <w:p w14:paraId="66B4508B" w14:textId="77777777" w:rsidR="00DE3EA2" w:rsidRPr="00C56A8B" w:rsidRDefault="00DE3EA2" w:rsidP="00DE3EA2">
            <w:pPr>
              <w:spacing w:before="40" w:after="40" w:line="240" w:lineRule="auto"/>
              <w:rPr>
                <w:rFonts w:cs="Arial"/>
                <w:bCs/>
                <w:lang w:val="en-GB"/>
              </w:rPr>
            </w:pPr>
            <w:r w:rsidRPr="00C56A8B">
              <w:rPr>
                <w:rFonts w:cs="Arial"/>
                <w:bCs/>
                <w:lang w:val="en-GB"/>
              </w:rPr>
              <w:t>2009</w:t>
            </w:r>
          </w:p>
        </w:tc>
        <w:tc>
          <w:tcPr>
            <w:tcW w:w="8221" w:type="dxa"/>
            <w:gridSpan w:val="6"/>
            <w:tcBorders>
              <w:top w:val="nil"/>
              <w:left w:val="nil"/>
              <w:bottom w:val="single" w:sz="4" w:space="0" w:color="auto"/>
              <w:right w:val="nil"/>
            </w:tcBorders>
          </w:tcPr>
          <w:p w14:paraId="2E82CD9F"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lang w:val="en-US"/>
              </w:rPr>
            </w:pPr>
            <w:r w:rsidRPr="00C56A8B">
              <w:rPr>
                <w:rFonts w:cs="Arial"/>
                <w:lang w:val="en-US"/>
              </w:rPr>
              <w:t>Tan J, Vonrhein C, Smart OS, Bricogne G, Bollati M, Kusov Y, Hansen G, Mesters JR, Schmidt CL &amp; Hilgenfeld R: The SARS-unique domain (SUD) of SARS coronavirus contains two macrodomains that bind G-quadruplexes. PLoS Pathog 5, e1000428</w:t>
            </w:r>
          </w:p>
        </w:tc>
      </w:tr>
      <w:tr w:rsidR="00DE3EA2" w:rsidRPr="00C56A8B" w14:paraId="0194CC22"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959" w:type="dxa"/>
            <w:gridSpan w:val="2"/>
            <w:tcBorders>
              <w:top w:val="nil"/>
              <w:left w:val="nil"/>
              <w:bottom w:val="single" w:sz="4" w:space="0" w:color="auto"/>
              <w:right w:val="nil"/>
            </w:tcBorders>
          </w:tcPr>
          <w:p w14:paraId="7147DE17" w14:textId="77777777" w:rsidR="00DE3EA2" w:rsidRPr="00C56A8B" w:rsidRDefault="00DE3EA2" w:rsidP="00DE3EA2">
            <w:pPr>
              <w:spacing w:before="40" w:after="40" w:line="240" w:lineRule="auto"/>
              <w:rPr>
                <w:rFonts w:cs="Arial"/>
                <w:bCs/>
                <w:lang w:val="en-GB"/>
              </w:rPr>
            </w:pPr>
            <w:r w:rsidRPr="00C56A8B">
              <w:rPr>
                <w:rFonts w:cs="Arial"/>
                <w:bCs/>
                <w:lang w:val="en-GB"/>
              </w:rPr>
              <w:t>2008</w:t>
            </w:r>
          </w:p>
        </w:tc>
        <w:tc>
          <w:tcPr>
            <w:tcW w:w="8221" w:type="dxa"/>
            <w:gridSpan w:val="6"/>
            <w:tcBorders>
              <w:top w:val="nil"/>
              <w:left w:val="nil"/>
              <w:bottom w:val="single" w:sz="4" w:space="0" w:color="auto"/>
              <w:right w:val="nil"/>
            </w:tcBorders>
          </w:tcPr>
          <w:p w14:paraId="6D200CB7"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lang w:val="en-US"/>
              </w:rPr>
            </w:pPr>
            <w:r w:rsidRPr="00C56A8B">
              <w:rPr>
                <w:rFonts w:cs="Arial"/>
                <w:lang w:val="en-US"/>
              </w:rPr>
              <w:t>Verschueren KHG, Pumpor K, Anemüller S, Chen S, Mesters JR &amp; Hilgenfeld R: A structural view of the inactivation of the SARS-coronavirus main proteinase by benzotriazole esters. Chem Biol 15, 597-606</w:t>
            </w:r>
          </w:p>
        </w:tc>
      </w:tr>
      <w:tr w:rsidR="00DE3EA2" w:rsidRPr="00C56A8B" w14:paraId="3D17BDB3"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959" w:type="dxa"/>
            <w:gridSpan w:val="2"/>
            <w:tcBorders>
              <w:top w:val="nil"/>
              <w:left w:val="nil"/>
              <w:bottom w:val="single" w:sz="4" w:space="0" w:color="auto"/>
              <w:right w:val="nil"/>
            </w:tcBorders>
          </w:tcPr>
          <w:p w14:paraId="4467ED5F" w14:textId="77777777" w:rsidR="00DE3EA2" w:rsidRPr="00C56A8B" w:rsidRDefault="00DE3EA2" w:rsidP="00DE3EA2">
            <w:pPr>
              <w:spacing w:before="40" w:after="40" w:line="240" w:lineRule="auto"/>
              <w:rPr>
                <w:rFonts w:cs="Arial"/>
                <w:bCs/>
                <w:lang w:val="en-GB"/>
              </w:rPr>
            </w:pPr>
            <w:r w:rsidRPr="00C56A8B">
              <w:rPr>
                <w:rFonts w:cs="Arial"/>
                <w:bCs/>
                <w:lang w:val="en-GB"/>
              </w:rPr>
              <w:t>2006</w:t>
            </w:r>
          </w:p>
        </w:tc>
        <w:tc>
          <w:tcPr>
            <w:tcW w:w="8221" w:type="dxa"/>
            <w:gridSpan w:val="6"/>
            <w:tcBorders>
              <w:top w:val="nil"/>
              <w:left w:val="nil"/>
              <w:bottom w:val="single" w:sz="4" w:space="0" w:color="auto"/>
              <w:right w:val="nil"/>
            </w:tcBorders>
          </w:tcPr>
          <w:p w14:paraId="620A381E"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lang w:val="en-US"/>
              </w:rPr>
            </w:pPr>
            <w:r w:rsidRPr="00C56A8B">
              <w:rPr>
                <w:rFonts w:cs="Arial"/>
                <w:lang w:val="en-US"/>
              </w:rPr>
              <w:t>Mesters JR, Barinka C, Li W, Tsukamoto T, Majer P, Slusher BS, Konvalinka J &amp; Hilgenfeld R: Structure of glutamate carboxypeptidase II, a drug target in neuronal damage and prostate cancer. EMBO J 25, 1375-1384</w:t>
            </w:r>
          </w:p>
        </w:tc>
      </w:tr>
      <w:tr w:rsidR="00DE3EA2" w:rsidRPr="00C56A8B" w14:paraId="4C108A5F"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959" w:type="dxa"/>
            <w:gridSpan w:val="2"/>
            <w:tcBorders>
              <w:top w:val="nil"/>
              <w:left w:val="nil"/>
              <w:bottom w:val="single" w:sz="4" w:space="0" w:color="auto"/>
              <w:right w:val="nil"/>
            </w:tcBorders>
          </w:tcPr>
          <w:p w14:paraId="52D55DF5" w14:textId="77777777" w:rsidR="00DE3EA2" w:rsidRPr="00C56A8B" w:rsidRDefault="00DE3EA2" w:rsidP="00DE3EA2">
            <w:pPr>
              <w:spacing w:before="40" w:after="40" w:line="240" w:lineRule="auto"/>
              <w:rPr>
                <w:rFonts w:cs="Arial"/>
                <w:bCs/>
                <w:lang w:val="en-GB"/>
              </w:rPr>
            </w:pPr>
            <w:r w:rsidRPr="00C56A8B">
              <w:rPr>
                <w:rFonts w:cs="Arial"/>
                <w:bCs/>
                <w:lang w:val="en-GB"/>
              </w:rPr>
              <w:t>2004</w:t>
            </w:r>
          </w:p>
        </w:tc>
        <w:tc>
          <w:tcPr>
            <w:tcW w:w="8221" w:type="dxa"/>
            <w:gridSpan w:val="6"/>
            <w:tcBorders>
              <w:top w:val="nil"/>
              <w:left w:val="nil"/>
              <w:bottom w:val="single" w:sz="4" w:space="0" w:color="auto"/>
              <w:right w:val="nil"/>
            </w:tcBorders>
          </w:tcPr>
          <w:p w14:paraId="5E82695A"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lang w:val="en-US"/>
              </w:rPr>
            </w:pPr>
            <w:r w:rsidRPr="00C56A8B">
              <w:rPr>
                <w:rFonts w:cs="Arial"/>
                <w:lang w:val="en-US"/>
              </w:rPr>
              <w:t>Hogg T, Mechold U, Malke H, Cashel M, &amp; Hilgenfeld R: Conformational antagonism between opposing active sites in a bifunctional RelA/SpoT homolog modulates (p)ppGpp metabolism during the stringent response. Cell 117, 57-68</w:t>
            </w:r>
          </w:p>
        </w:tc>
      </w:tr>
      <w:tr w:rsidR="00DE3EA2" w:rsidRPr="00C56A8B" w14:paraId="7DF3B56C"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959" w:type="dxa"/>
            <w:gridSpan w:val="2"/>
            <w:tcBorders>
              <w:top w:val="nil"/>
              <w:left w:val="nil"/>
              <w:bottom w:val="single" w:sz="4" w:space="0" w:color="auto"/>
              <w:right w:val="nil"/>
            </w:tcBorders>
          </w:tcPr>
          <w:p w14:paraId="31992ED6" w14:textId="77777777" w:rsidR="00DE3EA2" w:rsidRPr="00C56A8B" w:rsidRDefault="00DE3EA2" w:rsidP="00DE3EA2">
            <w:pPr>
              <w:spacing w:before="40" w:after="40" w:line="240" w:lineRule="auto"/>
              <w:rPr>
                <w:rFonts w:cs="Arial"/>
                <w:bCs/>
                <w:lang w:val="en-GB"/>
              </w:rPr>
            </w:pPr>
            <w:r w:rsidRPr="00C56A8B">
              <w:rPr>
                <w:rFonts w:cs="Arial"/>
                <w:bCs/>
                <w:lang w:val="en-GB"/>
              </w:rPr>
              <w:t>2003</w:t>
            </w:r>
          </w:p>
        </w:tc>
        <w:tc>
          <w:tcPr>
            <w:tcW w:w="8221" w:type="dxa"/>
            <w:gridSpan w:val="6"/>
            <w:tcBorders>
              <w:top w:val="nil"/>
              <w:left w:val="nil"/>
              <w:bottom w:val="single" w:sz="4" w:space="0" w:color="auto"/>
              <w:right w:val="nil"/>
            </w:tcBorders>
          </w:tcPr>
          <w:p w14:paraId="5CA696CA"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lang w:val="en-US"/>
              </w:rPr>
            </w:pPr>
            <w:r w:rsidRPr="00C56A8B">
              <w:rPr>
                <w:rFonts w:cs="Arial"/>
                <w:lang w:val="en-US"/>
              </w:rPr>
              <w:t>Yang H, Yang M, Ding Y, Liu Y, Lou Z, Zhou Z, Sun L, Mo L, Ye S, Pang H, Gao GF, Anand K, Bartlam M, Hilgenfeld R &amp; Rao Z: The crystal structures of severe acute respiratory syndrome virus main protease and its complex with an inhibitor. Proc Natl Acad Sci USA 100, 13190-13195</w:t>
            </w:r>
          </w:p>
        </w:tc>
      </w:tr>
      <w:tr w:rsidR="00DE3EA2" w:rsidRPr="00C56A8B" w14:paraId="0A0AE715"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959" w:type="dxa"/>
            <w:gridSpan w:val="2"/>
            <w:tcBorders>
              <w:top w:val="nil"/>
              <w:left w:val="nil"/>
              <w:bottom w:val="single" w:sz="4" w:space="0" w:color="auto"/>
              <w:right w:val="nil"/>
            </w:tcBorders>
          </w:tcPr>
          <w:p w14:paraId="0983DB9C" w14:textId="77777777" w:rsidR="00DE3EA2" w:rsidRPr="00C56A8B" w:rsidRDefault="00DE3EA2" w:rsidP="00DE3EA2">
            <w:pPr>
              <w:spacing w:before="40" w:after="40" w:line="240" w:lineRule="auto"/>
              <w:rPr>
                <w:rFonts w:cs="Arial"/>
                <w:bCs/>
                <w:lang w:val="en-GB"/>
              </w:rPr>
            </w:pPr>
            <w:r w:rsidRPr="00C56A8B">
              <w:rPr>
                <w:rFonts w:cs="Arial"/>
                <w:bCs/>
                <w:lang w:val="en-GB"/>
              </w:rPr>
              <w:t>2003</w:t>
            </w:r>
          </w:p>
        </w:tc>
        <w:tc>
          <w:tcPr>
            <w:tcW w:w="8221" w:type="dxa"/>
            <w:gridSpan w:val="6"/>
            <w:tcBorders>
              <w:top w:val="nil"/>
              <w:left w:val="nil"/>
              <w:bottom w:val="single" w:sz="4" w:space="0" w:color="auto"/>
              <w:right w:val="nil"/>
            </w:tcBorders>
          </w:tcPr>
          <w:p w14:paraId="228CAE64"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lang w:val="en-US"/>
              </w:rPr>
            </w:pPr>
            <w:r w:rsidRPr="00C56A8B">
              <w:rPr>
                <w:rFonts w:cs="Arial"/>
                <w:lang w:val="en-US"/>
              </w:rPr>
              <w:t>Anand K, Ziebuhr J, Wadhwani P, Mesters JR &amp; Hilgenfeld R: Coronavirus main proteinase (3CLpro) structure: Basis for design of anti-SARS drugs. Science 300, 1763-1767</w:t>
            </w:r>
          </w:p>
        </w:tc>
      </w:tr>
      <w:tr w:rsidR="00DE3EA2" w:rsidRPr="00C56A8B" w14:paraId="54C7FC12"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959" w:type="dxa"/>
            <w:gridSpan w:val="2"/>
            <w:tcBorders>
              <w:top w:val="nil"/>
              <w:left w:val="nil"/>
              <w:bottom w:val="single" w:sz="4" w:space="0" w:color="auto"/>
              <w:right w:val="nil"/>
            </w:tcBorders>
          </w:tcPr>
          <w:p w14:paraId="5F4FBF4F" w14:textId="77777777" w:rsidR="00DE3EA2" w:rsidRPr="00C56A8B" w:rsidRDefault="00DE3EA2" w:rsidP="00DE3EA2">
            <w:pPr>
              <w:spacing w:before="40" w:after="40" w:line="240" w:lineRule="auto"/>
              <w:rPr>
                <w:rFonts w:cs="Arial"/>
                <w:bCs/>
                <w:lang w:val="en-GB"/>
              </w:rPr>
            </w:pPr>
            <w:r w:rsidRPr="00C56A8B">
              <w:rPr>
                <w:rFonts w:cs="Arial"/>
                <w:bCs/>
                <w:lang w:val="en-GB"/>
              </w:rPr>
              <w:t>2002</w:t>
            </w:r>
          </w:p>
        </w:tc>
        <w:tc>
          <w:tcPr>
            <w:tcW w:w="8221" w:type="dxa"/>
            <w:gridSpan w:val="6"/>
            <w:tcBorders>
              <w:top w:val="nil"/>
              <w:left w:val="nil"/>
              <w:bottom w:val="single" w:sz="4" w:space="0" w:color="auto"/>
              <w:right w:val="nil"/>
            </w:tcBorders>
          </w:tcPr>
          <w:p w14:paraId="116B19C3"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lang w:val="en-US"/>
              </w:rPr>
            </w:pPr>
            <w:r w:rsidRPr="00C56A8B">
              <w:rPr>
                <w:rFonts w:cs="Arial"/>
                <w:lang w:val="en-US"/>
              </w:rPr>
              <w:t>Anand K, Palm GJ, Mesters JR, Siddell SG, Ziebuhr J &amp; Hilgenfeld R: Structure of coronavirus main proteinase reveals combination of a chymotrypsin fold with an extra alpha-helical domain. EMBO J 21, 3213-3224</w:t>
            </w:r>
          </w:p>
        </w:tc>
      </w:tr>
      <w:tr w:rsidR="00DE3EA2" w:rsidRPr="00C56A8B" w14:paraId="79046E1F"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425"/>
        </w:trPr>
        <w:tc>
          <w:tcPr>
            <w:tcW w:w="9212" w:type="dxa"/>
            <w:gridSpan w:val="9"/>
            <w:tcBorders>
              <w:top w:val="single" w:sz="2" w:space="0" w:color="auto"/>
              <w:left w:val="single" w:sz="2" w:space="0" w:color="auto"/>
              <w:bottom w:val="single" w:sz="2" w:space="0" w:color="auto"/>
              <w:right w:val="single" w:sz="2" w:space="0" w:color="auto"/>
            </w:tcBorders>
            <w:shd w:val="clear" w:color="auto" w:fill="D9D9D9"/>
            <w:vAlign w:val="center"/>
          </w:tcPr>
          <w:p w14:paraId="171E1B27" w14:textId="77777777" w:rsidR="00DE3EA2" w:rsidRPr="00C56A8B" w:rsidRDefault="00DE3EA2" w:rsidP="00DE3EA2">
            <w:pPr>
              <w:spacing w:before="40" w:after="40" w:line="240" w:lineRule="auto"/>
              <w:rPr>
                <w:rFonts w:cs="Arial"/>
                <w:b/>
                <w:bCs/>
                <w:sz w:val="24"/>
                <w:lang w:val="en-GB"/>
              </w:rPr>
            </w:pPr>
            <w:r w:rsidRPr="00C56A8B">
              <w:rPr>
                <w:rFonts w:cs="Arial"/>
                <w:lang w:val="en-GB"/>
              </w:rPr>
              <w:br w:type="page"/>
            </w:r>
            <w:r w:rsidRPr="00C56A8B">
              <w:rPr>
                <w:rFonts w:cs="Arial"/>
                <w:lang w:val="en-GB"/>
              </w:rPr>
              <w:br w:type="page"/>
            </w:r>
            <w:r w:rsidRPr="00C56A8B">
              <w:rPr>
                <w:rFonts w:cs="Arial"/>
                <w:lang w:val="en-GB"/>
              </w:rPr>
              <w:br w:type="page"/>
            </w:r>
            <w:r w:rsidRPr="00C56A8B">
              <w:rPr>
                <w:rFonts w:cs="Arial"/>
                <w:b/>
                <w:bCs/>
                <w:sz w:val="24"/>
                <w:lang w:val="en-GB"/>
              </w:rPr>
              <w:t>PhD Students</w:t>
            </w:r>
          </w:p>
        </w:tc>
      </w:tr>
      <w:tr w:rsidR="00DE3EA2" w:rsidRPr="00C56A8B" w14:paraId="6ACA1525"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113"/>
        </w:trPr>
        <w:tc>
          <w:tcPr>
            <w:tcW w:w="9212" w:type="dxa"/>
            <w:gridSpan w:val="9"/>
            <w:tcBorders>
              <w:top w:val="single" w:sz="2" w:space="0" w:color="auto"/>
              <w:left w:val="nil"/>
              <w:bottom w:val="nil"/>
              <w:right w:val="nil"/>
            </w:tcBorders>
          </w:tcPr>
          <w:p w14:paraId="3A019BFD" w14:textId="77777777" w:rsidR="00DE3EA2" w:rsidRPr="00C56A8B" w:rsidRDefault="00DE3EA2" w:rsidP="00DE3EA2">
            <w:pPr>
              <w:spacing w:before="40" w:after="40" w:line="240" w:lineRule="auto"/>
              <w:rPr>
                <w:rFonts w:cs="Arial"/>
                <w:lang w:val="en-GB"/>
              </w:rPr>
            </w:pPr>
          </w:p>
        </w:tc>
      </w:tr>
      <w:tr w:rsidR="00DE3EA2" w:rsidRPr="00C56A8B" w14:paraId="64624246"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9212" w:type="dxa"/>
            <w:gridSpan w:val="9"/>
            <w:tcBorders>
              <w:top w:val="nil"/>
              <w:left w:val="nil"/>
              <w:bottom w:val="single" w:sz="4" w:space="0" w:color="auto"/>
              <w:right w:val="nil"/>
            </w:tcBorders>
          </w:tcPr>
          <w:p w14:paraId="659A1D48" w14:textId="77777777" w:rsidR="00DE3EA2" w:rsidRPr="00C56A8B" w:rsidRDefault="00DE3EA2" w:rsidP="00DE3EA2">
            <w:pPr>
              <w:spacing w:before="40" w:after="40" w:line="240" w:lineRule="auto"/>
              <w:rPr>
                <w:rFonts w:cs="Arial"/>
                <w:lang w:val="en-GB"/>
              </w:rPr>
            </w:pPr>
            <w:r w:rsidRPr="00C56A8B">
              <w:rPr>
                <w:rFonts w:cs="Arial"/>
                <w:lang w:val="en-GB"/>
              </w:rPr>
              <w:t>Outline of PI’s experience in supervising doctoral researchers (information about their further careers) and a list of dissertations supervised by the PI in the last five years.</w:t>
            </w:r>
          </w:p>
        </w:tc>
      </w:tr>
      <w:tr w:rsidR="00DE3EA2" w:rsidRPr="00C56A8B" w14:paraId="766490AC" w14:textId="77777777" w:rsidTr="00F14A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828" w:type="dxa"/>
            <w:tcBorders>
              <w:top w:val="single" w:sz="4" w:space="0" w:color="auto"/>
              <w:left w:val="nil"/>
              <w:bottom w:val="nil"/>
              <w:right w:val="nil"/>
            </w:tcBorders>
            <w:vAlign w:val="center"/>
          </w:tcPr>
          <w:p w14:paraId="28955F95" w14:textId="77777777" w:rsidR="00DE3EA2" w:rsidRPr="00C56A8B" w:rsidRDefault="00DE3EA2" w:rsidP="00DE3EA2">
            <w:pPr>
              <w:spacing w:before="40" w:after="40" w:line="240" w:lineRule="auto"/>
              <w:rPr>
                <w:rFonts w:cs="Arial"/>
              </w:rPr>
            </w:pPr>
            <w:r w:rsidRPr="00C56A8B">
              <w:rPr>
                <w:rFonts w:cs="Arial"/>
              </w:rPr>
              <w:t>2010</w:t>
            </w:r>
          </w:p>
        </w:tc>
        <w:tc>
          <w:tcPr>
            <w:tcW w:w="1407" w:type="dxa"/>
            <w:gridSpan w:val="5"/>
            <w:tcBorders>
              <w:top w:val="single" w:sz="4" w:space="0" w:color="auto"/>
              <w:left w:val="nil"/>
              <w:bottom w:val="nil"/>
              <w:right w:val="nil"/>
            </w:tcBorders>
            <w:vAlign w:val="center"/>
          </w:tcPr>
          <w:p w14:paraId="05809D0A" w14:textId="77777777" w:rsidR="00DE3EA2" w:rsidRPr="00C56A8B" w:rsidRDefault="00DE3EA2" w:rsidP="00DE3EA2">
            <w:pPr>
              <w:spacing w:before="40" w:after="40" w:line="240" w:lineRule="auto"/>
              <w:rPr>
                <w:rFonts w:cs="Arial"/>
              </w:rPr>
            </w:pPr>
            <w:r w:rsidRPr="00C56A8B">
              <w:rPr>
                <w:rFonts w:cs="Arial"/>
              </w:rPr>
              <w:t>Hoffmann, Mirko</w:t>
            </w:r>
          </w:p>
        </w:tc>
        <w:tc>
          <w:tcPr>
            <w:tcW w:w="6945" w:type="dxa"/>
            <w:gridSpan w:val="2"/>
            <w:tcBorders>
              <w:top w:val="single" w:sz="4" w:space="0" w:color="auto"/>
              <w:left w:val="nil"/>
              <w:right w:val="nil"/>
            </w:tcBorders>
          </w:tcPr>
          <w:p w14:paraId="32154E2B" w14:textId="77777777" w:rsidR="00DE3EA2" w:rsidRPr="00C56A8B" w:rsidRDefault="00DE3EA2" w:rsidP="00DE3EA2">
            <w:pPr>
              <w:spacing w:before="40" w:after="40" w:line="240" w:lineRule="auto"/>
              <w:rPr>
                <w:rFonts w:cs="Arial"/>
              </w:rPr>
            </w:pPr>
            <w:r w:rsidRPr="00C56A8B">
              <w:rPr>
                <w:rFonts w:cs="Arial"/>
              </w:rPr>
              <w:t xml:space="preserve">Identifizierung und Charakterisierung von potentiellen Virulenzfaktoren in </w:t>
            </w:r>
            <w:r w:rsidRPr="00C56A8B">
              <w:rPr>
                <w:rFonts w:cs="Arial"/>
                <w:i/>
                <w:iCs/>
              </w:rPr>
              <w:t>Legionella pneumophila</w:t>
            </w:r>
            <w:r w:rsidRPr="00C56A8B">
              <w:rPr>
                <w:rFonts w:cs="Arial"/>
              </w:rPr>
              <w:t xml:space="preserve"> durch diffentielle Proteomik.</w:t>
            </w:r>
          </w:p>
        </w:tc>
      </w:tr>
      <w:tr w:rsidR="00DE3EA2" w:rsidRPr="00C56A8B" w14:paraId="4F02FB29" w14:textId="77777777" w:rsidTr="00F14A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828" w:type="dxa"/>
            <w:tcBorders>
              <w:top w:val="single" w:sz="4" w:space="0" w:color="auto"/>
              <w:left w:val="nil"/>
              <w:bottom w:val="single" w:sz="4" w:space="0" w:color="auto"/>
              <w:right w:val="nil"/>
            </w:tcBorders>
            <w:vAlign w:val="center"/>
          </w:tcPr>
          <w:p w14:paraId="0B0F1A83" w14:textId="77777777" w:rsidR="00DE3EA2" w:rsidRPr="00C56A8B" w:rsidRDefault="00DE3EA2" w:rsidP="00DE3EA2">
            <w:pPr>
              <w:spacing w:before="40" w:after="40" w:line="240" w:lineRule="auto"/>
              <w:rPr>
                <w:rFonts w:cs="Arial"/>
              </w:rPr>
            </w:pPr>
            <w:r w:rsidRPr="00C56A8B">
              <w:rPr>
                <w:rFonts w:cs="Arial"/>
              </w:rPr>
              <w:t>2010</w:t>
            </w:r>
          </w:p>
        </w:tc>
        <w:tc>
          <w:tcPr>
            <w:tcW w:w="1407" w:type="dxa"/>
            <w:gridSpan w:val="5"/>
            <w:tcBorders>
              <w:top w:val="single" w:sz="4" w:space="0" w:color="auto"/>
              <w:left w:val="nil"/>
              <w:bottom w:val="single" w:sz="4" w:space="0" w:color="auto"/>
              <w:right w:val="nil"/>
            </w:tcBorders>
            <w:vAlign w:val="center"/>
          </w:tcPr>
          <w:p w14:paraId="5D78C929" w14:textId="77777777" w:rsidR="00DE3EA2" w:rsidRPr="00C56A8B" w:rsidRDefault="00DE3EA2" w:rsidP="00DE3EA2">
            <w:pPr>
              <w:spacing w:before="40" w:after="40" w:line="240" w:lineRule="auto"/>
              <w:rPr>
                <w:rFonts w:cs="Arial"/>
              </w:rPr>
            </w:pPr>
            <w:r w:rsidRPr="00C56A8B">
              <w:rPr>
                <w:rFonts w:cs="Arial"/>
              </w:rPr>
              <w:t>Schmidt, Helgo</w:t>
            </w:r>
          </w:p>
        </w:tc>
        <w:tc>
          <w:tcPr>
            <w:tcW w:w="6945" w:type="dxa"/>
            <w:gridSpan w:val="2"/>
            <w:tcBorders>
              <w:top w:val="single" w:sz="4" w:space="0" w:color="auto"/>
              <w:left w:val="nil"/>
              <w:bottom w:val="single" w:sz="4" w:space="0" w:color="auto"/>
              <w:right w:val="nil"/>
            </w:tcBorders>
          </w:tcPr>
          <w:p w14:paraId="7DCA2539" w14:textId="77777777" w:rsidR="00DE3EA2" w:rsidRPr="00C56A8B" w:rsidRDefault="00DE3EA2" w:rsidP="00DE3EA2">
            <w:pPr>
              <w:spacing w:before="40" w:after="40" w:line="240" w:lineRule="auto"/>
              <w:rPr>
                <w:rFonts w:cs="Arial"/>
              </w:rPr>
            </w:pPr>
            <w:r w:rsidRPr="00C56A8B">
              <w:rPr>
                <w:rFonts w:cs="Arial"/>
              </w:rPr>
              <w:t xml:space="preserve">Röntgenkristallographische Untersuchungen zu Kdo-Aktivierung und –Transfer in </w:t>
            </w:r>
            <w:r w:rsidRPr="00C56A8B">
              <w:rPr>
                <w:rFonts w:cs="Arial"/>
                <w:i/>
                <w:iCs/>
              </w:rPr>
              <w:t xml:space="preserve">Aquifex aeolicus. </w:t>
            </w:r>
            <w:r w:rsidRPr="00C56A8B">
              <w:rPr>
                <w:rFonts w:cs="Arial"/>
              </w:rPr>
              <w:t>Further career: Post-doc, MRC Cambridge.</w:t>
            </w:r>
          </w:p>
        </w:tc>
      </w:tr>
      <w:tr w:rsidR="00DE3EA2" w:rsidRPr="00C56A8B" w14:paraId="5FC29D6F" w14:textId="77777777" w:rsidTr="00F14A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828" w:type="dxa"/>
            <w:tcBorders>
              <w:top w:val="single" w:sz="4" w:space="0" w:color="auto"/>
              <w:left w:val="nil"/>
              <w:bottom w:val="single" w:sz="4" w:space="0" w:color="auto"/>
              <w:right w:val="nil"/>
            </w:tcBorders>
            <w:vAlign w:val="center"/>
          </w:tcPr>
          <w:p w14:paraId="406A2CAF" w14:textId="77777777" w:rsidR="00DE3EA2" w:rsidRPr="00C56A8B" w:rsidRDefault="00DE3EA2" w:rsidP="00DE3EA2">
            <w:pPr>
              <w:spacing w:before="40" w:after="40" w:line="240" w:lineRule="auto"/>
              <w:rPr>
                <w:rFonts w:cs="Arial"/>
              </w:rPr>
            </w:pPr>
            <w:r w:rsidRPr="00C56A8B">
              <w:rPr>
                <w:rFonts w:cs="Arial"/>
              </w:rPr>
              <w:t>2009</w:t>
            </w:r>
          </w:p>
        </w:tc>
        <w:tc>
          <w:tcPr>
            <w:tcW w:w="1407" w:type="dxa"/>
            <w:gridSpan w:val="5"/>
            <w:tcBorders>
              <w:top w:val="single" w:sz="4" w:space="0" w:color="auto"/>
              <w:left w:val="nil"/>
              <w:bottom w:val="single" w:sz="4" w:space="0" w:color="auto"/>
              <w:right w:val="nil"/>
            </w:tcBorders>
            <w:vAlign w:val="center"/>
          </w:tcPr>
          <w:p w14:paraId="444118C8" w14:textId="77777777" w:rsidR="00DE3EA2" w:rsidRPr="00C56A8B" w:rsidRDefault="00DE3EA2" w:rsidP="00DE3EA2">
            <w:pPr>
              <w:spacing w:before="40" w:after="40" w:line="240" w:lineRule="auto"/>
              <w:rPr>
                <w:rFonts w:cs="Arial"/>
              </w:rPr>
            </w:pPr>
            <w:r w:rsidRPr="00C56A8B">
              <w:rPr>
                <w:rFonts w:cs="Arial"/>
              </w:rPr>
              <w:t>Ponnusamy, Rajesh</w:t>
            </w:r>
          </w:p>
        </w:tc>
        <w:tc>
          <w:tcPr>
            <w:tcW w:w="6945" w:type="dxa"/>
            <w:gridSpan w:val="2"/>
            <w:tcBorders>
              <w:top w:val="single" w:sz="4" w:space="0" w:color="auto"/>
              <w:left w:val="nil"/>
              <w:bottom w:val="single" w:sz="4" w:space="0" w:color="auto"/>
              <w:right w:val="nil"/>
            </w:tcBorders>
          </w:tcPr>
          <w:p w14:paraId="10607704" w14:textId="77777777" w:rsidR="00DE3EA2" w:rsidRPr="00C56A8B" w:rsidRDefault="00DE3EA2" w:rsidP="00DE3EA2">
            <w:pPr>
              <w:spacing w:before="40" w:after="40" w:line="240" w:lineRule="auto"/>
              <w:rPr>
                <w:rFonts w:cs="Arial"/>
                <w:lang w:val="en-GB"/>
              </w:rPr>
            </w:pPr>
            <w:r w:rsidRPr="00C56A8B">
              <w:rPr>
                <w:rFonts w:cs="Arial"/>
                <w:lang w:val="en-GB"/>
              </w:rPr>
              <w:t>Crystallopraphic and Biochemical Investigatins on Coronavirus Replication Proteins – Non-Structural Proteins 8 and 9. Further career: Post-doc, Karolinska-Institute, Stockholm.</w:t>
            </w:r>
          </w:p>
        </w:tc>
      </w:tr>
      <w:tr w:rsidR="00DE3EA2" w:rsidRPr="00C56A8B" w14:paraId="45E77CE7" w14:textId="77777777" w:rsidTr="00F14A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828" w:type="dxa"/>
            <w:tcBorders>
              <w:top w:val="single" w:sz="4" w:space="0" w:color="auto"/>
              <w:left w:val="nil"/>
              <w:bottom w:val="nil"/>
              <w:right w:val="nil"/>
            </w:tcBorders>
            <w:vAlign w:val="center"/>
          </w:tcPr>
          <w:p w14:paraId="481E8204" w14:textId="77777777" w:rsidR="00DE3EA2" w:rsidRPr="00C56A8B" w:rsidRDefault="00DE3EA2" w:rsidP="00DE3EA2">
            <w:pPr>
              <w:spacing w:before="40" w:after="40" w:line="240" w:lineRule="auto"/>
              <w:rPr>
                <w:rFonts w:cs="Arial"/>
              </w:rPr>
            </w:pPr>
            <w:r w:rsidRPr="00C56A8B">
              <w:rPr>
                <w:rFonts w:cs="Arial"/>
                <w:lang w:val="en-GB"/>
              </w:rPr>
              <w:t>2009</w:t>
            </w:r>
          </w:p>
        </w:tc>
        <w:tc>
          <w:tcPr>
            <w:tcW w:w="1407" w:type="dxa"/>
            <w:gridSpan w:val="5"/>
            <w:tcBorders>
              <w:top w:val="single" w:sz="4" w:space="0" w:color="auto"/>
              <w:left w:val="nil"/>
              <w:right w:val="nil"/>
            </w:tcBorders>
            <w:vAlign w:val="center"/>
          </w:tcPr>
          <w:p w14:paraId="556EB35C" w14:textId="77777777" w:rsidR="00DE3EA2" w:rsidRPr="00C56A8B" w:rsidRDefault="00DE3EA2" w:rsidP="00DE3EA2">
            <w:pPr>
              <w:spacing w:before="40" w:after="40" w:line="240" w:lineRule="auto"/>
              <w:rPr>
                <w:rFonts w:cs="Arial"/>
              </w:rPr>
            </w:pPr>
            <w:r w:rsidRPr="00C56A8B">
              <w:rPr>
                <w:rFonts w:cs="Arial"/>
                <w:lang w:val="en-GB"/>
              </w:rPr>
              <w:t>Nagarajan, Krishna</w:t>
            </w:r>
          </w:p>
        </w:tc>
        <w:tc>
          <w:tcPr>
            <w:tcW w:w="6945" w:type="dxa"/>
            <w:gridSpan w:val="2"/>
            <w:tcBorders>
              <w:top w:val="single" w:sz="4" w:space="0" w:color="auto"/>
              <w:left w:val="nil"/>
              <w:right w:val="nil"/>
            </w:tcBorders>
          </w:tcPr>
          <w:p w14:paraId="12E3BD72" w14:textId="77777777" w:rsidR="00DE3EA2" w:rsidRPr="00C56A8B" w:rsidRDefault="00DE3EA2" w:rsidP="00DE3EA2">
            <w:pPr>
              <w:spacing w:before="40" w:after="40" w:line="240" w:lineRule="auto"/>
              <w:rPr>
                <w:rFonts w:cs="Arial"/>
                <w:lang w:val="en-GB"/>
              </w:rPr>
            </w:pPr>
            <w:r w:rsidRPr="00C56A8B">
              <w:rPr>
                <w:rFonts w:cs="Arial"/>
                <w:lang w:val="en-GB"/>
              </w:rPr>
              <w:t xml:space="preserve">Structural and biochemical analysis of the </w:t>
            </w:r>
            <w:r w:rsidRPr="00C56A8B">
              <w:rPr>
                <w:rFonts w:cs="Arial"/>
                <w:i/>
                <w:iCs/>
                <w:lang w:val="en-GB"/>
              </w:rPr>
              <w:t>Plasmodium falciparum</w:t>
            </w:r>
            <w:r w:rsidRPr="00C56A8B">
              <w:rPr>
                <w:rFonts w:cs="Arial"/>
                <w:lang w:val="en-GB"/>
              </w:rPr>
              <w:t xml:space="preserve"> cysteine protease falcipain-2 and its interaction with host proteins. Further career: Own company.</w:t>
            </w:r>
          </w:p>
        </w:tc>
      </w:tr>
      <w:tr w:rsidR="00DE3EA2" w:rsidRPr="00C56A8B" w14:paraId="2DF6B115" w14:textId="77777777" w:rsidTr="00F14A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828" w:type="dxa"/>
            <w:tcBorders>
              <w:top w:val="single" w:sz="4" w:space="0" w:color="auto"/>
              <w:left w:val="nil"/>
              <w:bottom w:val="single" w:sz="4" w:space="0" w:color="auto"/>
              <w:right w:val="nil"/>
            </w:tcBorders>
            <w:vAlign w:val="center"/>
          </w:tcPr>
          <w:p w14:paraId="5CAF967D" w14:textId="77777777" w:rsidR="00DE3EA2" w:rsidRPr="00C56A8B" w:rsidRDefault="00DE3EA2" w:rsidP="00DE3EA2">
            <w:pPr>
              <w:spacing w:before="40" w:after="40" w:line="240" w:lineRule="auto"/>
              <w:rPr>
                <w:rFonts w:cs="Arial"/>
                <w:lang w:val="en-GB"/>
              </w:rPr>
            </w:pPr>
            <w:r w:rsidRPr="00C56A8B">
              <w:rPr>
                <w:rFonts w:cs="Arial"/>
              </w:rPr>
              <w:t>2009</w:t>
            </w:r>
          </w:p>
        </w:tc>
        <w:tc>
          <w:tcPr>
            <w:tcW w:w="1407" w:type="dxa"/>
            <w:gridSpan w:val="5"/>
            <w:tcBorders>
              <w:top w:val="single" w:sz="4" w:space="0" w:color="auto"/>
              <w:left w:val="nil"/>
              <w:bottom w:val="single" w:sz="4" w:space="0" w:color="auto"/>
              <w:right w:val="nil"/>
            </w:tcBorders>
            <w:vAlign w:val="center"/>
          </w:tcPr>
          <w:p w14:paraId="572D1AD1" w14:textId="77777777" w:rsidR="00DE3EA2" w:rsidRPr="00C56A8B" w:rsidRDefault="00DE3EA2" w:rsidP="00DE3EA2">
            <w:pPr>
              <w:spacing w:before="40" w:after="40" w:line="240" w:lineRule="auto"/>
              <w:rPr>
                <w:rFonts w:cs="Arial"/>
                <w:lang w:val="en-GB"/>
              </w:rPr>
            </w:pPr>
            <w:r w:rsidRPr="00C56A8B">
              <w:rPr>
                <w:rFonts w:cs="Arial"/>
              </w:rPr>
              <w:t>Piotrowski, Yvonne</w:t>
            </w:r>
          </w:p>
        </w:tc>
        <w:tc>
          <w:tcPr>
            <w:tcW w:w="6945" w:type="dxa"/>
            <w:gridSpan w:val="2"/>
            <w:tcBorders>
              <w:top w:val="single" w:sz="4" w:space="0" w:color="auto"/>
              <w:left w:val="nil"/>
              <w:bottom w:val="single" w:sz="4" w:space="0" w:color="auto"/>
              <w:right w:val="nil"/>
            </w:tcBorders>
          </w:tcPr>
          <w:p w14:paraId="786AA2DB" w14:textId="77777777" w:rsidR="00DE3EA2" w:rsidRPr="00C56A8B" w:rsidRDefault="00DE3EA2" w:rsidP="00DE3EA2">
            <w:pPr>
              <w:spacing w:before="40" w:after="40" w:line="240" w:lineRule="auto"/>
              <w:rPr>
                <w:rFonts w:cs="Arial"/>
              </w:rPr>
            </w:pPr>
            <w:r w:rsidRPr="00C56A8B">
              <w:rPr>
                <w:rFonts w:cs="Arial"/>
              </w:rPr>
              <w:t xml:space="preserve">Die coronavirale X-Domäne – Kristallographische und biochemische Untersuchungen an viralen Homologen der Makrodomänen-Proteine. </w:t>
            </w:r>
            <w:r w:rsidRPr="00C56A8B">
              <w:rPr>
                <w:rFonts w:cs="Arial"/>
                <w:lang w:val="en-GB"/>
              </w:rPr>
              <w:t>Further career:</w:t>
            </w:r>
            <w:r w:rsidRPr="00C56A8B">
              <w:rPr>
                <w:rFonts w:cs="Arial"/>
              </w:rPr>
              <w:t xml:space="preserve"> Post-doc, University of Tromso.</w:t>
            </w:r>
          </w:p>
        </w:tc>
      </w:tr>
      <w:tr w:rsidR="00DE3EA2" w:rsidRPr="00C56A8B" w14:paraId="64EC193E" w14:textId="77777777" w:rsidTr="00F14A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828" w:type="dxa"/>
            <w:tcBorders>
              <w:top w:val="single" w:sz="4" w:space="0" w:color="auto"/>
              <w:left w:val="nil"/>
              <w:bottom w:val="single" w:sz="4" w:space="0" w:color="auto"/>
              <w:right w:val="nil"/>
            </w:tcBorders>
            <w:vAlign w:val="center"/>
          </w:tcPr>
          <w:p w14:paraId="6BF4407A" w14:textId="77777777" w:rsidR="00DE3EA2" w:rsidRPr="00C56A8B" w:rsidRDefault="00DE3EA2" w:rsidP="00DE3EA2">
            <w:pPr>
              <w:spacing w:before="40" w:after="40" w:line="240" w:lineRule="auto"/>
              <w:rPr>
                <w:rFonts w:cs="Arial"/>
                <w:lang w:val="en-GB"/>
              </w:rPr>
            </w:pPr>
            <w:r w:rsidRPr="00C56A8B">
              <w:rPr>
                <w:rFonts w:cs="Arial"/>
                <w:lang w:val="en-GB"/>
              </w:rPr>
              <w:t>2007</w:t>
            </w:r>
          </w:p>
        </w:tc>
        <w:tc>
          <w:tcPr>
            <w:tcW w:w="1407" w:type="dxa"/>
            <w:gridSpan w:val="5"/>
            <w:tcBorders>
              <w:top w:val="single" w:sz="4" w:space="0" w:color="auto"/>
              <w:left w:val="nil"/>
              <w:bottom w:val="single" w:sz="4" w:space="0" w:color="auto"/>
              <w:right w:val="nil"/>
            </w:tcBorders>
            <w:vAlign w:val="center"/>
          </w:tcPr>
          <w:p w14:paraId="145A7DF6" w14:textId="77777777" w:rsidR="00DE3EA2" w:rsidRPr="00C56A8B" w:rsidRDefault="00DE3EA2" w:rsidP="00DE3EA2">
            <w:pPr>
              <w:spacing w:before="40" w:after="40" w:line="240" w:lineRule="auto"/>
              <w:rPr>
                <w:rFonts w:cs="Arial"/>
                <w:lang w:val="en-GB"/>
              </w:rPr>
            </w:pPr>
            <w:r w:rsidRPr="00C56A8B">
              <w:rPr>
                <w:rFonts w:cs="Arial"/>
                <w:lang w:val="en-GB"/>
              </w:rPr>
              <w:t>Baharuddin, Aida</w:t>
            </w:r>
          </w:p>
        </w:tc>
        <w:tc>
          <w:tcPr>
            <w:tcW w:w="6945" w:type="dxa"/>
            <w:gridSpan w:val="2"/>
            <w:tcBorders>
              <w:top w:val="single" w:sz="4" w:space="0" w:color="auto"/>
              <w:left w:val="nil"/>
              <w:bottom w:val="single" w:sz="4" w:space="0" w:color="auto"/>
              <w:right w:val="nil"/>
            </w:tcBorders>
          </w:tcPr>
          <w:p w14:paraId="6E9F00BC" w14:textId="77777777" w:rsidR="00DE3EA2" w:rsidRPr="00C56A8B" w:rsidRDefault="00DE3EA2" w:rsidP="00DE3EA2">
            <w:pPr>
              <w:spacing w:before="40" w:after="40" w:line="240" w:lineRule="auto"/>
              <w:rPr>
                <w:rFonts w:cs="Arial"/>
                <w:lang w:val="en-GB"/>
              </w:rPr>
            </w:pPr>
            <w:r w:rsidRPr="00C56A8B">
              <w:rPr>
                <w:rFonts w:cs="Arial"/>
                <w:lang w:val="en-GB"/>
              </w:rPr>
              <w:t>Crystallographic Analysis of the Molecular Evolution of HIV-1Proteinase: Structure Correlates With Viral Fitness. Further career: Post-doc San Francisco.</w:t>
            </w:r>
          </w:p>
        </w:tc>
      </w:tr>
      <w:tr w:rsidR="00DE3EA2" w:rsidRPr="00C56A8B" w14:paraId="6EF36F36"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425"/>
        </w:trPr>
        <w:tc>
          <w:tcPr>
            <w:tcW w:w="9212" w:type="dxa"/>
            <w:gridSpan w:val="9"/>
            <w:tcBorders>
              <w:top w:val="single" w:sz="4" w:space="0" w:color="auto"/>
              <w:left w:val="single" w:sz="2" w:space="0" w:color="auto"/>
              <w:bottom w:val="single" w:sz="2" w:space="0" w:color="auto"/>
              <w:right w:val="single" w:sz="2" w:space="0" w:color="auto"/>
            </w:tcBorders>
            <w:shd w:val="clear" w:color="auto" w:fill="D9D9D9"/>
            <w:vAlign w:val="center"/>
          </w:tcPr>
          <w:p w14:paraId="50913D8F"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Personal Data</w:t>
            </w:r>
          </w:p>
        </w:tc>
      </w:tr>
      <w:tr w:rsidR="00DE3EA2" w:rsidRPr="00C56A8B" w14:paraId="3A2C8DD9"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113"/>
        </w:trPr>
        <w:tc>
          <w:tcPr>
            <w:tcW w:w="9212" w:type="dxa"/>
            <w:gridSpan w:val="9"/>
            <w:tcBorders>
              <w:top w:val="single" w:sz="2" w:space="0" w:color="auto"/>
              <w:left w:val="nil"/>
              <w:bottom w:val="nil"/>
              <w:right w:val="nil"/>
            </w:tcBorders>
          </w:tcPr>
          <w:p w14:paraId="0BFE69C6" w14:textId="77777777" w:rsidR="00DE3EA2" w:rsidRPr="00C56A8B" w:rsidRDefault="00DE3EA2" w:rsidP="00DE3EA2">
            <w:pPr>
              <w:spacing w:before="40" w:after="40" w:line="240" w:lineRule="auto"/>
              <w:rPr>
                <w:rFonts w:cs="Arial"/>
                <w:bCs/>
                <w:lang w:val="en-GB"/>
              </w:rPr>
            </w:pPr>
          </w:p>
        </w:tc>
      </w:tr>
      <w:tr w:rsidR="00DE3EA2" w:rsidRPr="00C56A8B" w14:paraId="61C48B2E"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2208" w:type="dxa"/>
            <w:gridSpan w:val="5"/>
            <w:tcBorders>
              <w:top w:val="nil"/>
              <w:left w:val="nil"/>
              <w:bottom w:val="nil"/>
              <w:right w:val="nil"/>
            </w:tcBorders>
          </w:tcPr>
          <w:p w14:paraId="5A4A8B28" w14:textId="77777777" w:rsidR="00DE3EA2" w:rsidRPr="00C56A8B" w:rsidRDefault="00DE3EA2" w:rsidP="00DE3EA2">
            <w:pPr>
              <w:spacing w:before="40" w:after="40" w:line="240" w:lineRule="auto"/>
              <w:jc w:val="right"/>
              <w:rPr>
                <w:rFonts w:cs="Arial"/>
                <w:bCs/>
                <w:lang w:val="en-GB"/>
              </w:rPr>
            </w:pPr>
            <w:r w:rsidRPr="00C56A8B">
              <w:rPr>
                <w:rFonts w:cs="Arial"/>
                <w:bCs/>
                <w:lang w:val="en-GB"/>
              </w:rPr>
              <w:t>Name</w:t>
            </w:r>
          </w:p>
        </w:tc>
        <w:tc>
          <w:tcPr>
            <w:tcW w:w="7004" w:type="dxa"/>
            <w:gridSpan w:val="4"/>
            <w:tcBorders>
              <w:top w:val="nil"/>
              <w:left w:val="nil"/>
              <w:bottom w:val="nil"/>
              <w:right w:val="nil"/>
            </w:tcBorders>
          </w:tcPr>
          <w:p w14:paraId="78C968C0" w14:textId="77777777" w:rsidR="00DE3EA2" w:rsidRPr="00C56A8B" w:rsidRDefault="00DE3EA2" w:rsidP="00DE3EA2">
            <w:pPr>
              <w:pStyle w:val="Standar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after="0"/>
              <w:rPr>
                <w:rFonts w:ascii="Arial" w:eastAsia="Times New Roman" w:hAnsi="Arial" w:cs="Arial"/>
                <w:bCs/>
                <w:color w:val="auto"/>
              </w:rPr>
            </w:pPr>
            <w:r w:rsidRPr="00C56A8B">
              <w:rPr>
                <w:rFonts w:ascii="Arial" w:eastAsia="Times New Roman" w:hAnsi="Arial" w:cs="Arial"/>
                <w:bCs/>
                <w:color w:val="auto"/>
              </w:rPr>
              <w:t>Hofmann, Ulrich G.</w:t>
            </w:r>
          </w:p>
        </w:tc>
      </w:tr>
      <w:tr w:rsidR="00DE3EA2" w:rsidRPr="00C56A8B" w14:paraId="208BDDA6"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2208" w:type="dxa"/>
            <w:gridSpan w:val="5"/>
            <w:tcBorders>
              <w:top w:val="nil"/>
              <w:left w:val="nil"/>
              <w:bottom w:val="nil"/>
              <w:right w:val="nil"/>
            </w:tcBorders>
          </w:tcPr>
          <w:p w14:paraId="4C1C403F" w14:textId="77777777" w:rsidR="00DE3EA2" w:rsidRPr="00C56A8B" w:rsidRDefault="00DE3EA2" w:rsidP="00DE3EA2">
            <w:pPr>
              <w:spacing w:before="40" w:after="40" w:line="240" w:lineRule="auto"/>
              <w:jc w:val="right"/>
              <w:rPr>
                <w:rFonts w:cs="Arial"/>
                <w:bCs/>
                <w:lang w:val="en-GB"/>
              </w:rPr>
            </w:pPr>
            <w:r w:rsidRPr="00C56A8B">
              <w:rPr>
                <w:rFonts w:cs="Arial"/>
                <w:bCs/>
                <w:lang w:val="en-GB"/>
              </w:rPr>
              <w:t>Date of Birth</w:t>
            </w:r>
          </w:p>
        </w:tc>
        <w:tc>
          <w:tcPr>
            <w:tcW w:w="7004" w:type="dxa"/>
            <w:gridSpan w:val="4"/>
            <w:tcBorders>
              <w:top w:val="nil"/>
              <w:left w:val="nil"/>
              <w:bottom w:val="nil"/>
              <w:right w:val="nil"/>
            </w:tcBorders>
          </w:tcPr>
          <w:p w14:paraId="72D9973C" w14:textId="77777777" w:rsidR="00DE3EA2" w:rsidRPr="00C56A8B" w:rsidRDefault="00DE3EA2" w:rsidP="00DE3EA2">
            <w:pPr>
              <w:pStyle w:val="Standar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after="0"/>
              <w:rPr>
                <w:rFonts w:ascii="Arial" w:eastAsia="Times New Roman" w:hAnsi="Arial" w:cs="Arial"/>
                <w:bCs/>
                <w:color w:val="auto"/>
              </w:rPr>
            </w:pPr>
            <w:r w:rsidRPr="00C56A8B">
              <w:rPr>
                <w:rFonts w:ascii="Arial" w:eastAsia="Times New Roman" w:hAnsi="Arial" w:cs="Arial"/>
                <w:bCs/>
                <w:color w:val="auto"/>
              </w:rPr>
              <w:t>1965</w:t>
            </w:r>
          </w:p>
        </w:tc>
      </w:tr>
      <w:tr w:rsidR="00DE3EA2" w:rsidRPr="00C56A8B" w14:paraId="3EE772F7"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425"/>
        </w:trPr>
        <w:tc>
          <w:tcPr>
            <w:tcW w:w="9212" w:type="dxa"/>
            <w:gridSpan w:val="9"/>
            <w:tcBorders>
              <w:top w:val="single" w:sz="2" w:space="0" w:color="auto"/>
              <w:left w:val="single" w:sz="2" w:space="0" w:color="auto"/>
              <w:bottom w:val="single" w:sz="2" w:space="0" w:color="auto"/>
              <w:right w:val="single" w:sz="2" w:space="0" w:color="auto"/>
            </w:tcBorders>
            <w:shd w:val="clear" w:color="auto" w:fill="D9D9D9"/>
            <w:vAlign w:val="center"/>
          </w:tcPr>
          <w:p w14:paraId="30C2DEBB"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Affiliation</w:t>
            </w:r>
          </w:p>
        </w:tc>
      </w:tr>
      <w:tr w:rsidR="00DE3EA2" w:rsidRPr="00C56A8B" w14:paraId="350FF0C8"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113"/>
        </w:trPr>
        <w:tc>
          <w:tcPr>
            <w:tcW w:w="9212" w:type="dxa"/>
            <w:gridSpan w:val="9"/>
            <w:tcBorders>
              <w:top w:val="single" w:sz="2" w:space="0" w:color="auto"/>
              <w:left w:val="nil"/>
              <w:bottom w:val="nil"/>
              <w:right w:val="nil"/>
            </w:tcBorders>
          </w:tcPr>
          <w:p w14:paraId="50324F10" w14:textId="77777777" w:rsidR="00DE3EA2" w:rsidRPr="00C56A8B" w:rsidRDefault="00DE3EA2" w:rsidP="00DE3EA2">
            <w:pPr>
              <w:spacing w:before="40" w:after="40" w:line="240" w:lineRule="auto"/>
              <w:rPr>
                <w:rFonts w:cs="Arial"/>
                <w:bCs/>
                <w:lang w:val="en-GB"/>
              </w:rPr>
            </w:pPr>
          </w:p>
        </w:tc>
      </w:tr>
      <w:tr w:rsidR="00DE3EA2" w:rsidRPr="00C56A8B" w14:paraId="56409BCB"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2208" w:type="dxa"/>
            <w:gridSpan w:val="5"/>
            <w:tcBorders>
              <w:top w:val="nil"/>
              <w:left w:val="nil"/>
              <w:bottom w:val="nil"/>
              <w:right w:val="nil"/>
            </w:tcBorders>
            <w:shd w:val="clear" w:color="auto" w:fill="auto"/>
          </w:tcPr>
          <w:p w14:paraId="3F94E593" w14:textId="77777777" w:rsidR="00DE3EA2" w:rsidRPr="00C56A8B" w:rsidRDefault="00DE3EA2" w:rsidP="00DE3EA2">
            <w:pPr>
              <w:spacing w:before="40" w:after="40" w:line="240" w:lineRule="auto"/>
              <w:jc w:val="right"/>
              <w:rPr>
                <w:rFonts w:cs="Arial"/>
                <w:bCs/>
                <w:lang w:val="en-GB"/>
              </w:rPr>
            </w:pPr>
            <w:r w:rsidRPr="00C56A8B">
              <w:rPr>
                <w:rFonts w:cs="Arial"/>
                <w:bCs/>
                <w:lang w:val="en-GB"/>
              </w:rPr>
              <w:t>Institute/Department</w:t>
            </w:r>
          </w:p>
        </w:tc>
        <w:tc>
          <w:tcPr>
            <w:tcW w:w="7004" w:type="dxa"/>
            <w:gridSpan w:val="4"/>
            <w:tcBorders>
              <w:top w:val="nil"/>
              <w:left w:val="nil"/>
              <w:bottom w:val="nil"/>
              <w:right w:val="nil"/>
            </w:tcBorders>
            <w:shd w:val="clear" w:color="auto" w:fill="auto"/>
          </w:tcPr>
          <w:p w14:paraId="4E3805BA" w14:textId="77777777" w:rsidR="00DE3EA2" w:rsidRPr="00C56A8B" w:rsidRDefault="00DE3EA2" w:rsidP="00DE3EA2">
            <w:pPr>
              <w:pStyle w:val="Standar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after="0"/>
              <w:rPr>
                <w:rFonts w:ascii="Arial" w:eastAsia="Times New Roman" w:hAnsi="Arial" w:cs="Arial"/>
                <w:bCs/>
                <w:color w:val="auto"/>
              </w:rPr>
            </w:pPr>
            <w:r w:rsidRPr="00C56A8B">
              <w:rPr>
                <w:rFonts w:ascii="Arial" w:eastAsia="Times New Roman" w:hAnsi="Arial" w:cs="Arial"/>
                <w:bCs/>
                <w:color w:val="auto"/>
              </w:rPr>
              <w:t>Institute for Signal Processing</w:t>
            </w:r>
          </w:p>
        </w:tc>
      </w:tr>
      <w:tr w:rsidR="00DE3EA2" w:rsidRPr="00C56A8B" w14:paraId="6F45A6B1"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2208" w:type="dxa"/>
            <w:gridSpan w:val="5"/>
            <w:tcBorders>
              <w:top w:val="nil"/>
              <w:left w:val="nil"/>
              <w:bottom w:val="nil"/>
              <w:right w:val="nil"/>
            </w:tcBorders>
          </w:tcPr>
          <w:p w14:paraId="07A591D1" w14:textId="77777777" w:rsidR="00DE3EA2" w:rsidRPr="00C56A8B" w:rsidRDefault="00DE3EA2" w:rsidP="00DE3EA2">
            <w:pPr>
              <w:spacing w:before="40" w:after="40" w:line="240" w:lineRule="auto"/>
              <w:jc w:val="right"/>
              <w:rPr>
                <w:rFonts w:cs="Arial"/>
                <w:bCs/>
                <w:lang w:val="en-GB"/>
              </w:rPr>
            </w:pPr>
            <w:r w:rsidRPr="00C56A8B">
              <w:rPr>
                <w:rFonts w:cs="Arial"/>
                <w:bCs/>
                <w:lang w:val="en-GB"/>
              </w:rPr>
              <w:t>Phone</w:t>
            </w:r>
          </w:p>
        </w:tc>
        <w:tc>
          <w:tcPr>
            <w:tcW w:w="7004" w:type="dxa"/>
            <w:gridSpan w:val="4"/>
            <w:tcBorders>
              <w:top w:val="nil"/>
              <w:left w:val="nil"/>
              <w:bottom w:val="nil"/>
              <w:right w:val="nil"/>
            </w:tcBorders>
          </w:tcPr>
          <w:p w14:paraId="75D7B4F2" w14:textId="77777777" w:rsidR="00DE3EA2" w:rsidRPr="00C56A8B" w:rsidRDefault="00DE3EA2" w:rsidP="00DE3EA2">
            <w:pPr>
              <w:pStyle w:val="Standar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after="0"/>
              <w:rPr>
                <w:rFonts w:ascii="Arial" w:eastAsia="Times New Roman" w:hAnsi="Arial" w:cs="Arial"/>
                <w:bCs/>
                <w:color w:val="auto"/>
              </w:rPr>
            </w:pPr>
            <w:r w:rsidRPr="00C56A8B">
              <w:rPr>
                <w:rFonts w:ascii="Arial" w:eastAsia="Times New Roman" w:hAnsi="Arial" w:cs="Arial"/>
                <w:bCs/>
                <w:color w:val="auto"/>
              </w:rPr>
              <w:t>+49 – (0)451 – 500 5803</w:t>
            </w:r>
          </w:p>
        </w:tc>
      </w:tr>
      <w:tr w:rsidR="00DE3EA2" w:rsidRPr="00C56A8B" w14:paraId="27F3E035"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2208" w:type="dxa"/>
            <w:gridSpan w:val="5"/>
            <w:tcBorders>
              <w:top w:val="nil"/>
              <w:left w:val="nil"/>
              <w:bottom w:val="nil"/>
              <w:right w:val="nil"/>
            </w:tcBorders>
          </w:tcPr>
          <w:p w14:paraId="5E18BB07" w14:textId="77777777" w:rsidR="00DE3EA2" w:rsidRPr="00C56A8B" w:rsidRDefault="00DE3EA2" w:rsidP="00DE3EA2">
            <w:pPr>
              <w:spacing w:before="40" w:after="40" w:line="240" w:lineRule="auto"/>
              <w:jc w:val="right"/>
              <w:rPr>
                <w:rFonts w:cs="Arial"/>
                <w:bCs/>
                <w:lang w:val="en-GB"/>
              </w:rPr>
            </w:pPr>
            <w:r w:rsidRPr="00C56A8B">
              <w:rPr>
                <w:rFonts w:cs="Arial"/>
                <w:bCs/>
                <w:lang w:val="en-GB"/>
              </w:rPr>
              <w:t>Fax</w:t>
            </w:r>
          </w:p>
        </w:tc>
        <w:tc>
          <w:tcPr>
            <w:tcW w:w="7004" w:type="dxa"/>
            <w:gridSpan w:val="4"/>
            <w:tcBorders>
              <w:top w:val="nil"/>
              <w:left w:val="nil"/>
              <w:bottom w:val="nil"/>
              <w:right w:val="nil"/>
            </w:tcBorders>
          </w:tcPr>
          <w:p w14:paraId="75CBD694" w14:textId="77777777" w:rsidR="00DE3EA2" w:rsidRPr="00C56A8B" w:rsidRDefault="00DE3EA2" w:rsidP="00DE3EA2">
            <w:pPr>
              <w:pStyle w:val="Standar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after="0"/>
              <w:rPr>
                <w:rFonts w:ascii="Arial" w:eastAsia="Times New Roman" w:hAnsi="Arial" w:cs="Arial"/>
                <w:bCs/>
                <w:color w:val="auto"/>
              </w:rPr>
            </w:pPr>
            <w:r w:rsidRPr="00C56A8B">
              <w:rPr>
                <w:rFonts w:ascii="Arial" w:eastAsia="Times New Roman" w:hAnsi="Arial" w:cs="Arial"/>
                <w:bCs/>
                <w:color w:val="auto"/>
              </w:rPr>
              <w:t>+49 – (0)451 – 500 5802</w:t>
            </w:r>
          </w:p>
        </w:tc>
      </w:tr>
      <w:tr w:rsidR="00DE3EA2" w:rsidRPr="00C56A8B" w14:paraId="22723B65"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2208" w:type="dxa"/>
            <w:gridSpan w:val="5"/>
            <w:tcBorders>
              <w:top w:val="nil"/>
              <w:left w:val="nil"/>
              <w:bottom w:val="nil"/>
              <w:right w:val="nil"/>
            </w:tcBorders>
          </w:tcPr>
          <w:p w14:paraId="51ED0F38" w14:textId="77777777" w:rsidR="00DE3EA2" w:rsidRPr="00C56A8B" w:rsidRDefault="00DE3EA2" w:rsidP="00DE3EA2">
            <w:pPr>
              <w:spacing w:before="40" w:after="40" w:line="240" w:lineRule="auto"/>
              <w:jc w:val="right"/>
              <w:rPr>
                <w:rFonts w:cs="Arial"/>
                <w:bCs/>
                <w:lang w:val="en-GB"/>
              </w:rPr>
            </w:pPr>
            <w:r w:rsidRPr="00C56A8B">
              <w:rPr>
                <w:rFonts w:cs="Arial"/>
                <w:bCs/>
                <w:lang w:val="en-GB"/>
              </w:rPr>
              <w:t>e-mail</w:t>
            </w:r>
          </w:p>
        </w:tc>
        <w:tc>
          <w:tcPr>
            <w:tcW w:w="7004" w:type="dxa"/>
            <w:gridSpan w:val="4"/>
            <w:tcBorders>
              <w:top w:val="nil"/>
              <w:left w:val="nil"/>
              <w:bottom w:val="nil"/>
              <w:right w:val="nil"/>
            </w:tcBorders>
            <w:vAlign w:val="center"/>
          </w:tcPr>
          <w:p w14:paraId="0E6DB981" w14:textId="77777777" w:rsidR="00DE3EA2" w:rsidRPr="00C56A8B" w:rsidRDefault="00DE3EA2" w:rsidP="00DE3EA2">
            <w:pPr>
              <w:pStyle w:val="Standar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after="0"/>
              <w:rPr>
                <w:rFonts w:ascii="Arial" w:eastAsia="Times New Roman" w:hAnsi="Arial" w:cs="Arial"/>
                <w:bCs/>
                <w:color w:val="auto"/>
                <w:lang w:val="en-GB"/>
              </w:rPr>
            </w:pPr>
            <w:r w:rsidRPr="00C56A8B">
              <w:rPr>
                <w:rFonts w:ascii="Arial" w:eastAsia="Times New Roman" w:hAnsi="Arial" w:cs="Arial"/>
                <w:bCs/>
                <w:color w:val="auto"/>
                <w:lang w:val="en-GB"/>
              </w:rPr>
              <w:t>hofmann@isip.uni-luebeck.de</w:t>
            </w:r>
          </w:p>
        </w:tc>
      </w:tr>
      <w:tr w:rsidR="00DE3EA2" w:rsidRPr="00C56A8B" w14:paraId="0F494108"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2208" w:type="dxa"/>
            <w:gridSpan w:val="5"/>
            <w:tcBorders>
              <w:top w:val="nil"/>
              <w:left w:val="nil"/>
              <w:bottom w:val="nil"/>
              <w:right w:val="nil"/>
            </w:tcBorders>
          </w:tcPr>
          <w:p w14:paraId="135D47A5" w14:textId="77777777" w:rsidR="00DE3EA2" w:rsidRPr="00C56A8B" w:rsidRDefault="00DE3EA2" w:rsidP="00DE3EA2">
            <w:pPr>
              <w:spacing w:before="40" w:after="40" w:line="240" w:lineRule="auto"/>
              <w:jc w:val="right"/>
              <w:rPr>
                <w:rFonts w:cs="Arial"/>
                <w:bCs/>
                <w:lang w:val="en-GB"/>
              </w:rPr>
            </w:pPr>
            <w:r w:rsidRPr="00C56A8B">
              <w:rPr>
                <w:rFonts w:cs="Arial"/>
                <w:bCs/>
                <w:lang w:val="en-GB"/>
              </w:rPr>
              <w:t>Web site</w:t>
            </w:r>
          </w:p>
        </w:tc>
        <w:tc>
          <w:tcPr>
            <w:tcW w:w="7004" w:type="dxa"/>
            <w:gridSpan w:val="4"/>
            <w:tcBorders>
              <w:top w:val="nil"/>
              <w:left w:val="nil"/>
              <w:bottom w:val="nil"/>
              <w:right w:val="nil"/>
            </w:tcBorders>
            <w:vAlign w:val="center"/>
          </w:tcPr>
          <w:p w14:paraId="7C923006" w14:textId="77777777" w:rsidR="00DE3EA2" w:rsidRPr="00C56A8B" w:rsidRDefault="00DE3EA2" w:rsidP="00DE3EA2">
            <w:pPr>
              <w:pStyle w:val="Standar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after="0"/>
              <w:rPr>
                <w:rFonts w:ascii="Arial" w:eastAsia="Times New Roman" w:hAnsi="Arial" w:cs="Arial"/>
                <w:bCs/>
                <w:color w:val="auto"/>
                <w:lang w:val="en-GB"/>
              </w:rPr>
            </w:pPr>
            <w:r w:rsidRPr="00C56A8B">
              <w:rPr>
                <w:rFonts w:ascii="Arial" w:eastAsia="Times New Roman" w:hAnsi="Arial" w:cs="Arial"/>
                <w:bCs/>
                <w:color w:val="auto"/>
                <w:lang w:val="en-GB"/>
              </w:rPr>
              <w:t>http://www.isip.uni-luebeck.de</w:t>
            </w:r>
          </w:p>
        </w:tc>
      </w:tr>
      <w:tr w:rsidR="00DE3EA2" w:rsidRPr="00C56A8B" w14:paraId="13EF96B9"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425"/>
        </w:trPr>
        <w:tc>
          <w:tcPr>
            <w:tcW w:w="9212" w:type="dxa"/>
            <w:gridSpan w:val="9"/>
            <w:tcBorders>
              <w:top w:val="single" w:sz="2" w:space="0" w:color="auto"/>
              <w:left w:val="single" w:sz="2" w:space="0" w:color="auto"/>
              <w:bottom w:val="single" w:sz="2" w:space="0" w:color="auto"/>
              <w:right w:val="single" w:sz="2" w:space="0" w:color="auto"/>
            </w:tcBorders>
            <w:shd w:val="clear" w:color="auto" w:fill="D9D9D9"/>
            <w:vAlign w:val="center"/>
          </w:tcPr>
          <w:p w14:paraId="08508449"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Education/Training</w:t>
            </w:r>
          </w:p>
        </w:tc>
      </w:tr>
      <w:tr w:rsidR="00DE3EA2" w:rsidRPr="00C56A8B" w14:paraId="6FBE1EF2"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113"/>
        </w:trPr>
        <w:tc>
          <w:tcPr>
            <w:tcW w:w="9212" w:type="dxa"/>
            <w:gridSpan w:val="9"/>
            <w:tcBorders>
              <w:top w:val="nil"/>
              <w:left w:val="nil"/>
              <w:bottom w:val="nil"/>
              <w:right w:val="nil"/>
            </w:tcBorders>
          </w:tcPr>
          <w:p w14:paraId="69760581" w14:textId="77777777" w:rsidR="00DE3EA2" w:rsidRPr="00C56A8B" w:rsidRDefault="00DE3EA2" w:rsidP="00DE3EA2">
            <w:pPr>
              <w:spacing w:before="40" w:after="40" w:line="240" w:lineRule="auto"/>
              <w:rPr>
                <w:rFonts w:cs="Arial"/>
                <w:bCs/>
                <w:lang w:val="en-GB"/>
              </w:rPr>
            </w:pPr>
          </w:p>
        </w:tc>
      </w:tr>
      <w:tr w:rsidR="00DE3EA2" w:rsidRPr="00C56A8B" w14:paraId="05555E9E"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1452" w:type="dxa"/>
            <w:gridSpan w:val="4"/>
            <w:tcBorders>
              <w:top w:val="nil"/>
              <w:left w:val="nil"/>
              <w:bottom w:val="nil"/>
              <w:right w:val="nil"/>
            </w:tcBorders>
          </w:tcPr>
          <w:p w14:paraId="6BB61822" w14:textId="77777777" w:rsidR="00DE3EA2" w:rsidRPr="00C56A8B" w:rsidRDefault="00DE3EA2" w:rsidP="00DE3EA2">
            <w:pPr>
              <w:pStyle w:val="Standar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after="0"/>
              <w:rPr>
                <w:rFonts w:ascii="Arial" w:eastAsia="Times New Roman" w:hAnsi="Arial" w:cs="Arial"/>
                <w:bCs/>
                <w:color w:val="auto"/>
              </w:rPr>
            </w:pPr>
            <w:r w:rsidRPr="00C56A8B">
              <w:rPr>
                <w:rFonts w:ascii="Arial" w:eastAsia="Times New Roman" w:hAnsi="Arial" w:cs="Arial"/>
                <w:bCs/>
                <w:color w:val="auto"/>
              </w:rPr>
              <w:t>1993</w:t>
            </w:r>
          </w:p>
        </w:tc>
        <w:tc>
          <w:tcPr>
            <w:tcW w:w="7760" w:type="dxa"/>
            <w:gridSpan w:val="5"/>
            <w:tcBorders>
              <w:top w:val="nil"/>
              <w:left w:val="nil"/>
              <w:bottom w:val="nil"/>
              <w:right w:val="nil"/>
            </w:tcBorders>
            <w:vAlign w:val="center"/>
          </w:tcPr>
          <w:p w14:paraId="43C8B1AF" w14:textId="77777777" w:rsidR="00DE3EA2" w:rsidRPr="00C56A8B" w:rsidRDefault="00DE3EA2" w:rsidP="00DE3EA2">
            <w:pPr>
              <w:pStyle w:val="Standar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after="0"/>
              <w:rPr>
                <w:rFonts w:ascii="Arial" w:eastAsia="Times New Roman" w:hAnsi="Arial" w:cs="Arial"/>
                <w:bCs/>
                <w:color w:val="auto"/>
                <w:lang w:val="en-US"/>
              </w:rPr>
            </w:pPr>
            <w:r w:rsidRPr="00C56A8B">
              <w:rPr>
                <w:rFonts w:ascii="Arial" w:eastAsia="Times New Roman" w:hAnsi="Arial" w:cs="Arial"/>
                <w:bCs/>
                <w:color w:val="auto"/>
                <w:lang w:val="en-US"/>
              </w:rPr>
              <w:t>Master’s degree (Diplom) in Technical Physics, Technical University of Munich</w:t>
            </w:r>
          </w:p>
        </w:tc>
      </w:tr>
      <w:tr w:rsidR="00DE3EA2" w:rsidRPr="00C56A8B" w14:paraId="446168CE"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1452" w:type="dxa"/>
            <w:gridSpan w:val="4"/>
            <w:tcBorders>
              <w:top w:val="nil"/>
              <w:left w:val="nil"/>
              <w:bottom w:val="nil"/>
              <w:right w:val="nil"/>
            </w:tcBorders>
          </w:tcPr>
          <w:p w14:paraId="371B9749" w14:textId="77777777" w:rsidR="00DE3EA2" w:rsidRPr="00C56A8B" w:rsidRDefault="00DE3EA2" w:rsidP="00DE3EA2">
            <w:pPr>
              <w:pStyle w:val="Standar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after="0"/>
              <w:rPr>
                <w:rFonts w:ascii="Arial" w:eastAsia="Times New Roman" w:hAnsi="Arial" w:cs="Arial"/>
                <w:bCs/>
                <w:color w:val="auto"/>
              </w:rPr>
            </w:pPr>
            <w:r w:rsidRPr="00C56A8B">
              <w:rPr>
                <w:rFonts w:ascii="Arial" w:eastAsia="Times New Roman" w:hAnsi="Arial" w:cs="Arial"/>
                <w:bCs/>
                <w:color w:val="auto"/>
              </w:rPr>
              <w:t>1996</w:t>
            </w:r>
          </w:p>
        </w:tc>
        <w:tc>
          <w:tcPr>
            <w:tcW w:w="7760" w:type="dxa"/>
            <w:gridSpan w:val="5"/>
            <w:tcBorders>
              <w:top w:val="nil"/>
              <w:left w:val="nil"/>
              <w:bottom w:val="nil"/>
              <w:right w:val="nil"/>
            </w:tcBorders>
            <w:vAlign w:val="center"/>
          </w:tcPr>
          <w:p w14:paraId="388794BA" w14:textId="77777777" w:rsidR="00DE3EA2" w:rsidRPr="00C56A8B" w:rsidRDefault="00DE3EA2" w:rsidP="00DE3EA2">
            <w:pPr>
              <w:pStyle w:val="Standar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after="0"/>
              <w:rPr>
                <w:rFonts w:ascii="Arial" w:eastAsia="Times New Roman" w:hAnsi="Arial" w:cs="Arial"/>
                <w:bCs/>
                <w:color w:val="auto"/>
                <w:lang w:val="en-US"/>
              </w:rPr>
            </w:pPr>
            <w:r w:rsidRPr="00C56A8B">
              <w:rPr>
                <w:rFonts w:ascii="Arial" w:eastAsia="Times New Roman" w:hAnsi="Arial" w:cs="Arial"/>
                <w:bCs/>
                <w:color w:val="auto"/>
                <w:lang w:val="en-US"/>
              </w:rPr>
              <w:t>PhD (Dr. rer.nat.) in Physics, Technical University of Munich</w:t>
            </w:r>
          </w:p>
        </w:tc>
      </w:tr>
      <w:tr w:rsidR="00DE3EA2" w:rsidRPr="00C56A8B" w14:paraId="149F8EE5"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1452" w:type="dxa"/>
            <w:gridSpan w:val="4"/>
            <w:tcBorders>
              <w:top w:val="nil"/>
              <w:left w:val="nil"/>
              <w:bottom w:val="nil"/>
              <w:right w:val="nil"/>
            </w:tcBorders>
          </w:tcPr>
          <w:p w14:paraId="67FE7A61" w14:textId="77777777" w:rsidR="00DE3EA2" w:rsidRPr="00C56A8B" w:rsidRDefault="00DE3EA2" w:rsidP="00DE3EA2">
            <w:pPr>
              <w:pStyle w:val="Standar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after="0"/>
              <w:rPr>
                <w:rFonts w:ascii="Arial" w:eastAsia="Times New Roman" w:hAnsi="Arial" w:cs="Arial"/>
                <w:bCs/>
                <w:color w:val="auto"/>
              </w:rPr>
            </w:pPr>
            <w:r w:rsidRPr="00C56A8B">
              <w:rPr>
                <w:rFonts w:ascii="Arial" w:eastAsia="Times New Roman" w:hAnsi="Arial" w:cs="Arial"/>
                <w:bCs/>
                <w:color w:val="auto"/>
              </w:rPr>
              <w:t>2003</w:t>
            </w:r>
          </w:p>
        </w:tc>
        <w:tc>
          <w:tcPr>
            <w:tcW w:w="7760" w:type="dxa"/>
            <w:gridSpan w:val="5"/>
            <w:tcBorders>
              <w:top w:val="nil"/>
              <w:left w:val="nil"/>
              <w:bottom w:val="nil"/>
              <w:right w:val="nil"/>
            </w:tcBorders>
            <w:vAlign w:val="center"/>
          </w:tcPr>
          <w:p w14:paraId="28A9C962" w14:textId="77777777" w:rsidR="00DE3EA2" w:rsidRPr="00C56A8B" w:rsidRDefault="00DE3EA2" w:rsidP="00DE3EA2">
            <w:pPr>
              <w:pStyle w:val="Standar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after="0"/>
              <w:rPr>
                <w:rFonts w:ascii="Arial" w:eastAsia="Times New Roman" w:hAnsi="Arial" w:cs="Arial"/>
                <w:bCs/>
                <w:color w:val="auto"/>
                <w:lang w:val="en-US"/>
              </w:rPr>
            </w:pPr>
            <w:r w:rsidRPr="00C56A8B">
              <w:rPr>
                <w:rFonts w:ascii="Arial" w:eastAsia="Times New Roman" w:hAnsi="Arial" w:cs="Arial"/>
                <w:bCs/>
                <w:color w:val="auto"/>
                <w:lang w:val="en-US"/>
              </w:rPr>
              <w:t>Habilitation (Privatdozent) in Computer Science, University of Lübeck</w:t>
            </w:r>
          </w:p>
        </w:tc>
      </w:tr>
      <w:tr w:rsidR="00DE3EA2" w:rsidRPr="00C56A8B" w14:paraId="643A4BF0"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425"/>
        </w:trPr>
        <w:tc>
          <w:tcPr>
            <w:tcW w:w="9212" w:type="dxa"/>
            <w:gridSpan w:val="9"/>
            <w:tcBorders>
              <w:top w:val="single" w:sz="2" w:space="0" w:color="auto"/>
              <w:left w:val="single" w:sz="2" w:space="0" w:color="auto"/>
              <w:bottom w:val="single" w:sz="2" w:space="0" w:color="auto"/>
              <w:right w:val="single" w:sz="2" w:space="0" w:color="auto"/>
            </w:tcBorders>
            <w:shd w:val="clear" w:color="auto" w:fill="D9D9D9"/>
            <w:vAlign w:val="center"/>
          </w:tcPr>
          <w:p w14:paraId="483995F2"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Research Experience/Academic Appointments</w:t>
            </w:r>
          </w:p>
        </w:tc>
      </w:tr>
      <w:tr w:rsidR="00DE3EA2" w:rsidRPr="00C56A8B" w14:paraId="6F4C1C2A"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113"/>
        </w:trPr>
        <w:tc>
          <w:tcPr>
            <w:tcW w:w="9212" w:type="dxa"/>
            <w:gridSpan w:val="9"/>
            <w:tcBorders>
              <w:top w:val="single" w:sz="2" w:space="0" w:color="auto"/>
              <w:left w:val="nil"/>
              <w:bottom w:val="nil"/>
              <w:right w:val="nil"/>
            </w:tcBorders>
          </w:tcPr>
          <w:p w14:paraId="2B802D06" w14:textId="77777777" w:rsidR="00DE3EA2" w:rsidRPr="00C56A8B" w:rsidRDefault="00DE3EA2" w:rsidP="00DE3EA2">
            <w:pPr>
              <w:spacing w:before="40" w:after="40" w:line="240" w:lineRule="auto"/>
              <w:rPr>
                <w:rFonts w:cs="Arial"/>
                <w:bCs/>
                <w:lang w:val="en-GB"/>
              </w:rPr>
            </w:pPr>
          </w:p>
        </w:tc>
      </w:tr>
      <w:tr w:rsidR="00DE3EA2" w:rsidRPr="00C56A8B" w14:paraId="5BD9C936"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1452" w:type="dxa"/>
            <w:gridSpan w:val="4"/>
            <w:tcBorders>
              <w:top w:val="nil"/>
              <w:left w:val="nil"/>
              <w:bottom w:val="nil"/>
              <w:right w:val="nil"/>
            </w:tcBorders>
          </w:tcPr>
          <w:p w14:paraId="55E1610E" w14:textId="77777777" w:rsidR="00DE3EA2" w:rsidRPr="00C56A8B" w:rsidRDefault="00DE3EA2" w:rsidP="00DE3EA2">
            <w:pPr>
              <w:pStyle w:val="Standar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after="0"/>
              <w:rPr>
                <w:rFonts w:ascii="Arial" w:eastAsia="Times New Roman" w:hAnsi="Arial" w:cs="Arial"/>
                <w:bCs/>
                <w:color w:val="auto"/>
              </w:rPr>
            </w:pPr>
            <w:r w:rsidRPr="00C56A8B">
              <w:rPr>
                <w:rFonts w:ascii="Arial" w:eastAsia="Times New Roman" w:hAnsi="Arial" w:cs="Arial"/>
                <w:bCs/>
                <w:color w:val="auto"/>
              </w:rPr>
              <w:t>Since 1999</w:t>
            </w:r>
          </w:p>
        </w:tc>
        <w:tc>
          <w:tcPr>
            <w:tcW w:w="7760" w:type="dxa"/>
            <w:gridSpan w:val="5"/>
            <w:tcBorders>
              <w:top w:val="nil"/>
              <w:left w:val="nil"/>
              <w:bottom w:val="nil"/>
              <w:right w:val="nil"/>
            </w:tcBorders>
          </w:tcPr>
          <w:p w14:paraId="42554235" w14:textId="77777777" w:rsidR="00DE3EA2" w:rsidRPr="00C56A8B" w:rsidRDefault="00DE3EA2" w:rsidP="00DE3EA2">
            <w:pPr>
              <w:pStyle w:val="Standar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after="0"/>
              <w:rPr>
                <w:rFonts w:ascii="Arial" w:eastAsia="Times New Roman" w:hAnsi="Arial" w:cs="Arial"/>
                <w:bCs/>
                <w:color w:val="auto"/>
                <w:lang w:val="en-US"/>
              </w:rPr>
            </w:pPr>
            <w:r w:rsidRPr="00C56A8B">
              <w:rPr>
                <w:rFonts w:ascii="Arial" w:eastAsia="Times New Roman" w:hAnsi="Arial" w:cs="Arial"/>
                <w:bCs/>
                <w:color w:val="auto"/>
                <w:lang w:val="en-US"/>
              </w:rPr>
              <w:t>Research Associate at the Institute for Signal Processing, Group Leader and Initiator of „Neuroengineering Group“ at the University of Lübeck</w:t>
            </w:r>
          </w:p>
        </w:tc>
      </w:tr>
      <w:tr w:rsidR="00DE3EA2" w:rsidRPr="00C56A8B" w14:paraId="0B961039"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1452" w:type="dxa"/>
            <w:gridSpan w:val="4"/>
            <w:tcBorders>
              <w:top w:val="nil"/>
              <w:left w:val="nil"/>
              <w:bottom w:val="nil"/>
              <w:right w:val="nil"/>
            </w:tcBorders>
          </w:tcPr>
          <w:p w14:paraId="4D091447" w14:textId="77777777" w:rsidR="00DE3EA2" w:rsidRPr="00C56A8B" w:rsidRDefault="00DE3EA2" w:rsidP="00DE3EA2">
            <w:pPr>
              <w:pStyle w:val="Standar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after="0"/>
              <w:rPr>
                <w:rFonts w:ascii="Arial" w:eastAsia="Times New Roman" w:hAnsi="Arial" w:cs="Arial"/>
                <w:bCs/>
                <w:color w:val="auto"/>
              </w:rPr>
            </w:pPr>
            <w:r w:rsidRPr="00C56A8B">
              <w:rPr>
                <w:rFonts w:ascii="Arial" w:eastAsia="Times New Roman" w:hAnsi="Arial" w:cs="Arial"/>
                <w:bCs/>
                <w:color w:val="auto"/>
              </w:rPr>
              <w:t>1999-2001</w:t>
            </w:r>
          </w:p>
        </w:tc>
        <w:tc>
          <w:tcPr>
            <w:tcW w:w="7760" w:type="dxa"/>
            <w:gridSpan w:val="5"/>
            <w:tcBorders>
              <w:top w:val="nil"/>
              <w:left w:val="nil"/>
              <w:bottom w:val="nil"/>
              <w:right w:val="nil"/>
            </w:tcBorders>
          </w:tcPr>
          <w:p w14:paraId="705BC4B4" w14:textId="77777777" w:rsidR="00DE3EA2" w:rsidRPr="00C56A8B" w:rsidRDefault="00DE3EA2" w:rsidP="00DE3EA2">
            <w:pPr>
              <w:pStyle w:val="Standar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after="0"/>
              <w:rPr>
                <w:rFonts w:ascii="Arial" w:eastAsia="Times New Roman" w:hAnsi="Arial" w:cs="Arial"/>
                <w:bCs/>
                <w:color w:val="auto"/>
                <w:lang w:val="en-US"/>
              </w:rPr>
            </w:pPr>
            <w:r w:rsidRPr="00C56A8B">
              <w:rPr>
                <w:rFonts w:ascii="Arial" w:eastAsia="Times New Roman" w:hAnsi="Arial" w:cs="Arial"/>
                <w:bCs/>
                <w:color w:val="auto"/>
                <w:lang w:val="en-US"/>
              </w:rPr>
              <w:t>Visiting Researcher, California Institute of Technology</w:t>
            </w:r>
          </w:p>
        </w:tc>
      </w:tr>
      <w:tr w:rsidR="00DE3EA2" w:rsidRPr="00C56A8B" w14:paraId="796E79F9"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1452" w:type="dxa"/>
            <w:gridSpan w:val="4"/>
            <w:tcBorders>
              <w:top w:val="nil"/>
              <w:left w:val="nil"/>
              <w:bottom w:val="nil"/>
              <w:right w:val="nil"/>
            </w:tcBorders>
          </w:tcPr>
          <w:p w14:paraId="16F924AA" w14:textId="77777777" w:rsidR="00DE3EA2" w:rsidRPr="00C56A8B" w:rsidRDefault="00DE3EA2" w:rsidP="00DE3EA2">
            <w:pPr>
              <w:pStyle w:val="Standar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after="0"/>
              <w:rPr>
                <w:rFonts w:ascii="Arial" w:eastAsia="Times New Roman" w:hAnsi="Arial" w:cs="Arial"/>
                <w:bCs/>
                <w:color w:val="auto"/>
              </w:rPr>
            </w:pPr>
            <w:r w:rsidRPr="00C56A8B">
              <w:rPr>
                <w:rFonts w:ascii="Arial" w:eastAsia="Times New Roman" w:hAnsi="Arial" w:cs="Arial"/>
                <w:bCs/>
                <w:color w:val="auto"/>
              </w:rPr>
              <w:t>1999-2000</w:t>
            </w:r>
          </w:p>
        </w:tc>
        <w:tc>
          <w:tcPr>
            <w:tcW w:w="7760" w:type="dxa"/>
            <w:gridSpan w:val="5"/>
            <w:tcBorders>
              <w:top w:val="nil"/>
              <w:left w:val="nil"/>
              <w:bottom w:val="nil"/>
              <w:right w:val="nil"/>
            </w:tcBorders>
          </w:tcPr>
          <w:p w14:paraId="6F004BF2" w14:textId="77777777" w:rsidR="00DE3EA2" w:rsidRPr="00C56A8B" w:rsidRDefault="00DE3EA2" w:rsidP="00DE3EA2">
            <w:pPr>
              <w:pStyle w:val="Standar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after="0"/>
              <w:rPr>
                <w:rFonts w:ascii="Arial" w:eastAsia="Times New Roman" w:hAnsi="Arial" w:cs="Arial"/>
                <w:bCs/>
                <w:color w:val="auto"/>
                <w:lang w:val="en-US"/>
              </w:rPr>
            </w:pPr>
            <w:r w:rsidRPr="00C56A8B">
              <w:rPr>
                <w:rFonts w:ascii="Arial" w:eastAsia="Times New Roman" w:hAnsi="Arial" w:cs="Arial"/>
                <w:bCs/>
                <w:color w:val="auto"/>
                <w:lang w:val="en-US"/>
              </w:rPr>
              <w:t>Member of the Board of Directors of BioTuL AG, München, Germany</w:t>
            </w:r>
          </w:p>
        </w:tc>
      </w:tr>
      <w:tr w:rsidR="00DE3EA2" w:rsidRPr="00C56A8B" w14:paraId="616A4C35"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1452" w:type="dxa"/>
            <w:gridSpan w:val="4"/>
            <w:tcBorders>
              <w:top w:val="nil"/>
              <w:left w:val="nil"/>
              <w:bottom w:val="nil"/>
              <w:right w:val="nil"/>
            </w:tcBorders>
          </w:tcPr>
          <w:p w14:paraId="1E4A376D" w14:textId="77777777" w:rsidR="00DE3EA2" w:rsidRPr="00C56A8B" w:rsidRDefault="00DE3EA2" w:rsidP="00DE3EA2">
            <w:pPr>
              <w:pStyle w:val="Standar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after="0"/>
              <w:rPr>
                <w:rFonts w:ascii="Arial" w:eastAsia="Times New Roman" w:hAnsi="Arial" w:cs="Arial"/>
                <w:bCs/>
                <w:color w:val="auto"/>
              </w:rPr>
            </w:pPr>
            <w:r w:rsidRPr="00C56A8B">
              <w:rPr>
                <w:rFonts w:ascii="Arial" w:eastAsia="Times New Roman" w:hAnsi="Arial" w:cs="Arial"/>
                <w:bCs/>
                <w:color w:val="auto"/>
              </w:rPr>
              <w:t>1997-1998</w:t>
            </w:r>
          </w:p>
        </w:tc>
        <w:tc>
          <w:tcPr>
            <w:tcW w:w="7760" w:type="dxa"/>
            <w:gridSpan w:val="5"/>
            <w:tcBorders>
              <w:top w:val="nil"/>
              <w:left w:val="nil"/>
              <w:bottom w:val="nil"/>
              <w:right w:val="nil"/>
            </w:tcBorders>
          </w:tcPr>
          <w:p w14:paraId="203D0EB7" w14:textId="77777777" w:rsidR="00DE3EA2" w:rsidRPr="00C56A8B" w:rsidRDefault="00DE3EA2" w:rsidP="00DE3EA2">
            <w:pPr>
              <w:pStyle w:val="Standar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after="0"/>
              <w:rPr>
                <w:rFonts w:ascii="Arial" w:eastAsia="Times New Roman" w:hAnsi="Arial" w:cs="Arial"/>
                <w:bCs/>
                <w:color w:val="auto"/>
                <w:lang w:val="en-US"/>
              </w:rPr>
            </w:pPr>
            <w:r w:rsidRPr="00C56A8B">
              <w:rPr>
                <w:rFonts w:ascii="Arial" w:eastAsia="Times New Roman" w:hAnsi="Arial" w:cs="Arial"/>
                <w:bCs/>
                <w:color w:val="auto"/>
                <w:lang w:val="en-US"/>
              </w:rPr>
              <w:t>Postdoctoral Scholar, Prof. J.M. Bower, Division of Biology, California Institute of Technology, Pasadena, CA.</w:t>
            </w:r>
          </w:p>
        </w:tc>
      </w:tr>
      <w:tr w:rsidR="00DE3EA2" w:rsidRPr="00C56A8B" w14:paraId="4579CB4F"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1452" w:type="dxa"/>
            <w:gridSpan w:val="4"/>
            <w:tcBorders>
              <w:top w:val="nil"/>
              <w:left w:val="nil"/>
              <w:bottom w:val="nil"/>
              <w:right w:val="nil"/>
            </w:tcBorders>
          </w:tcPr>
          <w:p w14:paraId="45FA8344" w14:textId="77777777" w:rsidR="00DE3EA2" w:rsidRPr="00C56A8B" w:rsidRDefault="00DE3EA2" w:rsidP="00DE3EA2">
            <w:pPr>
              <w:pStyle w:val="Standar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after="0"/>
              <w:rPr>
                <w:rFonts w:ascii="Arial" w:eastAsia="Times New Roman" w:hAnsi="Arial" w:cs="Arial"/>
                <w:bCs/>
                <w:color w:val="auto"/>
              </w:rPr>
            </w:pPr>
            <w:r w:rsidRPr="00C56A8B">
              <w:rPr>
                <w:rFonts w:ascii="Arial" w:eastAsia="Times New Roman" w:hAnsi="Arial" w:cs="Arial"/>
                <w:bCs/>
                <w:color w:val="auto"/>
              </w:rPr>
              <w:t>1996</w:t>
            </w:r>
          </w:p>
        </w:tc>
        <w:tc>
          <w:tcPr>
            <w:tcW w:w="7760" w:type="dxa"/>
            <w:gridSpan w:val="5"/>
            <w:tcBorders>
              <w:top w:val="nil"/>
              <w:left w:val="nil"/>
              <w:bottom w:val="nil"/>
              <w:right w:val="nil"/>
            </w:tcBorders>
          </w:tcPr>
          <w:p w14:paraId="368AA4C4" w14:textId="77777777" w:rsidR="00DE3EA2" w:rsidRPr="00C56A8B" w:rsidRDefault="00DE3EA2" w:rsidP="00DE3EA2">
            <w:pPr>
              <w:pStyle w:val="Standar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after="0"/>
              <w:rPr>
                <w:rFonts w:ascii="Arial" w:eastAsia="Times New Roman" w:hAnsi="Arial" w:cs="Arial"/>
                <w:bCs/>
                <w:color w:val="auto"/>
                <w:lang w:val="en-US"/>
              </w:rPr>
            </w:pPr>
            <w:r w:rsidRPr="00C56A8B">
              <w:rPr>
                <w:rFonts w:ascii="Arial" w:eastAsia="Times New Roman" w:hAnsi="Arial" w:cs="Arial"/>
                <w:bCs/>
                <w:color w:val="auto"/>
                <w:lang w:val="en-US"/>
              </w:rPr>
              <w:t>Research Associate, Prof. J. Rosenholm, Institutionen för Fysikalisk Kemi, Åbo Akademi, Turku, Finland.</w:t>
            </w:r>
          </w:p>
          <w:p w14:paraId="7FDFBD9A" w14:textId="77777777" w:rsidR="00DE3EA2" w:rsidRPr="00C56A8B" w:rsidRDefault="00DE3EA2" w:rsidP="00DE3EA2">
            <w:pPr>
              <w:pStyle w:val="Standar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after="0"/>
              <w:rPr>
                <w:rFonts w:ascii="Arial" w:eastAsia="Times New Roman" w:hAnsi="Arial" w:cs="Arial"/>
                <w:bCs/>
                <w:color w:val="auto"/>
                <w:lang w:val="en-US"/>
              </w:rPr>
            </w:pPr>
            <w:r w:rsidRPr="00C56A8B">
              <w:rPr>
                <w:rFonts w:ascii="Arial" w:eastAsia="Times New Roman" w:hAnsi="Arial" w:cs="Arial"/>
                <w:bCs/>
                <w:color w:val="auto"/>
                <w:lang w:val="en-US"/>
              </w:rPr>
              <w:t>Member of the VDE-Committee on Neuroprosthetics within the Initiative Micromedicine.</w:t>
            </w:r>
          </w:p>
        </w:tc>
      </w:tr>
      <w:tr w:rsidR="00DE3EA2" w:rsidRPr="00C56A8B" w14:paraId="1BD8326F"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1452" w:type="dxa"/>
            <w:gridSpan w:val="4"/>
            <w:tcBorders>
              <w:top w:val="nil"/>
              <w:left w:val="nil"/>
              <w:bottom w:val="nil"/>
              <w:right w:val="nil"/>
            </w:tcBorders>
          </w:tcPr>
          <w:p w14:paraId="6C797408" w14:textId="77777777" w:rsidR="00DE3EA2" w:rsidRPr="00C56A8B" w:rsidRDefault="00DE3EA2" w:rsidP="00DE3EA2">
            <w:pPr>
              <w:pStyle w:val="Standar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after="0"/>
              <w:rPr>
                <w:rFonts w:ascii="Arial" w:eastAsia="Times New Roman" w:hAnsi="Arial" w:cs="Arial"/>
                <w:bCs/>
                <w:color w:val="auto"/>
              </w:rPr>
            </w:pPr>
            <w:r w:rsidRPr="00C56A8B">
              <w:rPr>
                <w:rFonts w:ascii="Arial" w:eastAsia="Times New Roman" w:hAnsi="Arial" w:cs="Arial"/>
                <w:bCs/>
                <w:color w:val="auto"/>
              </w:rPr>
              <w:t>Since 2004</w:t>
            </w:r>
          </w:p>
        </w:tc>
        <w:tc>
          <w:tcPr>
            <w:tcW w:w="7760" w:type="dxa"/>
            <w:gridSpan w:val="5"/>
            <w:tcBorders>
              <w:top w:val="nil"/>
              <w:left w:val="nil"/>
              <w:bottom w:val="nil"/>
              <w:right w:val="nil"/>
            </w:tcBorders>
          </w:tcPr>
          <w:p w14:paraId="0A654B0C" w14:textId="77777777" w:rsidR="00DE3EA2" w:rsidRPr="00C56A8B" w:rsidRDefault="00DE3EA2" w:rsidP="00DE3EA2">
            <w:pPr>
              <w:pStyle w:val="Standar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after="0"/>
              <w:rPr>
                <w:rFonts w:ascii="Arial" w:eastAsia="Times New Roman" w:hAnsi="Arial" w:cs="Arial"/>
                <w:bCs/>
                <w:color w:val="auto"/>
                <w:lang w:val="en-US"/>
              </w:rPr>
            </w:pPr>
            <w:r w:rsidRPr="00C56A8B">
              <w:rPr>
                <w:rFonts w:ascii="Arial" w:eastAsia="Times New Roman" w:hAnsi="Arial" w:cs="Arial"/>
                <w:bCs/>
                <w:color w:val="auto"/>
                <w:lang w:val="en-US"/>
              </w:rPr>
              <w:t>Associate Editor: “Cognitive Neurodynamics”, Springer; „Frontiers in Neuroengineering“, Frontiers</w:t>
            </w:r>
          </w:p>
          <w:p w14:paraId="6AFCD3D0" w14:textId="77777777" w:rsidR="00DE3EA2" w:rsidRPr="00C56A8B" w:rsidRDefault="00DE3EA2" w:rsidP="00DE3EA2">
            <w:pPr>
              <w:pStyle w:val="Standar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after="0"/>
              <w:rPr>
                <w:rFonts w:ascii="Arial" w:eastAsia="Times New Roman" w:hAnsi="Arial" w:cs="Arial"/>
                <w:bCs/>
                <w:color w:val="auto"/>
                <w:lang w:val="en-US"/>
              </w:rPr>
            </w:pPr>
            <w:r w:rsidRPr="00C56A8B">
              <w:rPr>
                <w:rFonts w:ascii="Arial" w:eastAsia="Times New Roman" w:hAnsi="Arial" w:cs="Arial"/>
                <w:bCs/>
                <w:color w:val="auto"/>
                <w:lang w:val="en-US"/>
              </w:rPr>
              <w:t>Organizer: AvHumboldt-INDOGFOE , Chennai, Indien, 2009; BRAGFOST, Bento Goncalvez, Brasil, 2010</w:t>
            </w:r>
          </w:p>
          <w:p w14:paraId="0056C535" w14:textId="77777777" w:rsidR="00DE3EA2" w:rsidRPr="00C56A8B" w:rsidRDefault="00DE3EA2" w:rsidP="00DE3EA2">
            <w:pPr>
              <w:pStyle w:val="Standar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after="0"/>
              <w:rPr>
                <w:rFonts w:ascii="Arial" w:eastAsia="Times New Roman" w:hAnsi="Arial" w:cs="Arial"/>
                <w:bCs/>
                <w:color w:val="auto"/>
                <w:lang w:val="en-US"/>
              </w:rPr>
            </w:pPr>
            <w:r w:rsidRPr="00C56A8B">
              <w:rPr>
                <w:rFonts w:ascii="Arial" w:eastAsia="Times New Roman" w:hAnsi="Arial" w:cs="Arial"/>
                <w:bCs/>
                <w:color w:val="auto"/>
                <w:lang w:val="en-US"/>
              </w:rPr>
              <w:t>Session Chair and Technical Committee:IFESS 2008, EMBC 2008, MBEC 2008, DGKN 2009, WC2009, BMT 2008, 2009, 2010</w:t>
            </w:r>
          </w:p>
        </w:tc>
      </w:tr>
      <w:tr w:rsidR="00DE3EA2" w:rsidRPr="00C56A8B" w14:paraId="498B7E80"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1452" w:type="dxa"/>
            <w:gridSpan w:val="4"/>
            <w:tcBorders>
              <w:top w:val="nil"/>
              <w:left w:val="nil"/>
              <w:bottom w:val="nil"/>
              <w:right w:val="nil"/>
            </w:tcBorders>
          </w:tcPr>
          <w:p w14:paraId="50139E4C" w14:textId="77777777" w:rsidR="00DE3EA2" w:rsidRPr="00C56A8B" w:rsidRDefault="00DE3EA2" w:rsidP="00DE3EA2">
            <w:pPr>
              <w:pStyle w:val="Standar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after="0"/>
              <w:rPr>
                <w:rFonts w:ascii="Arial" w:eastAsia="Times New Roman" w:hAnsi="Arial" w:cs="Arial"/>
                <w:bCs/>
                <w:color w:val="auto"/>
              </w:rPr>
            </w:pPr>
            <w:r w:rsidRPr="00C56A8B">
              <w:rPr>
                <w:rFonts w:ascii="Arial" w:eastAsia="Times New Roman" w:hAnsi="Arial" w:cs="Arial"/>
                <w:bCs/>
                <w:color w:val="auto"/>
              </w:rPr>
              <w:t>Since 2006</w:t>
            </w:r>
          </w:p>
        </w:tc>
        <w:tc>
          <w:tcPr>
            <w:tcW w:w="7760" w:type="dxa"/>
            <w:gridSpan w:val="5"/>
            <w:tcBorders>
              <w:top w:val="nil"/>
              <w:left w:val="nil"/>
              <w:bottom w:val="nil"/>
              <w:right w:val="nil"/>
            </w:tcBorders>
          </w:tcPr>
          <w:p w14:paraId="1BACA6E6" w14:textId="77777777" w:rsidR="00DE3EA2" w:rsidRPr="00C56A8B" w:rsidRDefault="00DE3EA2" w:rsidP="00DE3EA2">
            <w:pPr>
              <w:pStyle w:val="Standar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after="0"/>
              <w:rPr>
                <w:rFonts w:ascii="Arial" w:eastAsia="Times New Roman" w:hAnsi="Arial" w:cs="Arial"/>
                <w:bCs/>
                <w:color w:val="auto"/>
              </w:rPr>
            </w:pPr>
            <w:r w:rsidRPr="00C56A8B">
              <w:rPr>
                <w:rFonts w:ascii="Arial" w:eastAsia="Times New Roman" w:hAnsi="Arial" w:cs="Arial"/>
                <w:bCs/>
                <w:color w:val="auto"/>
              </w:rPr>
              <w:t>Professor, University of Lübeck</w:t>
            </w:r>
          </w:p>
        </w:tc>
      </w:tr>
      <w:tr w:rsidR="00DE3EA2" w:rsidRPr="00C56A8B" w14:paraId="73BDAE2C"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425"/>
        </w:trPr>
        <w:tc>
          <w:tcPr>
            <w:tcW w:w="9212" w:type="dxa"/>
            <w:gridSpan w:val="9"/>
            <w:tcBorders>
              <w:top w:val="single" w:sz="2" w:space="0" w:color="auto"/>
              <w:left w:val="single" w:sz="2" w:space="0" w:color="auto"/>
              <w:bottom w:val="single" w:sz="2" w:space="0" w:color="auto"/>
              <w:right w:val="single" w:sz="2" w:space="0" w:color="auto"/>
            </w:tcBorders>
            <w:shd w:val="clear" w:color="auto" w:fill="D9D9D9"/>
            <w:vAlign w:val="center"/>
          </w:tcPr>
          <w:p w14:paraId="0780D024"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Important Scientific Prizes/Functions</w:t>
            </w:r>
          </w:p>
        </w:tc>
      </w:tr>
      <w:tr w:rsidR="00DE3EA2" w:rsidRPr="00C56A8B" w14:paraId="11C1C03E"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113"/>
        </w:trPr>
        <w:tc>
          <w:tcPr>
            <w:tcW w:w="9212" w:type="dxa"/>
            <w:gridSpan w:val="9"/>
            <w:tcBorders>
              <w:top w:val="single" w:sz="2" w:space="0" w:color="auto"/>
              <w:left w:val="nil"/>
              <w:bottom w:val="nil"/>
              <w:right w:val="nil"/>
            </w:tcBorders>
          </w:tcPr>
          <w:p w14:paraId="4ECFB78F" w14:textId="77777777" w:rsidR="00DE3EA2" w:rsidRPr="00C56A8B" w:rsidRDefault="00DE3EA2" w:rsidP="00DE3EA2">
            <w:pPr>
              <w:spacing w:before="40" w:after="40" w:line="240" w:lineRule="auto"/>
              <w:rPr>
                <w:rFonts w:cs="Arial"/>
                <w:bCs/>
                <w:lang w:val="en-GB"/>
              </w:rPr>
            </w:pPr>
          </w:p>
        </w:tc>
      </w:tr>
      <w:tr w:rsidR="00DE3EA2" w:rsidRPr="00C56A8B" w14:paraId="237F32A7"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12"/>
        </w:trPr>
        <w:tc>
          <w:tcPr>
            <w:tcW w:w="1452" w:type="dxa"/>
            <w:gridSpan w:val="4"/>
            <w:tcBorders>
              <w:top w:val="nil"/>
              <w:left w:val="nil"/>
              <w:bottom w:val="nil"/>
              <w:right w:val="nil"/>
            </w:tcBorders>
          </w:tcPr>
          <w:p w14:paraId="50F8D573"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rPr>
            </w:pPr>
          </w:p>
        </w:tc>
        <w:tc>
          <w:tcPr>
            <w:tcW w:w="7760" w:type="dxa"/>
            <w:gridSpan w:val="5"/>
            <w:tcBorders>
              <w:top w:val="nil"/>
              <w:left w:val="nil"/>
              <w:bottom w:val="nil"/>
              <w:right w:val="nil"/>
            </w:tcBorders>
          </w:tcPr>
          <w:p w14:paraId="75218F31"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lang w:val="en-US"/>
              </w:rPr>
            </w:pPr>
            <w:r w:rsidRPr="00C56A8B">
              <w:rPr>
                <w:rFonts w:cs="Arial"/>
                <w:bCs/>
                <w:lang w:val="en-US"/>
              </w:rPr>
              <w:t xml:space="preserve">Coordinator and initiator of several EU-projects, including </w:t>
            </w:r>
            <w:r w:rsidRPr="00C56A8B">
              <w:rPr>
                <w:rFonts w:cs="Arial"/>
                <w:bCs/>
                <w:lang w:val="en-US"/>
              </w:rPr>
              <w:cr/>
              <w:t>STREP VSAMUEL and IP SWING</w:t>
            </w:r>
          </w:p>
        </w:tc>
      </w:tr>
      <w:tr w:rsidR="00DE3EA2" w:rsidRPr="00C56A8B" w14:paraId="04C07C81"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12"/>
        </w:trPr>
        <w:tc>
          <w:tcPr>
            <w:tcW w:w="1452" w:type="dxa"/>
            <w:gridSpan w:val="4"/>
            <w:tcBorders>
              <w:top w:val="nil"/>
              <w:left w:val="nil"/>
              <w:bottom w:val="nil"/>
              <w:right w:val="nil"/>
            </w:tcBorders>
          </w:tcPr>
          <w:p w14:paraId="61C70137"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rPr>
            </w:pPr>
            <w:r w:rsidRPr="00C56A8B">
              <w:rPr>
                <w:rFonts w:cs="Arial"/>
                <w:bCs/>
              </w:rPr>
              <w:t>1997-1998</w:t>
            </w:r>
          </w:p>
        </w:tc>
        <w:tc>
          <w:tcPr>
            <w:tcW w:w="7760" w:type="dxa"/>
            <w:gridSpan w:val="5"/>
            <w:tcBorders>
              <w:top w:val="nil"/>
              <w:left w:val="nil"/>
              <w:bottom w:val="nil"/>
              <w:right w:val="nil"/>
            </w:tcBorders>
          </w:tcPr>
          <w:p w14:paraId="2A867EF0" w14:textId="77777777" w:rsidR="00DE3EA2" w:rsidRPr="00C56A8B" w:rsidRDefault="00DE3EA2" w:rsidP="00DE3EA2">
            <w:pPr>
              <w:pStyle w:val="Standar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after="0"/>
              <w:rPr>
                <w:rFonts w:ascii="Arial" w:eastAsia="Times New Roman" w:hAnsi="Arial" w:cs="Arial"/>
                <w:bCs/>
                <w:color w:val="auto"/>
                <w:lang w:val="en-US"/>
              </w:rPr>
            </w:pPr>
            <w:r w:rsidRPr="00C56A8B">
              <w:rPr>
                <w:rFonts w:ascii="Arial" w:eastAsia="Times New Roman" w:hAnsi="Arial" w:cs="Arial"/>
                <w:bCs/>
                <w:color w:val="auto"/>
                <w:lang w:val="en-US"/>
              </w:rPr>
              <w:t xml:space="preserve">Feodor-Lynen-Fellow with the Alexander-von-Humboldt-Stiftung@Caltech </w:t>
            </w:r>
          </w:p>
        </w:tc>
      </w:tr>
      <w:tr w:rsidR="00DE3EA2" w:rsidRPr="00C56A8B" w14:paraId="43DB4ADC"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12"/>
        </w:trPr>
        <w:tc>
          <w:tcPr>
            <w:tcW w:w="1452" w:type="dxa"/>
            <w:gridSpan w:val="4"/>
            <w:tcBorders>
              <w:top w:val="nil"/>
              <w:left w:val="nil"/>
              <w:bottom w:val="nil"/>
              <w:right w:val="nil"/>
            </w:tcBorders>
          </w:tcPr>
          <w:p w14:paraId="677526FE"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rPr>
            </w:pPr>
            <w:r w:rsidRPr="00C56A8B">
              <w:rPr>
                <w:rFonts w:cs="Arial"/>
                <w:bCs/>
              </w:rPr>
              <w:t>1996</w:t>
            </w:r>
          </w:p>
        </w:tc>
        <w:tc>
          <w:tcPr>
            <w:tcW w:w="7760" w:type="dxa"/>
            <w:gridSpan w:val="5"/>
            <w:tcBorders>
              <w:top w:val="nil"/>
              <w:left w:val="nil"/>
              <w:bottom w:val="nil"/>
              <w:right w:val="nil"/>
            </w:tcBorders>
          </w:tcPr>
          <w:p w14:paraId="1465DF14" w14:textId="77777777" w:rsidR="00DE3EA2" w:rsidRPr="00C56A8B" w:rsidRDefault="00DE3EA2" w:rsidP="00DE3EA2">
            <w:pPr>
              <w:widowControl/>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line="240" w:lineRule="auto"/>
              <w:rPr>
                <w:rFonts w:cs="Arial"/>
                <w:bCs/>
              </w:rPr>
            </w:pPr>
            <w:r w:rsidRPr="00C56A8B">
              <w:rPr>
                <w:rFonts w:cs="Arial"/>
                <w:bCs/>
              </w:rPr>
              <w:t>HCM-Fellow, European Commission</w:t>
            </w:r>
          </w:p>
          <w:p w14:paraId="232BBEF6" w14:textId="77777777" w:rsidR="00F14A20" w:rsidRPr="00C56A8B" w:rsidRDefault="00F14A20" w:rsidP="00DE3EA2">
            <w:pPr>
              <w:widowControl/>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line="240" w:lineRule="auto"/>
              <w:rPr>
                <w:rFonts w:cs="Arial"/>
                <w:bCs/>
              </w:rPr>
            </w:pPr>
          </w:p>
          <w:p w14:paraId="60499BC9" w14:textId="77777777" w:rsidR="00F14A20" w:rsidRPr="00C56A8B" w:rsidRDefault="00F14A20" w:rsidP="00DE3EA2">
            <w:pPr>
              <w:widowControl/>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line="240" w:lineRule="auto"/>
              <w:rPr>
                <w:rFonts w:cs="Arial"/>
                <w:bCs/>
              </w:rPr>
            </w:pPr>
          </w:p>
          <w:p w14:paraId="02EA659C" w14:textId="77777777" w:rsidR="00F14A20" w:rsidRPr="00C56A8B" w:rsidRDefault="00F14A20" w:rsidP="00DE3EA2">
            <w:pPr>
              <w:widowControl/>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line="240" w:lineRule="auto"/>
              <w:rPr>
                <w:rFonts w:cs="Arial"/>
                <w:bCs/>
              </w:rPr>
            </w:pPr>
          </w:p>
          <w:p w14:paraId="7548C140" w14:textId="77777777" w:rsidR="00F14A20" w:rsidRPr="00C56A8B" w:rsidRDefault="00F14A20" w:rsidP="00DE3EA2">
            <w:pPr>
              <w:widowControl/>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line="240" w:lineRule="auto"/>
              <w:rPr>
                <w:rFonts w:cs="Arial"/>
                <w:bCs/>
              </w:rPr>
            </w:pPr>
          </w:p>
          <w:p w14:paraId="032A9B35" w14:textId="77777777" w:rsidR="00F14A20" w:rsidRPr="00C56A8B" w:rsidRDefault="00F14A20" w:rsidP="00DE3EA2">
            <w:pPr>
              <w:widowControl/>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line="240" w:lineRule="auto"/>
              <w:rPr>
                <w:rFonts w:cs="Arial"/>
                <w:bCs/>
              </w:rPr>
            </w:pPr>
          </w:p>
          <w:p w14:paraId="1490FA7A" w14:textId="77777777" w:rsidR="00F14A20" w:rsidRPr="00C56A8B" w:rsidRDefault="00F14A20" w:rsidP="00DE3EA2">
            <w:pPr>
              <w:widowControl/>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line="240" w:lineRule="auto"/>
              <w:rPr>
                <w:rFonts w:cs="Arial"/>
                <w:bCs/>
              </w:rPr>
            </w:pPr>
          </w:p>
          <w:p w14:paraId="18E5D2F9" w14:textId="77777777" w:rsidR="00F14A20" w:rsidRPr="00C56A8B" w:rsidRDefault="00F14A20" w:rsidP="00DE3EA2">
            <w:pPr>
              <w:widowControl/>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9028"/>
                <w:tab w:val="left" w:pos="29736"/>
                <w:tab w:val="left" w:pos="30444"/>
                <w:tab w:val="left" w:pos="31152"/>
                <w:tab w:val="left" w:pos="31680"/>
                <w:tab w:val="left" w:pos="31680"/>
              </w:tabs>
              <w:spacing w:line="240" w:lineRule="auto"/>
              <w:rPr>
                <w:rFonts w:cs="Arial"/>
                <w:bCs/>
              </w:rPr>
            </w:pPr>
          </w:p>
        </w:tc>
      </w:tr>
      <w:tr w:rsidR="00DE3EA2" w:rsidRPr="00C56A8B" w14:paraId="2C983B03"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425"/>
        </w:trPr>
        <w:tc>
          <w:tcPr>
            <w:tcW w:w="9212" w:type="dxa"/>
            <w:gridSpan w:val="9"/>
            <w:tcBorders>
              <w:top w:val="single" w:sz="2" w:space="0" w:color="auto"/>
              <w:left w:val="single" w:sz="2" w:space="0" w:color="auto"/>
              <w:bottom w:val="single" w:sz="4" w:space="0" w:color="auto"/>
              <w:right w:val="single" w:sz="2" w:space="0" w:color="auto"/>
            </w:tcBorders>
            <w:shd w:val="clear" w:color="auto" w:fill="D9D9D9"/>
            <w:vAlign w:val="center"/>
          </w:tcPr>
          <w:p w14:paraId="4ED3C0CC"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Main Publications</w:t>
            </w:r>
          </w:p>
        </w:tc>
      </w:tr>
      <w:tr w:rsidR="00DE3EA2" w:rsidRPr="00C56A8B" w14:paraId="505799B0"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113"/>
        </w:trPr>
        <w:tc>
          <w:tcPr>
            <w:tcW w:w="9212" w:type="dxa"/>
            <w:gridSpan w:val="9"/>
            <w:tcBorders>
              <w:top w:val="single" w:sz="4" w:space="0" w:color="auto"/>
              <w:left w:val="nil"/>
              <w:bottom w:val="nil"/>
              <w:right w:val="nil"/>
            </w:tcBorders>
          </w:tcPr>
          <w:p w14:paraId="671CA0F4" w14:textId="77777777" w:rsidR="00DE3EA2" w:rsidRPr="00C56A8B" w:rsidRDefault="00DE3EA2" w:rsidP="00DE3EA2">
            <w:pPr>
              <w:spacing w:before="40" w:after="40" w:line="240" w:lineRule="auto"/>
              <w:rPr>
                <w:rFonts w:cs="Arial"/>
                <w:bCs/>
                <w:lang w:val="en-GB"/>
              </w:rPr>
            </w:pPr>
          </w:p>
        </w:tc>
      </w:tr>
      <w:tr w:rsidR="00DE3EA2" w:rsidRPr="00C56A8B" w14:paraId="50F7A12A"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1452" w:type="dxa"/>
            <w:gridSpan w:val="4"/>
            <w:tcBorders>
              <w:top w:val="nil"/>
              <w:left w:val="nil"/>
              <w:bottom w:val="single" w:sz="4" w:space="0" w:color="auto"/>
              <w:right w:val="nil"/>
            </w:tcBorders>
          </w:tcPr>
          <w:p w14:paraId="4BAFE81A" w14:textId="77777777" w:rsidR="00DE3EA2" w:rsidRPr="00C56A8B" w:rsidRDefault="00DE3EA2" w:rsidP="00DE3EA2">
            <w:pPr>
              <w:spacing w:before="40" w:after="40" w:line="240" w:lineRule="auto"/>
              <w:rPr>
                <w:rFonts w:cs="Arial"/>
                <w:bCs/>
                <w:lang w:val="en-GB"/>
              </w:rPr>
            </w:pPr>
            <w:r w:rsidRPr="00C56A8B">
              <w:rPr>
                <w:rFonts w:cs="Arial"/>
                <w:bCs/>
                <w:lang w:val="en-GB"/>
              </w:rPr>
              <w:t>2011</w:t>
            </w:r>
          </w:p>
        </w:tc>
        <w:tc>
          <w:tcPr>
            <w:tcW w:w="7760" w:type="dxa"/>
            <w:gridSpan w:val="5"/>
            <w:tcBorders>
              <w:top w:val="nil"/>
              <w:left w:val="nil"/>
              <w:bottom w:val="single" w:sz="4" w:space="0" w:color="auto"/>
              <w:right w:val="nil"/>
            </w:tcBorders>
          </w:tcPr>
          <w:p w14:paraId="36680E41"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rPr>
            </w:pPr>
            <w:r w:rsidRPr="00C56A8B">
              <w:rPr>
                <w:rFonts w:cs="Arial"/>
                <w:bCs/>
                <w:lang w:val="en-US"/>
              </w:rPr>
              <w:t xml:space="preserve">Hazrati, M., V. Subramanian and U. G. Hofmann (2011). A Four-Class Brain Computer Interface for Robot Control. </w:t>
            </w:r>
            <w:r w:rsidRPr="00C56A8B">
              <w:rPr>
                <w:rFonts w:cs="Arial"/>
                <w:bCs/>
              </w:rPr>
              <w:t>ISSNIP - Biosignals and Biorobotics 2011. Vitoria, Brazil.</w:t>
            </w:r>
          </w:p>
        </w:tc>
      </w:tr>
      <w:tr w:rsidR="00DE3EA2" w:rsidRPr="00C56A8B" w14:paraId="343EDD9D"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1452" w:type="dxa"/>
            <w:gridSpan w:val="4"/>
            <w:tcBorders>
              <w:top w:val="nil"/>
              <w:left w:val="nil"/>
              <w:bottom w:val="single" w:sz="4" w:space="0" w:color="auto"/>
              <w:right w:val="nil"/>
            </w:tcBorders>
          </w:tcPr>
          <w:p w14:paraId="46EEA206" w14:textId="77777777" w:rsidR="00DE3EA2" w:rsidRPr="00C56A8B" w:rsidRDefault="00DE3EA2" w:rsidP="00DE3EA2">
            <w:pPr>
              <w:spacing w:before="40" w:after="40" w:line="240" w:lineRule="auto"/>
              <w:rPr>
                <w:rFonts w:cs="Arial"/>
                <w:bCs/>
                <w:lang w:val="en-GB"/>
              </w:rPr>
            </w:pPr>
            <w:r w:rsidRPr="00C56A8B">
              <w:rPr>
                <w:rFonts w:cs="Arial"/>
                <w:bCs/>
                <w:lang w:val="en-GB"/>
              </w:rPr>
              <w:t>2011</w:t>
            </w:r>
          </w:p>
        </w:tc>
        <w:tc>
          <w:tcPr>
            <w:tcW w:w="7760" w:type="dxa"/>
            <w:gridSpan w:val="5"/>
            <w:tcBorders>
              <w:top w:val="nil"/>
              <w:left w:val="nil"/>
              <w:bottom w:val="single" w:sz="4" w:space="0" w:color="auto"/>
              <w:right w:val="nil"/>
            </w:tcBorders>
          </w:tcPr>
          <w:p w14:paraId="4BCA8AE2"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lang w:val="en-GB"/>
              </w:rPr>
            </w:pPr>
            <w:r w:rsidRPr="00C56A8B">
              <w:rPr>
                <w:rFonts w:cs="Arial"/>
                <w:bCs/>
              </w:rPr>
              <w:t xml:space="preserve">Mankodiya, K., A. Opp, A. G. Mohammedani, H. Gehring and U. G. Hofmann (2011). </w:t>
            </w:r>
            <w:r w:rsidRPr="00C56A8B">
              <w:rPr>
                <w:rFonts w:cs="Arial"/>
                <w:bCs/>
                <w:lang w:val="en-GB"/>
              </w:rPr>
              <w:t>Pulsoximetrie mit Allerwelts-Gegenständen Pulse Oximetry with objects of everyday life. AAL 2011. Berlin, D, VDE.</w:t>
            </w:r>
          </w:p>
        </w:tc>
      </w:tr>
      <w:tr w:rsidR="00DE3EA2" w:rsidRPr="00C56A8B" w14:paraId="04EA1F66"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1452" w:type="dxa"/>
            <w:gridSpan w:val="4"/>
            <w:tcBorders>
              <w:top w:val="nil"/>
              <w:left w:val="nil"/>
              <w:bottom w:val="single" w:sz="4" w:space="0" w:color="auto"/>
              <w:right w:val="nil"/>
            </w:tcBorders>
          </w:tcPr>
          <w:p w14:paraId="6AC89DE2" w14:textId="77777777" w:rsidR="00DE3EA2" w:rsidRPr="00C56A8B" w:rsidRDefault="00DE3EA2" w:rsidP="00DE3EA2">
            <w:pPr>
              <w:spacing w:before="40" w:after="40" w:line="240" w:lineRule="auto"/>
              <w:rPr>
                <w:rFonts w:cs="Arial"/>
                <w:bCs/>
                <w:lang w:val="en-GB"/>
              </w:rPr>
            </w:pPr>
            <w:r w:rsidRPr="00C56A8B">
              <w:rPr>
                <w:rFonts w:cs="Arial"/>
                <w:bCs/>
                <w:lang w:val="en-GB"/>
              </w:rPr>
              <w:t>2010</w:t>
            </w:r>
          </w:p>
        </w:tc>
        <w:tc>
          <w:tcPr>
            <w:tcW w:w="7760" w:type="dxa"/>
            <w:gridSpan w:val="5"/>
            <w:tcBorders>
              <w:top w:val="nil"/>
              <w:left w:val="nil"/>
              <w:bottom w:val="single" w:sz="4" w:space="0" w:color="auto"/>
              <w:right w:val="nil"/>
            </w:tcBorders>
          </w:tcPr>
          <w:p w14:paraId="2D5DDCBE"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lang w:val="en-US"/>
              </w:rPr>
            </w:pPr>
            <w:r w:rsidRPr="00C56A8B">
              <w:rPr>
                <w:rFonts w:cs="Arial"/>
                <w:bCs/>
                <w:lang w:val="en-GB"/>
              </w:rPr>
              <w:t>Klinger, R., N. Matter, R. Kothe, B. Dahme, U.G. Hofmann, F. Krug; (2010) Unconditioned and Conditioned Muscular Response</w:t>
            </w:r>
            <w:r w:rsidRPr="00C56A8B">
              <w:rPr>
                <w:rFonts w:cs="Arial"/>
                <w:bCs/>
                <w:lang w:val="en-US"/>
              </w:rPr>
              <w:t>s in Patients with Chronic Back Pain and- Chronic Tension-Type Headaches and in Healthy Controls, Pain 150, pp. 66-74:; DOI information: 10.1016/j.pain.2010.03.036</w:t>
            </w:r>
          </w:p>
        </w:tc>
      </w:tr>
      <w:tr w:rsidR="00DE3EA2" w:rsidRPr="00C56A8B" w14:paraId="32D088C1"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1452" w:type="dxa"/>
            <w:gridSpan w:val="4"/>
            <w:tcBorders>
              <w:top w:val="single" w:sz="4" w:space="0" w:color="auto"/>
              <w:left w:val="nil"/>
              <w:bottom w:val="single" w:sz="4" w:space="0" w:color="auto"/>
              <w:right w:val="nil"/>
            </w:tcBorders>
          </w:tcPr>
          <w:p w14:paraId="24C32C47" w14:textId="77777777" w:rsidR="00DE3EA2" w:rsidRPr="00C56A8B" w:rsidRDefault="00DE3EA2" w:rsidP="00DE3EA2">
            <w:pPr>
              <w:spacing w:before="40" w:after="40" w:line="240" w:lineRule="auto"/>
              <w:rPr>
                <w:rFonts w:cs="Arial"/>
                <w:bCs/>
                <w:lang w:val="en-GB"/>
              </w:rPr>
            </w:pPr>
            <w:r w:rsidRPr="00C56A8B">
              <w:rPr>
                <w:rFonts w:cs="Arial"/>
                <w:bCs/>
                <w:lang w:val="en-GB"/>
              </w:rPr>
              <w:t>2010</w:t>
            </w:r>
          </w:p>
        </w:tc>
        <w:tc>
          <w:tcPr>
            <w:tcW w:w="7760" w:type="dxa"/>
            <w:gridSpan w:val="5"/>
            <w:tcBorders>
              <w:top w:val="single" w:sz="4" w:space="0" w:color="auto"/>
              <w:left w:val="nil"/>
              <w:bottom w:val="single" w:sz="4" w:space="0" w:color="auto"/>
              <w:right w:val="nil"/>
            </w:tcBorders>
          </w:tcPr>
          <w:p w14:paraId="6E865750"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rPr>
            </w:pPr>
            <w:r w:rsidRPr="00C56A8B">
              <w:rPr>
                <w:rFonts w:cs="Arial"/>
                <w:bCs/>
              </w:rPr>
              <w:t xml:space="preserve">Xie, Y., T. Bonin, S. Loeffler, G. Hüttmann, V. Tronnier and U. G. Hofmann (2010). </w:t>
            </w:r>
            <w:r w:rsidRPr="00C56A8B">
              <w:rPr>
                <w:rFonts w:cs="Arial"/>
                <w:bCs/>
                <w:lang w:val="en-US"/>
              </w:rPr>
              <w:t xml:space="preserve">Fiber spectral domain optical coherence tomography for in-vivo rat brain imaging. </w:t>
            </w:r>
            <w:r w:rsidRPr="00C56A8B">
              <w:rPr>
                <w:rFonts w:cs="Arial"/>
                <w:bCs/>
              </w:rPr>
              <w:t>SPIE's Photonics Europe (EPE10). Brussels.</w:t>
            </w:r>
          </w:p>
        </w:tc>
      </w:tr>
      <w:tr w:rsidR="00DE3EA2" w:rsidRPr="00C56A8B" w14:paraId="508C7AF4"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1452" w:type="dxa"/>
            <w:gridSpan w:val="4"/>
            <w:tcBorders>
              <w:top w:val="single" w:sz="4" w:space="0" w:color="auto"/>
              <w:left w:val="nil"/>
              <w:bottom w:val="single" w:sz="4" w:space="0" w:color="auto"/>
              <w:right w:val="nil"/>
            </w:tcBorders>
          </w:tcPr>
          <w:p w14:paraId="051B3526" w14:textId="77777777" w:rsidR="00DE3EA2" w:rsidRPr="00C56A8B" w:rsidRDefault="00DE3EA2" w:rsidP="00DE3EA2">
            <w:pPr>
              <w:spacing w:before="40" w:after="40" w:line="240" w:lineRule="auto"/>
              <w:rPr>
                <w:rFonts w:cs="Arial"/>
                <w:bCs/>
                <w:lang w:val="en-GB"/>
              </w:rPr>
            </w:pPr>
            <w:r w:rsidRPr="00C56A8B">
              <w:rPr>
                <w:rFonts w:cs="Arial"/>
                <w:bCs/>
                <w:lang w:val="en-GB"/>
              </w:rPr>
              <w:t>2010</w:t>
            </w:r>
          </w:p>
        </w:tc>
        <w:tc>
          <w:tcPr>
            <w:tcW w:w="7760" w:type="dxa"/>
            <w:gridSpan w:val="5"/>
            <w:tcBorders>
              <w:top w:val="single" w:sz="4" w:space="0" w:color="auto"/>
              <w:left w:val="nil"/>
              <w:bottom w:val="single" w:sz="4" w:space="0" w:color="auto"/>
              <w:right w:val="nil"/>
            </w:tcBorders>
          </w:tcPr>
          <w:p w14:paraId="7FD2AEE5"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rPr>
            </w:pPr>
            <w:r w:rsidRPr="00C56A8B">
              <w:rPr>
                <w:rFonts w:cs="Arial"/>
                <w:bCs/>
                <w:lang w:val="en-US"/>
              </w:rPr>
              <w:t>Xie, Y., S. Löffler, J. Wu</w:t>
            </w:r>
            <w:r w:rsidRPr="005F7982">
              <w:rPr>
                <w:rFonts w:cs="Arial"/>
                <w:bCs/>
                <w:lang w:val="en-US"/>
                <w:rPrChange w:id="2752" w:author="Till Tantau" w:date="2011-07-22T10:14:00Z">
                  <w:rPr>
                    <w:rFonts w:ascii="Cambria Math" w:hAnsi="Cambria Math" w:cs="Cambria Math"/>
                    <w:bCs/>
                    <w:lang w:val="en-US"/>
                  </w:rPr>
                </w:rPrChange>
              </w:rPr>
              <w:t>̈</w:t>
            </w:r>
            <w:r w:rsidRPr="00C56A8B">
              <w:rPr>
                <w:rFonts w:cs="Arial"/>
                <w:bCs/>
                <w:lang w:val="en-US"/>
              </w:rPr>
              <w:t xml:space="preserve">sten, P. Detemple, A. Olamat and U. G. Hofmann (2010). A novel approach of flexible electrode implantation for deep brainrecording. </w:t>
            </w:r>
            <w:r w:rsidRPr="00C56A8B">
              <w:rPr>
                <w:rFonts w:cs="Arial"/>
                <w:bCs/>
              </w:rPr>
              <w:t>Biomed Tech. O. Dössel. Rostock, Walter de Gruyter. 55 (Supp 1): 4.</w:t>
            </w:r>
          </w:p>
        </w:tc>
      </w:tr>
      <w:tr w:rsidR="00DE3EA2" w:rsidRPr="00C56A8B" w14:paraId="51BC30CE"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1452" w:type="dxa"/>
            <w:gridSpan w:val="4"/>
            <w:tcBorders>
              <w:top w:val="single" w:sz="4" w:space="0" w:color="auto"/>
              <w:left w:val="nil"/>
              <w:bottom w:val="single" w:sz="4" w:space="0" w:color="auto"/>
              <w:right w:val="nil"/>
            </w:tcBorders>
          </w:tcPr>
          <w:p w14:paraId="3855D4E8" w14:textId="77777777" w:rsidR="00DE3EA2" w:rsidRPr="00C56A8B" w:rsidRDefault="00DE3EA2" w:rsidP="00DE3EA2">
            <w:pPr>
              <w:spacing w:before="40" w:after="40" w:line="240" w:lineRule="auto"/>
              <w:rPr>
                <w:rFonts w:cs="Arial"/>
                <w:bCs/>
                <w:lang w:val="en-GB"/>
              </w:rPr>
            </w:pPr>
            <w:r w:rsidRPr="00C56A8B">
              <w:rPr>
                <w:rFonts w:cs="Arial"/>
                <w:bCs/>
                <w:lang w:val="en-GB"/>
              </w:rPr>
              <w:t>2010</w:t>
            </w:r>
          </w:p>
        </w:tc>
        <w:tc>
          <w:tcPr>
            <w:tcW w:w="7760" w:type="dxa"/>
            <w:gridSpan w:val="5"/>
            <w:tcBorders>
              <w:top w:val="single" w:sz="4" w:space="0" w:color="auto"/>
              <w:left w:val="nil"/>
              <w:bottom w:val="single" w:sz="4" w:space="0" w:color="auto"/>
              <w:right w:val="nil"/>
            </w:tcBorders>
          </w:tcPr>
          <w:p w14:paraId="4FD5A232"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rPr>
            </w:pPr>
            <w:r w:rsidRPr="00C56A8B">
              <w:rPr>
                <w:rFonts w:cs="Arial"/>
                <w:bCs/>
              </w:rPr>
              <w:t xml:space="preserve">Mankodiya, K., S. M. Vogt, M. Klostermann and U. G. Hofmann (2010). </w:t>
            </w:r>
            <w:r w:rsidRPr="00C56A8B">
              <w:rPr>
                <w:rFonts w:cs="Arial"/>
                <w:bCs/>
                <w:lang w:val="en-US"/>
              </w:rPr>
              <w:t xml:space="preserve">Near patient sensor integration with smart phone processors. Biomed Tech. O. Dössel. </w:t>
            </w:r>
            <w:r w:rsidRPr="00C56A8B">
              <w:rPr>
                <w:rFonts w:cs="Arial"/>
                <w:bCs/>
              </w:rPr>
              <w:t>Rostock, Walter de Gruyter. 55 (Supp 1): 4.</w:t>
            </w:r>
          </w:p>
        </w:tc>
      </w:tr>
      <w:tr w:rsidR="00DE3EA2" w:rsidRPr="00C56A8B" w14:paraId="03F8FA61"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1452" w:type="dxa"/>
            <w:gridSpan w:val="4"/>
            <w:tcBorders>
              <w:top w:val="single" w:sz="4" w:space="0" w:color="auto"/>
              <w:left w:val="nil"/>
              <w:bottom w:val="single" w:sz="4" w:space="0" w:color="auto"/>
              <w:right w:val="nil"/>
            </w:tcBorders>
          </w:tcPr>
          <w:p w14:paraId="3BA9241B" w14:textId="77777777" w:rsidR="00DE3EA2" w:rsidRPr="00C56A8B" w:rsidRDefault="00DE3EA2" w:rsidP="00DE3EA2">
            <w:pPr>
              <w:spacing w:before="40" w:after="40" w:line="240" w:lineRule="auto"/>
              <w:rPr>
                <w:rFonts w:cs="Arial"/>
                <w:bCs/>
                <w:lang w:val="en-GB"/>
              </w:rPr>
            </w:pPr>
            <w:r w:rsidRPr="00C56A8B">
              <w:rPr>
                <w:rFonts w:cs="Arial"/>
                <w:bCs/>
                <w:lang w:val="en-GB"/>
              </w:rPr>
              <w:t>2009</w:t>
            </w:r>
          </w:p>
        </w:tc>
        <w:tc>
          <w:tcPr>
            <w:tcW w:w="7760" w:type="dxa"/>
            <w:gridSpan w:val="5"/>
            <w:tcBorders>
              <w:top w:val="single" w:sz="4" w:space="0" w:color="auto"/>
              <w:left w:val="nil"/>
              <w:bottom w:val="single" w:sz="4" w:space="0" w:color="auto"/>
              <w:right w:val="nil"/>
            </w:tcBorders>
          </w:tcPr>
          <w:p w14:paraId="62DAEE68"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lang w:val="en-US"/>
              </w:rPr>
            </w:pPr>
            <w:r w:rsidRPr="00C56A8B">
              <w:rPr>
                <w:rFonts w:cs="Arial"/>
                <w:bCs/>
                <w:lang w:val="en-US"/>
              </w:rPr>
              <w:t>Gehring, H., L. Meyer zu Westrup, S. Boye, A. Opp, U. Hofmann (2009) Transcranial doppler, EEG and SEP monitoring; Applied Cardiopulmonary Pathophysiology Vol. 13 (3) 26-00, Pabst Science Publishers</w:t>
            </w:r>
          </w:p>
        </w:tc>
      </w:tr>
      <w:tr w:rsidR="00DE3EA2" w:rsidRPr="00C56A8B" w14:paraId="250DB7E0"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1452" w:type="dxa"/>
            <w:gridSpan w:val="4"/>
            <w:tcBorders>
              <w:top w:val="single" w:sz="4" w:space="0" w:color="auto"/>
              <w:left w:val="nil"/>
              <w:bottom w:val="single" w:sz="4" w:space="0" w:color="auto"/>
              <w:right w:val="nil"/>
            </w:tcBorders>
          </w:tcPr>
          <w:p w14:paraId="01AA129D" w14:textId="77777777" w:rsidR="00DE3EA2" w:rsidRPr="00C56A8B" w:rsidRDefault="00DE3EA2" w:rsidP="00DE3EA2">
            <w:pPr>
              <w:spacing w:before="40" w:after="40" w:line="240" w:lineRule="auto"/>
              <w:rPr>
                <w:rFonts w:cs="Arial"/>
                <w:bCs/>
                <w:lang w:val="en-GB"/>
              </w:rPr>
            </w:pPr>
            <w:r w:rsidRPr="00C56A8B">
              <w:rPr>
                <w:rFonts w:cs="Arial"/>
                <w:bCs/>
                <w:lang w:val="en-GB"/>
              </w:rPr>
              <w:t>2009</w:t>
            </w:r>
          </w:p>
        </w:tc>
        <w:tc>
          <w:tcPr>
            <w:tcW w:w="7760" w:type="dxa"/>
            <w:gridSpan w:val="5"/>
            <w:tcBorders>
              <w:top w:val="single" w:sz="4" w:space="0" w:color="auto"/>
              <w:left w:val="nil"/>
              <w:bottom w:val="single" w:sz="4" w:space="0" w:color="auto"/>
              <w:right w:val="nil"/>
            </w:tcBorders>
          </w:tcPr>
          <w:p w14:paraId="7498CD6D"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lang w:val="en-US"/>
              </w:rPr>
            </w:pPr>
            <w:r w:rsidRPr="00C56A8B">
              <w:rPr>
                <w:rFonts w:cs="Arial"/>
                <w:bCs/>
              </w:rPr>
              <w:t xml:space="preserve">Ramrath, L., S. Vogt, W. Jensen, A. Schweikard and U. G. Hofmann (2009). </w:t>
            </w:r>
            <w:r w:rsidRPr="00C56A8B">
              <w:rPr>
                <w:rFonts w:cs="Arial"/>
                <w:bCs/>
                <w:lang w:val="en-US"/>
              </w:rPr>
              <w:t>"Robot-Assisted Electrophysiological Brain Mapping:A feasibility study." Biomedizinische Technik / Biomedical Engineering, 54 (1), p. 8-13.</w:t>
            </w:r>
          </w:p>
        </w:tc>
      </w:tr>
      <w:tr w:rsidR="00DE3EA2" w:rsidRPr="00C56A8B" w14:paraId="3B63AC9C"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1452" w:type="dxa"/>
            <w:gridSpan w:val="4"/>
            <w:tcBorders>
              <w:top w:val="single" w:sz="4" w:space="0" w:color="auto"/>
              <w:left w:val="nil"/>
              <w:bottom w:val="single" w:sz="4" w:space="0" w:color="auto"/>
              <w:right w:val="nil"/>
            </w:tcBorders>
          </w:tcPr>
          <w:p w14:paraId="1A53D356" w14:textId="77777777" w:rsidR="00DE3EA2" w:rsidRPr="00C56A8B" w:rsidRDefault="00DE3EA2" w:rsidP="00DE3EA2">
            <w:pPr>
              <w:spacing w:before="40" w:after="40" w:line="240" w:lineRule="auto"/>
              <w:rPr>
                <w:rFonts w:cs="Arial"/>
                <w:bCs/>
                <w:lang w:val="en-GB"/>
              </w:rPr>
            </w:pPr>
            <w:r w:rsidRPr="00C56A8B">
              <w:rPr>
                <w:rFonts w:cs="Arial"/>
                <w:bCs/>
                <w:lang w:val="en-GB"/>
              </w:rPr>
              <w:t>2007</w:t>
            </w:r>
          </w:p>
        </w:tc>
        <w:tc>
          <w:tcPr>
            <w:tcW w:w="7760" w:type="dxa"/>
            <w:gridSpan w:val="5"/>
            <w:tcBorders>
              <w:top w:val="single" w:sz="4" w:space="0" w:color="auto"/>
              <w:left w:val="nil"/>
              <w:bottom w:val="single" w:sz="4" w:space="0" w:color="auto"/>
              <w:right w:val="nil"/>
            </w:tcBorders>
          </w:tcPr>
          <w:p w14:paraId="1CDF3E3F"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rPr>
            </w:pPr>
            <w:r w:rsidRPr="00C56A8B">
              <w:rPr>
                <w:rFonts w:cs="Arial"/>
                <w:bCs/>
                <w:lang w:val="en-US"/>
              </w:rPr>
              <w:t xml:space="preserve">Hiller, A., S. Loeffler, C. Haupt, M. Litza, T. Gritsun, U.G. Hofmann, and A. Moser, (2007) „Electrical High Frequency Stimulation Induces GABA Outflow in Freely Moving Rats.“ J. Neurosci. </w:t>
            </w:r>
            <w:r w:rsidRPr="00C56A8B">
              <w:rPr>
                <w:rFonts w:cs="Arial"/>
                <w:bCs/>
              </w:rPr>
              <w:t>Meth. 159(2): p. 286-290.</w:t>
            </w:r>
          </w:p>
        </w:tc>
      </w:tr>
      <w:tr w:rsidR="00DE3EA2" w:rsidRPr="00C56A8B" w14:paraId="647F619D"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425"/>
        </w:trPr>
        <w:tc>
          <w:tcPr>
            <w:tcW w:w="9212" w:type="dxa"/>
            <w:gridSpan w:val="9"/>
            <w:tcBorders>
              <w:top w:val="single" w:sz="2" w:space="0" w:color="auto"/>
              <w:left w:val="single" w:sz="2" w:space="0" w:color="auto"/>
              <w:bottom w:val="single" w:sz="2" w:space="0" w:color="auto"/>
              <w:right w:val="single" w:sz="2" w:space="0" w:color="auto"/>
            </w:tcBorders>
            <w:shd w:val="clear" w:color="auto" w:fill="D9D9D9"/>
            <w:vAlign w:val="center"/>
          </w:tcPr>
          <w:p w14:paraId="79E1BF93" w14:textId="77777777" w:rsidR="00DE3EA2" w:rsidRPr="00C56A8B" w:rsidRDefault="00DE3EA2" w:rsidP="00DE3EA2">
            <w:pPr>
              <w:spacing w:before="40" w:after="40" w:line="240" w:lineRule="auto"/>
              <w:rPr>
                <w:rFonts w:cs="Arial"/>
                <w:b/>
                <w:bCs/>
                <w:sz w:val="24"/>
                <w:lang w:val="en-GB"/>
              </w:rPr>
            </w:pPr>
            <w:r w:rsidRPr="00C56A8B">
              <w:rPr>
                <w:rFonts w:cs="Arial"/>
                <w:bCs/>
                <w:lang w:val="en-GB"/>
              </w:rPr>
              <w:br w:type="page"/>
            </w:r>
            <w:r w:rsidRPr="00C56A8B">
              <w:rPr>
                <w:rFonts w:cs="Arial"/>
                <w:bCs/>
                <w:lang w:val="en-GB"/>
              </w:rPr>
              <w:br w:type="page"/>
            </w:r>
            <w:r w:rsidRPr="00C56A8B">
              <w:rPr>
                <w:rFonts w:cs="Arial"/>
                <w:bCs/>
                <w:lang w:val="en-GB"/>
              </w:rPr>
              <w:br w:type="page"/>
            </w:r>
            <w:r w:rsidRPr="00C56A8B">
              <w:rPr>
                <w:rFonts w:cs="Arial"/>
                <w:b/>
                <w:bCs/>
                <w:sz w:val="24"/>
                <w:lang w:val="en-GB"/>
              </w:rPr>
              <w:t>PhD Students</w:t>
            </w:r>
          </w:p>
        </w:tc>
      </w:tr>
      <w:tr w:rsidR="00DE3EA2" w:rsidRPr="00C56A8B" w14:paraId="60A6F518"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113"/>
        </w:trPr>
        <w:tc>
          <w:tcPr>
            <w:tcW w:w="9212" w:type="dxa"/>
            <w:gridSpan w:val="9"/>
            <w:tcBorders>
              <w:top w:val="single" w:sz="2" w:space="0" w:color="auto"/>
              <w:left w:val="nil"/>
              <w:right w:val="nil"/>
            </w:tcBorders>
          </w:tcPr>
          <w:p w14:paraId="05D09D94" w14:textId="77777777" w:rsidR="00DE3EA2" w:rsidRPr="00C56A8B" w:rsidRDefault="00DE3EA2" w:rsidP="00DE3EA2">
            <w:pPr>
              <w:spacing w:before="40" w:after="40" w:line="240" w:lineRule="auto"/>
              <w:rPr>
                <w:rFonts w:cs="Arial"/>
                <w:bCs/>
                <w:lang w:val="en-GB"/>
              </w:rPr>
            </w:pPr>
          </w:p>
          <w:p w14:paraId="2F39EC91" w14:textId="77777777" w:rsidR="00DE3EA2" w:rsidRPr="00C56A8B" w:rsidRDefault="00DE3EA2" w:rsidP="00DE3EA2">
            <w:pPr>
              <w:spacing w:before="40" w:after="40" w:line="240" w:lineRule="auto"/>
              <w:rPr>
                <w:rFonts w:cs="Arial"/>
                <w:bCs/>
                <w:lang w:val="en-GB"/>
              </w:rPr>
            </w:pPr>
          </w:p>
          <w:p w14:paraId="5C353A2F" w14:textId="77777777" w:rsidR="00DE3EA2" w:rsidRPr="00C56A8B" w:rsidRDefault="00DE3EA2" w:rsidP="00DE3EA2">
            <w:pPr>
              <w:spacing w:before="40" w:after="40" w:line="240" w:lineRule="auto"/>
              <w:rPr>
                <w:rFonts w:cs="Arial"/>
                <w:bCs/>
                <w:lang w:val="en-GB"/>
              </w:rPr>
            </w:pPr>
          </w:p>
          <w:p w14:paraId="0106102B" w14:textId="77777777" w:rsidR="00DE3EA2" w:rsidRPr="00C56A8B" w:rsidRDefault="00DE3EA2" w:rsidP="00DE3EA2">
            <w:pPr>
              <w:spacing w:before="40" w:after="40" w:line="240" w:lineRule="auto"/>
              <w:rPr>
                <w:rFonts w:cs="Arial"/>
                <w:bCs/>
                <w:lang w:val="en-GB"/>
              </w:rPr>
            </w:pPr>
          </w:p>
        </w:tc>
      </w:tr>
      <w:tr w:rsidR="00DE3EA2" w:rsidRPr="00C56A8B" w14:paraId="5A3E594D"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9212" w:type="dxa"/>
            <w:gridSpan w:val="9"/>
            <w:tcBorders>
              <w:left w:val="nil"/>
              <w:right w:val="nil"/>
            </w:tcBorders>
            <w:vAlign w:val="center"/>
          </w:tcPr>
          <w:p w14:paraId="001591C2" w14:textId="275304C9" w:rsidR="00DE3EA2" w:rsidRPr="00C56A8B" w:rsidRDefault="00DE3EA2" w:rsidP="00DE3EA2">
            <w:pPr>
              <w:spacing w:before="40" w:after="40" w:line="240" w:lineRule="auto"/>
              <w:rPr>
                <w:rFonts w:cs="Arial"/>
                <w:bCs/>
                <w:lang w:val="en-GB"/>
              </w:rPr>
            </w:pPr>
            <w:r w:rsidRPr="00C56A8B">
              <w:rPr>
                <w:rFonts w:cs="Arial"/>
                <w:bCs/>
                <w:lang w:val="en-GB"/>
              </w:rPr>
              <w:t xml:space="preserve">A list of dissertations supervised outside the </w:t>
            </w:r>
            <w:del w:id="2753" w:author="Till Tantau" w:date="2011-07-21T17:32:00Z">
              <w:r w:rsidRPr="00C56A8B" w:rsidDel="00103747">
                <w:rPr>
                  <w:rFonts w:cs="Arial"/>
                  <w:bCs/>
                  <w:lang w:val="en-GB"/>
                </w:rPr>
                <w:delText>Graduate School</w:delText>
              </w:r>
            </w:del>
            <w:ins w:id="2754" w:author="Till Tantau" w:date="2011-07-21T17:32:00Z">
              <w:r w:rsidR="00103747" w:rsidRPr="00C56A8B">
                <w:rPr>
                  <w:rFonts w:cs="Arial"/>
                  <w:bCs/>
                  <w:lang w:val="en-GB"/>
                </w:rPr>
                <w:t>graduate school</w:t>
              </w:r>
            </w:ins>
            <w:r w:rsidRPr="00C56A8B">
              <w:rPr>
                <w:rFonts w:cs="Arial"/>
                <w:bCs/>
                <w:lang w:val="en-GB"/>
              </w:rPr>
              <w:t>.</w:t>
            </w:r>
          </w:p>
          <w:p w14:paraId="56857DF7" w14:textId="77777777" w:rsidR="00DE3EA2" w:rsidRPr="00C56A8B" w:rsidRDefault="00DE3EA2" w:rsidP="00DE3EA2">
            <w:pPr>
              <w:spacing w:before="40" w:after="40" w:line="240" w:lineRule="auto"/>
              <w:rPr>
                <w:rFonts w:cs="Arial"/>
                <w:bCs/>
                <w:lang w:val="en-GB"/>
              </w:rPr>
            </w:pPr>
          </w:p>
        </w:tc>
      </w:tr>
      <w:tr w:rsidR="00DE3EA2" w:rsidRPr="00C56A8B" w14:paraId="7824010B"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gridSpan w:val="3"/>
            <w:tcBorders>
              <w:left w:val="nil"/>
              <w:bottom w:val="single" w:sz="4" w:space="0" w:color="auto"/>
              <w:right w:val="nil"/>
            </w:tcBorders>
            <w:vAlign w:val="center"/>
          </w:tcPr>
          <w:p w14:paraId="24F4CE05" w14:textId="77777777" w:rsidR="00DE3EA2" w:rsidRPr="00C56A8B" w:rsidRDefault="00DE3EA2" w:rsidP="00DE3EA2">
            <w:pPr>
              <w:spacing w:before="40" w:after="40" w:line="240" w:lineRule="auto"/>
              <w:rPr>
                <w:rFonts w:cs="Arial"/>
                <w:bCs/>
                <w:lang w:val="en-GB"/>
              </w:rPr>
            </w:pPr>
            <w:r w:rsidRPr="00C56A8B">
              <w:rPr>
                <w:rFonts w:cs="Arial"/>
                <w:bCs/>
                <w:lang w:val="en-GB"/>
              </w:rPr>
              <w:t>2010</w:t>
            </w:r>
          </w:p>
        </w:tc>
        <w:tc>
          <w:tcPr>
            <w:tcW w:w="1559" w:type="dxa"/>
            <w:gridSpan w:val="4"/>
            <w:tcBorders>
              <w:left w:val="nil"/>
              <w:bottom w:val="single" w:sz="4" w:space="0" w:color="auto"/>
              <w:right w:val="nil"/>
            </w:tcBorders>
            <w:vAlign w:val="center"/>
          </w:tcPr>
          <w:p w14:paraId="5E9050A2"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rPr>
            </w:pPr>
            <w:r w:rsidRPr="00C56A8B">
              <w:rPr>
                <w:rFonts w:cs="Arial"/>
                <w:bCs/>
              </w:rPr>
              <w:t>K. Mankodiya</w:t>
            </w:r>
          </w:p>
        </w:tc>
        <w:tc>
          <w:tcPr>
            <w:tcW w:w="6520" w:type="dxa"/>
            <w:tcBorders>
              <w:left w:val="nil"/>
              <w:bottom w:val="single" w:sz="4" w:space="0" w:color="auto"/>
              <w:right w:val="nil"/>
            </w:tcBorders>
          </w:tcPr>
          <w:p w14:paraId="6172473E" w14:textId="77777777" w:rsidR="00DE3EA2" w:rsidRPr="00C56A8B" w:rsidRDefault="00DE3EA2" w:rsidP="00DE3EA2">
            <w:pPr>
              <w:pStyle w:val="FreieForm"/>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eastAsia="Times New Roman" w:hAnsi="Arial" w:cs="Arial"/>
                <w:bCs/>
                <w:color w:val="auto"/>
                <w:sz w:val="22"/>
                <w:lang w:val="en-US"/>
              </w:rPr>
            </w:pPr>
            <w:r w:rsidRPr="00C56A8B">
              <w:rPr>
                <w:rFonts w:ascii="Arial" w:eastAsia="Times New Roman" w:hAnsi="Arial" w:cs="Arial"/>
                <w:bCs/>
                <w:color w:val="auto"/>
                <w:sz w:val="22"/>
                <w:lang w:val="en-US"/>
              </w:rPr>
              <w:t>A Multimodal, Wearable Health Monitor using a Dual-Core Smartphone Processor, now PostDoc at University of Pittsburgh</w:t>
            </w:r>
          </w:p>
        </w:tc>
      </w:tr>
      <w:tr w:rsidR="00DE3EA2" w:rsidRPr="00C56A8B" w14:paraId="75EC837C"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gridSpan w:val="3"/>
            <w:tcBorders>
              <w:top w:val="single" w:sz="4" w:space="0" w:color="auto"/>
              <w:left w:val="nil"/>
              <w:bottom w:val="single" w:sz="4" w:space="0" w:color="auto"/>
              <w:right w:val="nil"/>
            </w:tcBorders>
            <w:vAlign w:val="center"/>
          </w:tcPr>
          <w:p w14:paraId="1848F5F0" w14:textId="77777777" w:rsidR="00DE3EA2" w:rsidRPr="00C56A8B" w:rsidRDefault="00DE3EA2" w:rsidP="00DE3EA2">
            <w:pPr>
              <w:spacing w:before="40" w:after="40" w:line="240" w:lineRule="auto"/>
              <w:rPr>
                <w:rFonts w:cs="Arial"/>
                <w:bCs/>
                <w:lang w:val="en-GB"/>
              </w:rPr>
            </w:pPr>
            <w:r w:rsidRPr="00C56A8B">
              <w:rPr>
                <w:rFonts w:cs="Arial"/>
                <w:bCs/>
                <w:lang w:val="en-GB"/>
              </w:rPr>
              <w:t>2009</w:t>
            </w:r>
          </w:p>
        </w:tc>
        <w:tc>
          <w:tcPr>
            <w:tcW w:w="1559" w:type="dxa"/>
            <w:gridSpan w:val="4"/>
            <w:tcBorders>
              <w:top w:val="single" w:sz="4" w:space="0" w:color="auto"/>
              <w:left w:val="nil"/>
              <w:bottom w:val="single" w:sz="4" w:space="0" w:color="auto"/>
              <w:right w:val="nil"/>
            </w:tcBorders>
            <w:vAlign w:val="center"/>
          </w:tcPr>
          <w:p w14:paraId="420FC43D"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rPr>
            </w:pPr>
            <w:r w:rsidRPr="00C56A8B">
              <w:rPr>
                <w:rFonts w:cs="Arial"/>
                <w:bCs/>
              </w:rPr>
              <w:t>A. Folkers</w:t>
            </w:r>
          </w:p>
        </w:tc>
        <w:tc>
          <w:tcPr>
            <w:tcW w:w="6520" w:type="dxa"/>
            <w:tcBorders>
              <w:top w:val="single" w:sz="4" w:space="0" w:color="auto"/>
              <w:left w:val="nil"/>
              <w:bottom w:val="single" w:sz="4" w:space="0" w:color="auto"/>
              <w:right w:val="nil"/>
            </w:tcBorders>
          </w:tcPr>
          <w:p w14:paraId="71E84002"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lang w:val="en-US"/>
              </w:rPr>
            </w:pPr>
            <w:r w:rsidRPr="00C56A8B">
              <w:rPr>
                <w:rFonts w:cs="Arial"/>
                <w:bCs/>
                <w:lang w:val="en-US"/>
              </w:rPr>
              <w:t>Data Acquisition and Processing System for Multisite Neural Recordings, now leading industry position</w:t>
            </w:r>
          </w:p>
        </w:tc>
      </w:tr>
      <w:tr w:rsidR="00DE3EA2" w:rsidRPr="00C56A8B" w14:paraId="264FD89B"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gridSpan w:val="3"/>
            <w:tcBorders>
              <w:top w:val="single" w:sz="4" w:space="0" w:color="auto"/>
              <w:left w:val="nil"/>
              <w:bottom w:val="single" w:sz="4" w:space="0" w:color="auto"/>
              <w:right w:val="nil"/>
            </w:tcBorders>
            <w:vAlign w:val="center"/>
          </w:tcPr>
          <w:p w14:paraId="0D7D2882" w14:textId="77777777" w:rsidR="00DE3EA2" w:rsidRPr="00C56A8B" w:rsidRDefault="00DE3EA2" w:rsidP="00DE3EA2">
            <w:pPr>
              <w:spacing w:before="40" w:after="40" w:line="240" w:lineRule="auto"/>
              <w:rPr>
                <w:rFonts w:cs="Arial"/>
                <w:bCs/>
                <w:lang w:val="en-GB"/>
              </w:rPr>
            </w:pPr>
            <w:r w:rsidRPr="00C56A8B">
              <w:rPr>
                <w:rFonts w:cs="Arial"/>
                <w:bCs/>
                <w:lang w:val="en-GB"/>
              </w:rPr>
              <w:t>2008</w:t>
            </w:r>
          </w:p>
        </w:tc>
        <w:tc>
          <w:tcPr>
            <w:tcW w:w="1559" w:type="dxa"/>
            <w:gridSpan w:val="4"/>
            <w:tcBorders>
              <w:top w:val="single" w:sz="4" w:space="0" w:color="auto"/>
              <w:left w:val="nil"/>
              <w:bottom w:val="single" w:sz="4" w:space="0" w:color="auto"/>
              <w:right w:val="nil"/>
            </w:tcBorders>
            <w:vAlign w:val="center"/>
          </w:tcPr>
          <w:p w14:paraId="1587AB77"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rPr>
            </w:pPr>
            <w:r w:rsidRPr="00C56A8B">
              <w:rPr>
                <w:rFonts w:cs="Arial"/>
                <w:bCs/>
              </w:rPr>
              <w:t>L. Ramrath</w:t>
            </w:r>
          </w:p>
        </w:tc>
        <w:tc>
          <w:tcPr>
            <w:tcW w:w="6520" w:type="dxa"/>
            <w:tcBorders>
              <w:top w:val="single" w:sz="4" w:space="0" w:color="auto"/>
              <w:left w:val="nil"/>
              <w:bottom w:val="single" w:sz="4" w:space="0" w:color="auto"/>
              <w:right w:val="nil"/>
            </w:tcBorders>
          </w:tcPr>
          <w:p w14:paraId="10C9BC77"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lang w:val="en-US"/>
              </w:rPr>
            </w:pPr>
            <w:r w:rsidRPr="00C56A8B">
              <w:rPr>
                <w:rFonts w:cs="Arial"/>
                <w:bCs/>
                <w:lang w:val="en-US"/>
              </w:rPr>
              <w:t>A small animal neuronavigation robot fu</w:t>
            </w:r>
            <w:r w:rsidRPr="005F7982">
              <w:rPr>
                <w:rFonts w:cs="Arial"/>
                <w:bCs/>
                <w:lang w:val="en-US"/>
                <w:rPrChange w:id="2755" w:author="Till Tantau" w:date="2011-07-22T10:14:00Z">
                  <w:rPr>
                    <w:rFonts w:ascii="Cambria Math" w:hAnsi="Cambria Math" w:cs="Cambria Math"/>
                    <w:bCs/>
                    <w:lang w:val="en-US"/>
                  </w:rPr>
                </w:rPrChange>
              </w:rPr>
              <w:t>̈</w:t>
            </w:r>
            <w:r w:rsidRPr="00C56A8B">
              <w:rPr>
                <w:rFonts w:cs="Arial"/>
                <w:bCs/>
                <w:lang w:val="en-US"/>
              </w:rPr>
              <w:t>r multimodal brain exploration, now Patent Attorney</w:t>
            </w:r>
          </w:p>
        </w:tc>
      </w:tr>
      <w:tr w:rsidR="00DE3EA2" w:rsidRPr="00C56A8B" w14:paraId="47E188A8"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gridSpan w:val="3"/>
            <w:tcBorders>
              <w:top w:val="single" w:sz="4" w:space="0" w:color="auto"/>
              <w:left w:val="nil"/>
              <w:bottom w:val="single" w:sz="4" w:space="0" w:color="auto"/>
              <w:right w:val="nil"/>
            </w:tcBorders>
            <w:vAlign w:val="center"/>
          </w:tcPr>
          <w:p w14:paraId="60356EB3" w14:textId="77777777" w:rsidR="00DE3EA2" w:rsidRPr="00C56A8B" w:rsidRDefault="00DE3EA2" w:rsidP="00DE3EA2">
            <w:pPr>
              <w:spacing w:before="40" w:after="40" w:line="240" w:lineRule="auto"/>
              <w:rPr>
                <w:rFonts w:cs="Arial"/>
                <w:bCs/>
                <w:lang w:val="en-GB"/>
              </w:rPr>
            </w:pPr>
            <w:r w:rsidRPr="00C56A8B">
              <w:rPr>
                <w:rFonts w:cs="Arial"/>
                <w:bCs/>
                <w:lang w:val="en-GB"/>
              </w:rPr>
              <w:t>2008</w:t>
            </w:r>
          </w:p>
        </w:tc>
        <w:tc>
          <w:tcPr>
            <w:tcW w:w="1559" w:type="dxa"/>
            <w:gridSpan w:val="4"/>
            <w:tcBorders>
              <w:top w:val="single" w:sz="4" w:space="0" w:color="auto"/>
              <w:left w:val="nil"/>
              <w:bottom w:val="single" w:sz="4" w:space="0" w:color="auto"/>
              <w:right w:val="nil"/>
            </w:tcBorders>
            <w:vAlign w:val="center"/>
          </w:tcPr>
          <w:p w14:paraId="7CE4B24C"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rPr>
            </w:pPr>
            <w:r w:rsidRPr="00C56A8B">
              <w:rPr>
                <w:rFonts w:cs="Arial"/>
                <w:bCs/>
              </w:rPr>
              <w:t>C. Darolti</w:t>
            </w:r>
          </w:p>
        </w:tc>
        <w:tc>
          <w:tcPr>
            <w:tcW w:w="6520" w:type="dxa"/>
            <w:tcBorders>
              <w:top w:val="single" w:sz="4" w:space="0" w:color="auto"/>
              <w:left w:val="nil"/>
              <w:bottom w:val="single" w:sz="4" w:space="0" w:color="auto"/>
              <w:right w:val="nil"/>
            </w:tcBorders>
          </w:tcPr>
          <w:p w14:paraId="6C9915AD"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lang w:val="en-US"/>
              </w:rPr>
            </w:pPr>
            <w:r w:rsidRPr="00C56A8B">
              <w:rPr>
                <w:rFonts w:cs="Arial"/>
                <w:bCs/>
                <w:lang w:val="en-US"/>
              </w:rPr>
              <w:t>Active Contours with Spatially-Variant Definitions of Energy Terms Based on Local region Descriptors, after PostDoc at the European Patent Office</w:t>
            </w:r>
          </w:p>
        </w:tc>
      </w:tr>
      <w:tr w:rsidR="00DE3EA2" w:rsidRPr="00C56A8B" w14:paraId="35D03FF2"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gridSpan w:val="3"/>
            <w:tcBorders>
              <w:top w:val="single" w:sz="4" w:space="0" w:color="auto"/>
              <w:left w:val="nil"/>
              <w:bottom w:val="single" w:sz="4" w:space="0" w:color="auto"/>
              <w:right w:val="nil"/>
            </w:tcBorders>
            <w:vAlign w:val="center"/>
          </w:tcPr>
          <w:p w14:paraId="324463C8" w14:textId="77777777" w:rsidR="00DE3EA2" w:rsidRPr="00C56A8B" w:rsidRDefault="00DE3EA2" w:rsidP="00DE3EA2">
            <w:pPr>
              <w:spacing w:before="40" w:after="40" w:line="240" w:lineRule="auto"/>
              <w:rPr>
                <w:rFonts w:cs="Arial"/>
                <w:bCs/>
                <w:lang w:val="en-GB"/>
              </w:rPr>
            </w:pPr>
            <w:r w:rsidRPr="00C56A8B">
              <w:rPr>
                <w:rFonts w:cs="Arial"/>
                <w:bCs/>
                <w:lang w:val="en-GB"/>
              </w:rPr>
              <w:t>In progress</w:t>
            </w:r>
          </w:p>
        </w:tc>
        <w:tc>
          <w:tcPr>
            <w:tcW w:w="1559" w:type="dxa"/>
            <w:gridSpan w:val="4"/>
            <w:tcBorders>
              <w:top w:val="single" w:sz="4" w:space="0" w:color="auto"/>
              <w:left w:val="nil"/>
              <w:bottom w:val="single" w:sz="4" w:space="0" w:color="auto"/>
              <w:right w:val="nil"/>
            </w:tcBorders>
            <w:vAlign w:val="center"/>
          </w:tcPr>
          <w:p w14:paraId="04B4C5D4"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rPr>
            </w:pPr>
            <w:r w:rsidRPr="00C56A8B">
              <w:rPr>
                <w:rFonts w:cs="Arial"/>
                <w:bCs/>
              </w:rPr>
              <w:t>S. Vogt</w:t>
            </w:r>
          </w:p>
        </w:tc>
        <w:tc>
          <w:tcPr>
            <w:tcW w:w="6520" w:type="dxa"/>
            <w:tcBorders>
              <w:top w:val="single" w:sz="4" w:space="0" w:color="auto"/>
              <w:left w:val="nil"/>
              <w:bottom w:val="single" w:sz="4" w:space="0" w:color="auto"/>
              <w:right w:val="nil"/>
            </w:tcBorders>
          </w:tcPr>
          <w:p w14:paraId="26160526"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lang w:val="en-US"/>
              </w:rPr>
            </w:pPr>
            <w:r w:rsidRPr="00C56A8B">
              <w:rPr>
                <w:rFonts w:cs="Arial"/>
                <w:bCs/>
                <w:lang w:val="en-US"/>
              </w:rPr>
              <w:t>Modelling Basal Ganglia as LErning Networks</w:t>
            </w:r>
          </w:p>
        </w:tc>
      </w:tr>
      <w:tr w:rsidR="00DE3EA2" w:rsidRPr="00C56A8B" w14:paraId="59341E14"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gridSpan w:val="3"/>
            <w:tcBorders>
              <w:top w:val="single" w:sz="4" w:space="0" w:color="auto"/>
              <w:left w:val="nil"/>
              <w:bottom w:val="single" w:sz="4" w:space="0" w:color="auto"/>
              <w:right w:val="nil"/>
            </w:tcBorders>
            <w:vAlign w:val="center"/>
          </w:tcPr>
          <w:p w14:paraId="11320926" w14:textId="77777777" w:rsidR="00DE3EA2" w:rsidRPr="00C56A8B" w:rsidRDefault="00DE3EA2" w:rsidP="00DE3EA2">
            <w:pPr>
              <w:spacing w:before="40" w:after="40" w:line="240" w:lineRule="auto"/>
              <w:rPr>
                <w:rFonts w:cs="Arial"/>
                <w:bCs/>
                <w:lang w:val="en-GB"/>
              </w:rPr>
            </w:pPr>
            <w:r w:rsidRPr="00C56A8B">
              <w:rPr>
                <w:rFonts w:cs="Arial"/>
                <w:bCs/>
                <w:lang w:val="en-GB"/>
              </w:rPr>
              <w:t>In progress</w:t>
            </w:r>
          </w:p>
        </w:tc>
        <w:tc>
          <w:tcPr>
            <w:tcW w:w="1559" w:type="dxa"/>
            <w:gridSpan w:val="4"/>
            <w:tcBorders>
              <w:top w:val="single" w:sz="4" w:space="0" w:color="auto"/>
              <w:left w:val="nil"/>
              <w:bottom w:val="single" w:sz="4" w:space="0" w:color="auto"/>
              <w:right w:val="nil"/>
            </w:tcBorders>
            <w:vAlign w:val="center"/>
          </w:tcPr>
          <w:p w14:paraId="4795AF4D"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rPr>
            </w:pPr>
            <w:r w:rsidRPr="00C56A8B">
              <w:rPr>
                <w:rFonts w:cs="Arial"/>
                <w:bCs/>
              </w:rPr>
              <w:t>A. Opp</w:t>
            </w:r>
          </w:p>
        </w:tc>
        <w:tc>
          <w:tcPr>
            <w:tcW w:w="6520" w:type="dxa"/>
            <w:tcBorders>
              <w:top w:val="single" w:sz="4" w:space="0" w:color="auto"/>
              <w:left w:val="nil"/>
              <w:bottom w:val="single" w:sz="4" w:space="0" w:color="auto"/>
              <w:right w:val="nil"/>
            </w:tcBorders>
          </w:tcPr>
          <w:p w14:paraId="5472F52A"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lang w:val="en-US"/>
              </w:rPr>
            </w:pPr>
            <w:r w:rsidRPr="00C56A8B">
              <w:rPr>
                <w:rFonts w:cs="Arial"/>
                <w:bCs/>
                <w:lang w:val="en-US"/>
              </w:rPr>
              <w:t>Extracorporal hemoglobin concentration by multifrequency absorption</w:t>
            </w:r>
          </w:p>
        </w:tc>
      </w:tr>
      <w:tr w:rsidR="00DE3EA2" w:rsidRPr="00C56A8B" w14:paraId="51A173A0"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gridSpan w:val="3"/>
            <w:tcBorders>
              <w:top w:val="single" w:sz="4" w:space="0" w:color="auto"/>
              <w:left w:val="nil"/>
              <w:bottom w:val="single" w:sz="4" w:space="0" w:color="auto"/>
              <w:right w:val="nil"/>
            </w:tcBorders>
            <w:vAlign w:val="center"/>
          </w:tcPr>
          <w:p w14:paraId="3F72CC98" w14:textId="77777777" w:rsidR="00DE3EA2" w:rsidRPr="00C56A8B" w:rsidRDefault="00DE3EA2" w:rsidP="00DE3EA2">
            <w:pPr>
              <w:spacing w:before="40" w:after="40" w:line="240" w:lineRule="auto"/>
              <w:rPr>
                <w:rFonts w:cs="Arial"/>
                <w:bCs/>
                <w:lang w:val="en-GB"/>
              </w:rPr>
            </w:pPr>
            <w:r w:rsidRPr="00C56A8B">
              <w:rPr>
                <w:rFonts w:cs="Arial"/>
                <w:bCs/>
                <w:lang w:val="en-GB"/>
              </w:rPr>
              <w:t>In progress</w:t>
            </w:r>
          </w:p>
        </w:tc>
        <w:tc>
          <w:tcPr>
            <w:tcW w:w="1559" w:type="dxa"/>
            <w:gridSpan w:val="4"/>
            <w:tcBorders>
              <w:top w:val="single" w:sz="4" w:space="0" w:color="auto"/>
              <w:left w:val="nil"/>
              <w:bottom w:val="single" w:sz="4" w:space="0" w:color="auto"/>
              <w:right w:val="nil"/>
            </w:tcBorders>
            <w:vAlign w:val="center"/>
          </w:tcPr>
          <w:p w14:paraId="321FA934"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rPr>
            </w:pPr>
            <w:r w:rsidRPr="00C56A8B">
              <w:rPr>
                <w:rFonts w:cs="Arial"/>
                <w:bCs/>
              </w:rPr>
              <w:t>B. Chamadiya</w:t>
            </w:r>
          </w:p>
        </w:tc>
        <w:tc>
          <w:tcPr>
            <w:tcW w:w="6520" w:type="dxa"/>
            <w:tcBorders>
              <w:top w:val="single" w:sz="4" w:space="0" w:color="auto"/>
              <w:left w:val="nil"/>
              <w:bottom w:val="single" w:sz="4" w:space="0" w:color="auto"/>
              <w:right w:val="nil"/>
            </w:tcBorders>
          </w:tcPr>
          <w:p w14:paraId="03AAFC65"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lang w:val="en-US"/>
              </w:rPr>
            </w:pPr>
            <w:r w:rsidRPr="00C56A8B">
              <w:rPr>
                <w:rFonts w:cs="Arial"/>
                <w:bCs/>
                <w:lang w:val="en-US"/>
              </w:rPr>
              <w:t>Non-contact physiological monitoring of car drivers</w:t>
            </w:r>
          </w:p>
        </w:tc>
      </w:tr>
    </w:tbl>
    <w:p w14:paraId="39DD9F29" w14:textId="77777777" w:rsidR="00DE3EA2" w:rsidRPr="00C56A8B" w:rsidRDefault="00DE3EA2" w:rsidP="00DE3EA2">
      <w:pPr>
        <w:spacing w:before="40" w:after="40" w:line="240" w:lineRule="auto"/>
        <w:rPr>
          <w:rFonts w:cs="Arial"/>
          <w:b/>
          <w:smallCaps/>
          <w:sz w:val="28"/>
          <w:szCs w:val="28"/>
          <w:lang w:val="en-US"/>
        </w:rPr>
      </w:pPr>
    </w:p>
    <w:p w14:paraId="062FC02A" w14:textId="77777777" w:rsidR="00DE3EA2" w:rsidRPr="00C56A8B" w:rsidRDefault="00DE3EA2" w:rsidP="00DE3EA2">
      <w:pPr>
        <w:spacing w:before="40" w:after="40" w:line="240" w:lineRule="auto"/>
        <w:rPr>
          <w:rFonts w:cs="Arial"/>
          <w:b/>
          <w:smallCaps/>
          <w:sz w:val="28"/>
          <w:szCs w:val="2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131"/>
        <w:gridCol w:w="142"/>
        <w:gridCol w:w="351"/>
        <w:gridCol w:w="74"/>
        <w:gridCol w:w="626"/>
        <w:gridCol w:w="56"/>
        <w:gridCol w:w="452"/>
        <w:gridCol w:w="6520"/>
        <w:gridCol w:w="32"/>
      </w:tblGrid>
      <w:tr w:rsidR="00DE3EA2" w:rsidRPr="00C56A8B" w14:paraId="1ED8C5C8" w14:textId="77777777" w:rsidTr="00F14A20">
        <w:trPr>
          <w:cantSplit/>
          <w:trHeight w:val="425"/>
        </w:trPr>
        <w:tc>
          <w:tcPr>
            <w:tcW w:w="9212" w:type="dxa"/>
            <w:gridSpan w:val="10"/>
            <w:tcBorders>
              <w:top w:val="single" w:sz="4" w:space="0" w:color="auto"/>
              <w:left w:val="single" w:sz="2" w:space="0" w:color="auto"/>
              <w:bottom w:val="single" w:sz="2" w:space="0" w:color="auto"/>
              <w:right w:val="single" w:sz="2" w:space="0" w:color="auto"/>
            </w:tcBorders>
            <w:shd w:val="clear" w:color="auto" w:fill="D9D9D9"/>
            <w:vAlign w:val="center"/>
          </w:tcPr>
          <w:p w14:paraId="70EBBDAF"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Personal Data</w:t>
            </w:r>
          </w:p>
        </w:tc>
      </w:tr>
      <w:tr w:rsidR="00DE3EA2" w:rsidRPr="00C56A8B" w14:paraId="0E927270" w14:textId="77777777" w:rsidTr="00F14A20">
        <w:trPr>
          <w:cantSplit/>
          <w:trHeight w:hRule="exact" w:val="113"/>
        </w:trPr>
        <w:tc>
          <w:tcPr>
            <w:tcW w:w="9212" w:type="dxa"/>
            <w:gridSpan w:val="10"/>
            <w:tcBorders>
              <w:top w:val="single" w:sz="2" w:space="0" w:color="auto"/>
              <w:left w:val="nil"/>
              <w:bottom w:val="nil"/>
              <w:right w:val="nil"/>
            </w:tcBorders>
          </w:tcPr>
          <w:p w14:paraId="7D285003" w14:textId="77777777" w:rsidR="00DE3EA2" w:rsidRPr="00C56A8B" w:rsidRDefault="00DE3EA2" w:rsidP="00DE3EA2">
            <w:pPr>
              <w:spacing w:before="40" w:after="40" w:line="240" w:lineRule="auto"/>
              <w:rPr>
                <w:rFonts w:cs="Arial"/>
                <w:lang w:val="en-GB"/>
              </w:rPr>
            </w:pPr>
          </w:p>
        </w:tc>
      </w:tr>
      <w:tr w:rsidR="00DE3EA2" w:rsidRPr="00C56A8B" w14:paraId="46E7BA39" w14:textId="77777777" w:rsidTr="00F14A20">
        <w:trPr>
          <w:cantSplit/>
        </w:trPr>
        <w:tc>
          <w:tcPr>
            <w:tcW w:w="2208" w:type="dxa"/>
            <w:gridSpan w:val="7"/>
            <w:tcBorders>
              <w:top w:val="nil"/>
              <w:left w:val="nil"/>
              <w:bottom w:val="nil"/>
              <w:right w:val="nil"/>
            </w:tcBorders>
          </w:tcPr>
          <w:p w14:paraId="233CE32B" w14:textId="77777777" w:rsidR="00DE3EA2" w:rsidRPr="00C56A8B" w:rsidRDefault="00DE3EA2" w:rsidP="00DE3EA2">
            <w:pPr>
              <w:spacing w:before="40" w:after="40" w:line="240" w:lineRule="auto"/>
              <w:jc w:val="right"/>
              <w:rPr>
                <w:rFonts w:cs="Arial"/>
                <w:lang w:val="en-GB"/>
              </w:rPr>
            </w:pPr>
            <w:r w:rsidRPr="00C56A8B">
              <w:rPr>
                <w:rFonts w:cs="Arial"/>
                <w:lang w:val="en-GB"/>
              </w:rPr>
              <w:t>Name</w:t>
            </w:r>
          </w:p>
        </w:tc>
        <w:tc>
          <w:tcPr>
            <w:tcW w:w="7004" w:type="dxa"/>
            <w:gridSpan w:val="3"/>
            <w:tcBorders>
              <w:top w:val="nil"/>
              <w:left w:val="nil"/>
              <w:bottom w:val="nil"/>
              <w:right w:val="nil"/>
            </w:tcBorders>
          </w:tcPr>
          <w:p w14:paraId="71E3B01A" w14:textId="77777777" w:rsidR="00DE3EA2" w:rsidRPr="00C56A8B" w:rsidRDefault="0024521F" w:rsidP="0024521F">
            <w:pPr>
              <w:spacing w:before="40" w:after="40" w:line="240" w:lineRule="auto"/>
              <w:rPr>
                <w:rFonts w:cs="Arial"/>
                <w:lang w:val="en-GB"/>
              </w:rPr>
            </w:pPr>
            <w:r w:rsidRPr="00C56A8B">
              <w:rPr>
                <w:rFonts w:cs="Arial"/>
                <w:lang w:val="en-GB"/>
              </w:rPr>
              <w:t xml:space="preserve">Gereon  </w:t>
            </w:r>
            <w:r w:rsidR="00DE3EA2" w:rsidRPr="00C56A8B">
              <w:rPr>
                <w:rFonts w:cs="Arial"/>
                <w:lang w:val="en-GB"/>
              </w:rPr>
              <w:t>Hüttmann</w:t>
            </w:r>
          </w:p>
        </w:tc>
      </w:tr>
      <w:tr w:rsidR="00DE3EA2" w:rsidRPr="00C56A8B" w14:paraId="6E9BD785" w14:textId="77777777" w:rsidTr="00F14A20">
        <w:trPr>
          <w:cantSplit/>
        </w:trPr>
        <w:tc>
          <w:tcPr>
            <w:tcW w:w="2208" w:type="dxa"/>
            <w:gridSpan w:val="7"/>
            <w:tcBorders>
              <w:top w:val="nil"/>
              <w:left w:val="nil"/>
              <w:bottom w:val="nil"/>
              <w:right w:val="nil"/>
            </w:tcBorders>
          </w:tcPr>
          <w:p w14:paraId="42E00263" w14:textId="77777777" w:rsidR="00DE3EA2" w:rsidRPr="00C56A8B" w:rsidRDefault="00DE3EA2" w:rsidP="00DE3EA2">
            <w:pPr>
              <w:spacing w:before="40" w:after="40" w:line="240" w:lineRule="auto"/>
              <w:jc w:val="right"/>
              <w:rPr>
                <w:rFonts w:cs="Arial"/>
                <w:lang w:val="en-GB"/>
              </w:rPr>
            </w:pPr>
            <w:r w:rsidRPr="00C56A8B">
              <w:rPr>
                <w:rFonts w:cs="Arial"/>
                <w:lang w:val="en-GB"/>
              </w:rPr>
              <w:t>Date of Birth</w:t>
            </w:r>
          </w:p>
        </w:tc>
        <w:tc>
          <w:tcPr>
            <w:tcW w:w="7004" w:type="dxa"/>
            <w:gridSpan w:val="3"/>
            <w:tcBorders>
              <w:top w:val="nil"/>
              <w:left w:val="nil"/>
              <w:bottom w:val="nil"/>
              <w:right w:val="nil"/>
            </w:tcBorders>
          </w:tcPr>
          <w:p w14:paraId="26C85619" w14:textId="77777777" w:rsidR="00DE3EA2" w:rsidRPr="00C56A8B" w:rsidRDefault="00DE3EA2" w:rsidP="00DE3EA2">
            <w:pPr>
              <w:spacing w:before="40" w:after="40" w:line="240" w:lineRule="auto"/>
              <w:rPr>
                <w:rFonts w:cs="Arial"/>
                <w:lang w:val="en-GB"/>
              </w:rPr>
            </w:pPr>
            <w:r w:rsidRPr="00C56A8B">
              <w:rPr>
                <w:rFonts w:cs="Arial"/>
                <w:lang w:val="en-GB"/>
              </w:rPr>
              <w:t>4.3.1962</w:t>
            </w:r>
          </w:p>
        </w:tc>
      </w:tr>
      <w:tr w:rsidR="00DE3EA2" w:rsidRPr="00C56A8B" w14:paraId="2423D773" w14:textId="77777777" w:rsidTr="00F14A20">
        <w:trPr>
          <w:cantSplit/>
          <w:trHeight w:val="425"/>
        </w:trPr>
        <w:tc>
          <w:tcPr>
            <w:tcW w:w="9212" w:type="dxa"/>
            <w:gridSpan w:val="10"/>
            <w:tcBorders>
              <w:top w:val="single" w:sz="2" w:space="0" w:color="auto"/>
              <w:left w:val="single" w:sz="2" w:space="0" w:color="auto"/>
              <w:bottom w:val="single" w:sz="2" w:space="0" w:color="auto"/>
              <w:right w:val="single" w:sz="2" w:space="0" w:color="auto"/>
            </w:tcBorders>
            <w:shd w:val="clear" w:color="auto" w:fill="D9D9D9"/>
            <w:vAlign w:val="center"/>
          </w:tcPr>
          <w:p w14:paraId="6BA7EC5F"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Affiliation</w:t>
            </w:r>
          </w:p>
        </w:tc>
      </w:tr>
      <w:tr w:rsidR="00DE3EA2" w:rsidRPr="00C56A8B" w14:paraId="261E27FA" w14:textId="77777777" w:rsidTr="00F14A20">
        <w:trPr>
          <w:cantSplit/>
          <w:trHeight w:hRule="exact" w:val="113"/>
        </w:trPr>
        <w:tc>
          <w:tcPr>
            <w:tcW w:w="9212" w:type="dxa"/>
            <w:gridSpan w:val="10"/>
            <w:tcBorders>
              <w:top w:val="single" w:sz="2" w:space="0" w:color="auto"/>
              <w:left w:val="nil"/>
              <w:bottom w:val="nil"/>
              <w:right w:val="nil"/>
            </w:tcBorders>
          </w:tcPr>
          <w:p w14:paraId="0E0D0FA7" w14:textId="77777777" w:rsidR="00DE3EA2" w:rsidRPr="00C56A8B" w:rsidRDefault="00DE3EA2" w:rsidP="00DE3EA2">
            <w:pPr>
              <w:spacing w:before="40" w:after="40" w:line="240" w:lineRule="auto"/>
              <w:rPr>
                <w:rFonts w:cs="Arial"/>
                <w:lang w:val="en-GB"/>
              </w:rPr>
            </w:pPr>
          </w:p>
        </w:tc>
      </w:tr>
      <w:tr w:rsidR="00DE3EA2" w:rsidRPr="00C56A8B" w14:paraId="35F66755" w14:textId="77777777" w:rsidTr="00F14A20">
        <w:trPr>
          <w:cantSplit/>
        </w:trPr>
        <w:tc>
          <w:tcPr>
            <w:tcW w:w="2208" w:type="dxa"/>
            <w:gridSpan w:val="7"/>
            <w:tcBorders>
              <w:top w:val="nil"/>
              <w:left w:val="nil"/>
              <w:bottom w:val="nil"/>
              <w:right w:val="nil"/>
            </w:tcBorders>
            <w:shd w:val="clear" w:color="auto" w:fill="auto"/>
          </w:tcPr>
          <w:p w14:paraId="6DF05F09" w14:textId="77777777" w:rsidR="00DE3EA2" w:rsidRPr="00C56A8B" w:rsidRDefault="00DE3EA2" w:rsidP="00DE3EA2">
            <w:pPr>
              <w:spacing w:before="40" w:after="40" w:line="240" w:lineRule="auto"/>
              <w:jc w:val="right"/>
              <w:rPr>
                <w:rFonts w:cs="Arial"/>
                <w:lang w:val="en-GB"/>
              </w:rPr>
            </w:pPr>
            <w:r w:rsidRPr="00C56A8B">
              <w:rPr>
                <w:rFonts w:cs="Arial"/>
                <w:lang w:val="en-GB"/>
              </w:rPr>
              <w:t>Institute/Department</w:t>
            </w:r>
          </w:p>
        </w:tc>
        <w:tc>
          <w:tcPr>
            <w:tcW w:w="7004" w:type="dxa"/>
            <w:gridSpan w:val="3"/>
            <w:tcBorders>
              <w:top w:val="nil"/>
              <w:left w:val="nil"/>
              <w:bottom w:val="nil"/>
              <w:right w:val="nil"/>
            </w:tcBorders>
            <w:shd w:val="clear" w:color="auto" w:fill="auto"/>
          </w:tcPr>
          <w:p w14:paraId="397AC578" w14:textId="77777777" w:rsidR="00DE3EA2" w:rsidRPr="00C56A8B" w:rsidRDefault="00DE3EA2" w:rsidP="00DE3EA2">
            <w:pPr>
              <w:spacing w:before="40" w:after="40" w:line="240" w:lineRule="auto"/>
              <w:rPr>
                <w:rFonts w:cs="Arial"/>
                <w:lang w:val="en-GB"/>
              </w:rPr>
            </w:pPr>
            <w:r w:rsidRPr="00C56A8B">
              <w:rPr>
                <w:rFonts w:cs="Arial"/>
                <w:lang w:val="en-GB"/>
              </w:rPr>
              <w:t>Institute for Biomedical Optics</w:t>
            </w:r>
          </w:p>
        </w:tc>
      </w:tr>
      <w:tr w:rsidR="00DE3EA2" w:rsidRPr="00C56A8B" w14:paraId="2D14B634" w14:textId="77777777" w:rsidTr="00F14A20">
        <w:trPr>
          <w:cantSplit/>
        </w:trPr>
        <w:tc>
          <w:tcPr>
            <w:tcW w:w="2208" w:type="dxa"/>
            <w:gridSpan w:val="7"/>
            <w:tcBorders>
              <w:top w:val="nil"/>
              <w:left w:val="nil"/>
              <w:bottom w:val="nil"/>
              <w:right w:val="nil"/>
            </w:tcBorders>
          </w:tcPr>
          <w:p w14:paraId="48E70072" w14:textId="77777777" w:rsidR="00DE3EA2" w:rsidRPr="00C56A8B" w:rsidRDefault="00DE3EA2" w:rsidP="00DE3EA2">
            <w:pPr>
              <w:spacing w:before="40" w:after="40" w:line="240" w:lineRule="auto"/>
              <w:jc w:val="right"/>
              <w:rPr>
                <w:rFonts w:cs="Arial"/>
                <w:lang w:val="en-GB"/>
              </w:rPr>
            </w:pPr>
            <w:r w:rsidRPr="00C56A8B">
              <w:rPr>
                <w:rFonts w:cs="Arial"/>
                <w:lang w:val="en-GB"/>
              </w:rPr>
              <w:t>Phone</w:t>
            </w:r>
          </w:p>
        </w:tc>
        <w:tc>
          <w:tcPr>
            <w:tcW w:w="7004" w:type="dxa"/>
            <w:gridSpan w:val="3"/>
            <w:tcBorders>
              <w:top w:val="nil"/>
              <w:left w:val="nil"/>
              <w:bottom w:val="nil"/>
              <w:right w:val="nil"/>
            </w:tcBorders>
          </w:tcPr>
          <w:p w14:paraId="6108E3B6" w14:textId="77777777" w:rsidR="00DE3EA2" w:rsidRPr="00C56A8B" w:rsidRDefault="00DE3EA2" w:rsidP="00DE3EA2">
            <w:pPr>
              <w:spacing w:before="40" w:after="40" w:line="240" w:lineRule="auto"/>
              <w:rPr>
                <w:rFonts w:cs="Arial"/>
                <w:lang w:val="en-GB"/>
              </w:rPr>
            </w:pPr>
            <w:r w:rsidRPr="00C56A8B">
              <w:rPr>
                <w:rFonts w:cs="Arial"/>
                <w:lang w:val="en-GB"/>
              </w:rPr>
              <w:t>+49 – (0)451 – 500 6530</w:t>
            </w:r>
          </w:p>
        </w:tc>
      </w:tr>
      <w:tr w:rsidR="00DE3EA2" w:rsidRPr="00C56A8B" w14:paraId="14C13AF1" w14:textId="77777777" w:rsidTr="00F14A20">
        <w:trPr>
          <w:cantSplit/>
        </w:trPr>
        <w:tc>
          <w:tcPr>
            <w:tcW w:w="2208" w:type="dxa"/>
            <w:gridSpan w:val="7"/>
            <w:tcBorders>
              <w:top w:val="nil"/>
              <w:left w:val="nil"/>
              <w:bottom w:val="nil"/>
              <w:right w:val="nil"/>
            </w:tcBorders>
          </w:tcPr>
          <w:p w14:paraId="0E9EB0C0" w14:textId="77777777" w:rsidR="00DE3EA2" w:rsidRPr="00C56A8B" w:rsidRDefault="00DE3EA2" w:rsidP="00DE3EA2">
            <w:pPr>
              <w:spacing w:before="40" w:after="40" w:line="240" w:lineRule="auto"/>
              <w:jc w:val="right"/>
              <w:rPr>
                <w:rFonts w:cs="Arial"/>
                <w:lang w:val="en-GB"/>
              </w:rPr>
            </w:pPr>
            <w:r w:rsidRPr="00C56A8B">
              <w:rPr>
                <w:rFonts w:cs="Arial"/>
                <w:lang w:val="en-GB"/>
              </w:rPr>
              <w:t>Fax</w:t>
            </w:r>
          </w:p>
        </w:tc>
        <w:tc>
          <w:tcPr>
            <w:tcW w:w="7004" w:type="dxa"/>
            <w:gridSpan w:val="3"/>
            <w:tcBorders>
              <w:top w:val="nil"/>
              <w:left w:val="nil"/>
              <w:bottom w:val="nil"/>
              <w:right w:val="nil"/>
            </w:tcBorders>
          </w:tcPr>
          <w:p w14:paraId="78EF70A4" w14:textId="77777777" w:rsidR="00DE3EA2" w:rsidRPr="00C56A8B" w:rsidRDefault="00DE3EA2" w:rsidP="00DE3EA2">
            <w:pPr>
              <w:spacing w:before="40" w:after="40" w:line="240" w:lineRule="auto"/>
              <w:rPr>
                <w:rFonts w:cs="Arial"/>
                <w:lang w:val="en-GB"/>
              </w:rPr>
            </w:pPr>
            <w:r w:rsidRPr="00C56A8B">
              <w:rPr>
                <w:rFonts w:cs="Arial"/>
                <w:lang w:val="en-GB"/>
              </w:rPr>
              <w:t>+49 – (0)451 – 500 6546</w:t>
            </w:r>
          </w:p>
        </w:tc>
      </w:tr>
      <w:tr w:rsidR="00DE3EA2" w:rsidRPr="00C56A8B" w14:paraId="61D94078" w14:textId="77777777" w:rsidTr="00F14A20">
        <w:trPr>
          <w:cantSplit/>
        </w:trPr>
        <w:tc>
          <w:tcPr>
            <w:tcW w:w="2208" w:type="dxa"/>
            <w:gridSpan w:val="7"/>
            <w:tcBorders>
              <w:top w:val="nil"/>
              <w:left w:val="nil"/>
              <w:bottom w:val="nil"/>
              <w:right w:val="nil"/>
            </w:tcBorders>
          </w:tcPr>
          <w:p w14:paraId="53FEF0AA" w14:textId="77777777" w:rsidR="00DE3EA2" w:rsidRPr="00C56A8B" w:rsidRDefault="00DE3EA2" w:rsidP="00DE3EA2">
            <w:pPr>
              <w:spacing w:before="40" w:after="40" w:line="240" w:lineRule="auto"/>
              <w:jc w:val="right"/>
              <w:rPr>
                <w:rFonts w:cs="Arial"/>
                <w:lang w:val="en-GB"/>
              </w:rPr>
            </w:pPr>
            <w:r w:rsidRPr="00C56A8B">
              <w:rPr>
                <w:rFonts w:cs="Arial"/>
                <w:lang w:val="en-GB"/>
              </w:rPr>
              <w:t>e-mail</w:t>
            </w:r>
          </w:p>
        </w:tc>
        <w:tc>
          <w:tcPr>
            <w:tcW w:w="7004" w:type="dxa"/>
            <w:gridSpan w:val="3"/>
            <w:tcBorders>
              <w:top w:val="nil"/>
              <w:left w:val="nil"/>
              <w:bottom w:val="nil"/>
              <w:right w:val="nil"/>
            </w:tcBorders>
            <w:vAlign w:val="center"/>
          </w:tcPr>
          <w:p w14:paraId="76637DAD" w14:textId="77777777" w:rsidR="00DE3EA2" w:rsidRPr="00C56A8B" w:rsidRDefault="00DE3EA2" w:rsidP="00DE3EA2">
            <w:pPr>
              <w:spacing w:before="40" w:after="40" w:line="240" w:lineRule="auto"/>
              <w:rPr>
                <w:rFonts w:cs="Arial"/>
                <w:lang w:val="en-GB"/>
              </w:rPr>
            </w:pPr>
            <w:r w:rsidRPr="00C56A8B">
              <w:rPr>
                <w:rFonts w:cs="Arial"/>
                <w:lang w:val="en-GB"/>
              </w:rPr>
              <w:t>huettmann@bmo.uni-luebeck.de</w:t>
            </w:r>
          </w:p>
        </w:tc>
      </w:tr>
      <w:tr w:rsidR="00DE3EA2" w:rsidRPr="00C56A8B" w14:paraId="4BC94159" w14:textId="77777777" w:rsidTr="00F14A20">
        <w:trPr>
          <w:cantSplit/>
        </w:trPr>
        <w:tc>
          <w:tcPr>
            <w:tcW w:w="2208" w:type="dxa"/>
            <w:gridSpan w:val="7"/>
            <w:tcBorders>
              <w:top w:val="nil"/>
              <w:left w:val="nil"/>
              <w:bottom w:val="nil"/>
              <w:right w:val="nil"/>
            </w:tcBorders>
          </w:tcPr>
          <w:p w14:paraId="668B27B7" w14:textId="77777777" w:rsidR="00DE3EA2" w:rsidRPr="00C56A8B" w:rsidRDefault="00DE3EA2" w:rsidP="00DE3EA2">
            <w:pPr>
              <w:spacing w:before="40" w:after="40" w:line="240" w:lineRule="auto"/>
              <w:jc w:val="right"/>
              <w:rPr>
                <w:rFonts w:cs="Arial"/>
                <w:lang w:val="en-GB"/>
              </w:rPr>
            </w:pPr>
            <w:r w:rsidRPr="00C56A8B">
              <w:rPr>
                <w:rFonts w:cs="Arial"/>
                <w:lang w:val="en-GB"/>
              </w:rPr>
              <w:t>Web site</w:t>
            </w:r>
          </w:p>
        </w:tc>
        <w:tc>
          <w:tcPr>
            <w:tcW w:w="7004" w:type="dxa"/>
            <w:gridSpan w:val="3"/>
            <w:tcBorders>
              <w:top w:val="nil"/>
              <w:left w:val="nil"/>
              <w:bottom w:val="nil"/>
              <w:right w:val="nil"/>
            </w:tcBorders>
            <w:vAlign w:val="center"/>
          </w:tcPr>
          <w:p w14:paraId="037F7572" w14:textId="77777777" w:rsidR="00DE3EA2" w:rsidRPr="00C56A8B" w:rsidRDefault="00DE3EA2" w:rsidP="00DE3EA2">
            <w:pPr>
              <w:spacing w:before="40" w:after="40" w:line="240" w:lineRule="auto"/>
              <w:rPr>
                <w:rFonts w:cs="Arial"/>
                <w:lang w:val="en-GB"/>
              </w:rPr>
            </w:pPr>
            <w:r w:rsidRPr="00C56A8B">
              <w:rPr>
                <w:rFonts w:cs="Arial"/>
                <w:lang w:val="en-GB"/>
              </w:rPr>
              <w:t>www.bmo.uni-luebeck.de</w:t>
            </w:r>
          </w:p>
        </w:tc>
      </w:tr>
      <w:tr w:rsidR="00DE3EA2" w:rsidRPr="00C56A8B" w14:paraId="6C2DBD5A" w14:textId="77777777" w:rsidTr="00F14A20">
        <w:trPr>
          <w:cantSplit/>
          <w:trHeight w:val="425"/>
        </w:trPr>
        <w:tc>
          <w:tcPr>
            <w:tcW w:w="9212" w:type="dxa"/>
            <w:gridSpan w:val="10"/>
            <w:tcBorders>
              <w:top w:val="single" w:sz="2" w:space="0" w:color="auto"/>
              <w:left w:val="single" w:sz="2" w:space="0" w:color="auto"/>
              <w:bottom w:val="single" w:sz="2" w:space="0" w:color="auto"/>
              <w:right w:val="single" w:sz="2" w:space="0" w:color="auto"/>
            </w:tcBorders>
            <w:shd w:val="clear" w:color="auto" w:fill="D9D9D9"/>
            <w:vAlign w:val="center"/>
          </w:tcPr>
          <w:p w14:paraId="02DCD03F"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Education/Training</w:t>
            </w:r>
          </w:p>
        </w:tc>
      </w:tr>
      <w:tr w:rsidR="00DE3EA2" w:rsidRPr="00C56A8B" w14:paraId="17448CDB" w14:textId="77777777" w:rsidTr="00F14A20">
        <w:trPr>
          <w:cantSplit/>
          <w:trHeight w:hRule="exact" w:val="113"/>
        </w:trPr>
        <w:tc>
          <w:tcPr>
            <w:tcW w:w="9212" w:type="dxa"/>
            <w:gridSpan w:val="10"/>
            <w:tcBorders>
              <w:top w:val="nil"/>
              <w:left w:val="nil"/>
              <w:bottom w:val="nil"/>
              <w:right w:val="nil"/>
            </w:tcBorders>
          </w:tcPr>
          <w:p w14:paraId="31C615F1" w14:textId="77777777" w:rsidR="00DE3EA2" w:rsidRPr="00C56A8B" w:rsidRDefault="00DE3EA2" w:rsidP="00DE3EA2">
            <w:pPr>
              <w:spacing w:before="40" w:after="40" w:line="240" w:lineRule="auto"/>
              <w:rPr>
                <w:rFonts w:cs="Arial"/>
                <w:lang w:val="en-GB"/>
              </w:rPr>
            </w:pPr>
          </w:p>
        </w:tc>
      </w:tr>
      <w:tr w:rsidR="00DE3EA2" w:rsidRPr="00C56A8B" w14:paraId="30161654" w14:textId="77777777" w:rsidTr="00F14A20">
        <w:trPr>
          <w:cantSplit/>
        </w:trPr>
        <w:tc>
          <w:tcPr>
            <w:tcW w:w="1452" w:type="dxa"/>
            <w:gridSpan w:val="4"/>
            <w:tcBorders>
              <w:top w:val="nil"/>
              <w:left w:val="nil"/>
              <w:bottom w:val="nil"/>
              <w:right w:val="nil"/>
            </w:tcBorders>
          </w:tcPr>
          <w:p w14:paraId="3BDC59EB" w14:textId="77777777" w:rsidR="00DE3EA2" w:rsidRPr="00C56A8B" w:rsidRDefault="00DE3EA2" w:rsidP="00DE3EA2">
            <w:pPr>
              <w:spacing w:before="40" w:after="40" w:line="240" w:lineRule="auto"/>
              <w:rPr>
                <w:rFonts w:cs="Arial"/>
                <w:lang w:val="en-GB"/>
              </w:rPr>
            </w:pPr>
            <w:r w:rsidRPr="00C56A8B">
              <w:rPr>
                <w:rFonts w:cs="Arial"/>
                <w:lang w:val="en-GB"/>
              </w:rPr>
              <w:t>1988</w:t>
            </w:r>
          </w:p>
        </w:tc>
        <w:tc>
          <w:tcPr>
            <w:tcW w:w="7760" w:type="dxa"/>
            <w:gridSpan w:val="6"/>
            <w:tcBorders>
              <w:top w:val="nil"/>
              <w:left w:val="nil"/>
              <w:bottom w:val="nil"/>
              <w:right w:val="nil"/>
            </w:tcBorders>
            <w:vAlign w:val="center"/>
          </w:tcPr>
          <w:p w14:paraId="0F72543B" w14:textId="77777777" w:rsidR="00DE3EA2" w:rsidRPr="00C56A8B" w:rsidRDefault="00DE3EA2" w:rsidP="00DE3EA2">
            <w:pPr>
              <w:spacing w:before="40" w:after="40" w:line="240" w:lineRule="auto"/>
              <w:rPr>
                <w:rFonts w:cs="Arial"/>
                <w:lang w:val="en-GB"/>
              </w:rPr>
            </w:pPr>
            <w:r w:rsidRPr="00C56A8B">
              <w:rPr>
                <w:rFonts w:cs="Arial"/>
                <w:lang w:val="en-GB"/>
              </w:rPr>
              <w:t>Master’s degree (Diplom) Physics, Göttingen University</w:t>
            </w:r>
          </w:p>
        </w:tc>
      </w:tr>
      <w:tr w:rsidR="00DE3EA2" w:rsidRPr="00C56A8B" w14:paraId="7ECF9239" w14:textId="77777777" w:rsidTr="00F14A20">
        <w:trPr>
          <w:cantSplit/>
        </w:trPr>
        <w:tc>
          <w:tcPr>
            <w:tcW w:w="1452" w:type="dxa"/>
            <w:gridSpan w:val="4"/>
            <w:tcBorders>
              <w:top w:val="nil"/>
              <w:left w:val="nil"/>
              <w:bottom w:val="nil"/>
              <w:right w:val="nil"/>
            </w:tcBorders>
          </w:tcPr>
          <w:p w14:paraId="5A636583" w14:textId="77777777" w:rsidR="00DE3EA2" w:rsidRPr="00C56A8B" w:rsidRDefault="00DE3EA2" w:rsidP="00DE3EA2">
            <w:pPr>
              <w:spacing w:before="40" w:after="40" w:line="240" w:lineRule="auto"/>
              <w:rPr>
                <w:rFonts w:cs="Arial"/>
                <w:lang w:val="en-GB"/>
              </w:rPr>
            </w:pPr>
            <w:r w:rsidRPr="00C56A8B">
              <w:rPr>
                <w:rFonts w:cs="Arial"/>
                <w:lang w:val="en-GB"/>
              </w:rPr>
              <w:t>1992</w:t>
            </w:r>
          </w:p>
        </w:tc>
        <w:tc>
          <w:tcPr>
            <w:tcW w:w="7760" w:type="dxa"/>
            <w:gridSpan w:val="6"/>
            <w:tcBorders>
              <w:top w:val="nil"/>
              <w:left w:val="nil"/>
              <w:bottom w:val="nil"/>
              <w:right w:val="nil"/>
            </w:tcBorders>
            <w:vAlign w:val="center"/>
          </w:tcPr>
          <w:p w14:paraId="323A39FE" w14:textId="77777777" w:rsidR="00DE3EA2" w:rsidRPr="00C56A8B" w:rsidRDefault="00DE3EA2" w:rsidP="00DE3EA2">
            <w:pPr>
              <w:spacing w:before="40" w:after="40" w:line="240" w:lineRule="auto"/>
              <w:rPr>
                <w:rFonts w:cs="Arial"/>
                <w:lang w:val="en-GB"/>
              </w:rPr>
            </w:pPr>
            <w:r w:rsidRPr="00C56A8B">
              <w:rPr>
                <w:rFonts w:cs="Arial"/>
                <w:lang w:val="en-GB"/>
              </w:rPr>
              <w:t>Ph.D. Physical Chemistry, Göttingen University</w:t>
            </w:r>
          </w:p>
        </w:tc>
      </w:tr>
      <w:tr w:rsidR="00DE3EA2" w:rsidRPr="00C56A8B" w14:paraId="5FA4BE99" w14:textId="77777777" w:rsidTr="00F14A20">
        <w:trPr>
          <w:cantSplit/>
          <w:trHeight w:val="425"/>
        </w:trPr>
        <w:tc>
          <w:tcPr>
            <w:tcW w:w="9212" w:type="dxa"/>
            <w:gridSpan w:val="10"/>
            <w:tcBorders>
              <w:top w:val="single" w:sz="2" w:space="0" w:color="auto"/>
              <w:left w:val="single" w:sz="2" w:space="0" w:color="auto"/>
              <w:bottom w:val="single" w:sz="2" w:space="0" w:color="auto"/>
              <w:right w:val="single" w:sz="2" w:space="0" w:color="auto"/>
            </w:tcBorders>
            <w:shd w:val="clear" w:color="auto" w:fill="D9D9D9"/>
            <w:vAlign w:val="center"/>
          </w:tcPr>
          <w:p w14:paraId="7C298373"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Research Experience/Academic Appointments</w:t>
            </w:r>
          </w:p>
        </w:tc>
      </w:tr>
      <w:tr w:rsidR="00DE3EA2" w:rsidRPr="00C56A8B" w14:paraId="4378E08F" w14:textId="77777777" w:rsidTr="00F14A20">
        <w:trPr>
          <w:cantSplit/>
          <w:trHeight w:hRule="exact" w:val="113"/>
        </w:trPr>
        <w:tc>
          <w:tcPr>
            <w:tcW w:w="9212" w:type="dxa"/>
            <w:gridSpan w:val="10"/>
            <w:tcBorders>
              <w:top w:val="single" w:sz="2" w:space="0" w:color="auto"/>
              <w:left w:val="nil"/>
              <w:bottom w:val="nil"/>
              <w:right w:val="nil"/>
            </w:tcBorders>
          </w:tcPr>
          <w:p w14:paraId="4E30DC1B" w14:textId="77777777" w:rsidR="00DE3EA2" w:rsidRPr="00C56A8B" w:rsidRDefault="00DE3EA2" w:rsidP="00DE3EA2">
            <w:pPr>
              <w:spacing w:before="40" w:after="40" w:line="240" w:lineRule="auto"/>
              <w:rPr>
                <w:rFonts w:cs="Arial"/>
                <w:lang w:val="en-GB"/>
              </w:rPr>
            </w:pPr>
          </w:p>
        </w:tc>
      </w:tr>
      <w:tr w:rsidR="00DE3EA2" w:rsidRPr="00C56A8B" w14:paraId="2F775C32" w14:textId="77777777" w:rsidTr="00F14A20">
        <w:trPr>
          <w:cantSplit/>
        </w:trPr>
        <w:tc>
          <w:tcPr>
            <w:tcW w:w="1452" w:type="dxa"/>
            <w:gridSpan w:val="4"/>
            <w:tcBorders>
              <w:top w:val="nil"/>
              <w:left w:val="nil"/>
              <w:bottom w:val="nil"/>
              <w:right w:val="nil"/>
            </w:tcBorders>
          </w:tcPr>
          <w:p w14:paraId="0F4BA53E" w14:textId="77777777" w:rsidR="00DE3EA2" w:rsidRPr="00C56A8B" w:rsidRDefault="00DE3EA2" w:rsidP="00DE3EA2">
            <w:pPr>
              <w:spacing w:before="40" w:after="40"/>
              <w:rPr>
                <w:rFonts w:cs="Arial"/>
                <w:szCs w:val="22"/>
                <w:lang w:val="en-GB"/>
              </w:rPr>
            </w:pPr>
            <w:r w:rsidRPr="00C56A8B">
              <w:rPr>
                <w:rFonts w:cs="Arial"/>
                <w:szCs w:val="22"/>
              </w:rPr>
              <w:t>1985 – 1992</w:t>
            </w:r>
          </w:p>
        </w:tc>
        <w:tc>
          <w:tcPr>
            <w:tcW w:w="7760" w:type="dxa"/>
            <w:gridSpan w:val="6"/>
            <w:tcBorders>
              <w:top w:val="nil"/>
              <w:left w:val="nil"/>
              <w:bottom w:val="nil"/>
              <w:right w:val="nil"/>
            </w:tcBorders>
          </w:tcPr>
          <w:p w14:paraId="640F0673" w14:textId="77777777" w:rsidR="00DE3EA2" w:rsidRPr="00C56A8B" w:rsidRDefault="00DE3EA2" w:rsidP="00DE3EA2">
            <w:pPr>
              <w:spacing w:before="40" w:after="40" w:line="240" w:lineRule="auto"/>
              <w:rPr>
                <w:rFonts w:cs="Arial"/>
                <w:lang w:val="en-GB"/>
              </w:rPr>
            </w:pPr>
            <w:r w:rsidRPr="00C56A8B">
              <w:rPr>
                <w:rFonts w:cs="Arial"/>
                <w:lang w:val="en-GB"/>
              </w:rPr>
              <w:t xml:space="preserve">Ph.D. Student at the Max-Planck-Institute of Biophysical Chemistry, </w:t>
            </w:r>
            <w:r w:rsidRPr="00C56A8B">
              <w:rPr>
                <w:rFonts w:cs="Arial"/>
                <w:lang w:val="en-GB"/>
              </w:rPr>
              <w:br/>
              <w:t>Göttingen</w:t>
            </w:r>
          </w:p>
        </w:tc>
      </w:tr>
      <w:tr w:rsidR="00DE3EA2" w:rsidRPr="00C56A8B" w14:paraId="4D55C031" w14:textId="77777777" w:rsidTr="00F14A20">
        <w:trPr>
          <w:cantSplit/>
        </w:trPr>
        <w:tc>
          <w:tcPr>
            <w:tcW w:w="1452" w:type="dxa"/>
            <w:gridSpan w:val="4"/>
            <w:tcBorders>
              <w:top w:val="nil"/>
              <w:left w:val="nil"/>
              <w:bottom w:val="nil"/>
              <w:right w:val="nil"/>
            </w:tcBorders>
          </w:tcPr>
          <w:p w14:paraId="1118ABA8" w14:textId="77777777" w:rsidR="00DE3EA2" w:rsidRPr="00C56A8B" w:rsidRDefault="00DE3EA2" w:rsidP="00DE3EA2">
            <w:pPr>
              <w:spacing w:before="40" w:after="40"/>
              <w:rPr>
                <w:rFonts w:cs="Arial"/>
                <w:szCs w:val="22"/>
                <w:lang w:val="en-GB"/>
              </w:rPr>
            </w:pPr>
            <w:r w:rsidRPr="00C56A8B">
              <w:rPr>
                <w:rFonts w:cs="Arial"/>
                <w:szCs w:val="22"/>
              </w:rPr>
              <w:t>1992 – 2005</w:t>
            </w:r>
          </w:p>
        </w:tc>
        <w:tc>
          <w:tcPr>
            <w:tcW w:w="7760" w:type="dxa"/>
            <w:gridSpan w:val="6"/>
            <w:tcBorders>
              <w:top w:val="nil"/>
              <w:left w:val="nil"/>
              <w:bottom w:val="nil"/>
              <w:right w:val="nil"/>
            </w:tcBorders>
          </w:tcPr>
          <w:p w14:paraId="7A7DF610" w14:textId="77777777" w:rsidR="00DE3EA2" w:rsidRPr="00C56A8B" w:rsidRDefault="00DE3EA2" w:rsidP="00DE3EA2">
            <w:pPr>
              <w:spacing w:before="40" w:after="40" w:line="240" w:lineRule="auto"/>
              <w:rPr>
                <w:rFonts w:cs="Arial"/>
                <w:lang w:val="en-GB"/>
              </w:rPr>
            </w:pPr>
            <w:r w:rsidRPr="00C56A8B">
              <w:rPr>
                <w:rFonts w:cs="Arial"/>
                <w:lang w:val="en-GB"/>
              </w:rPr>
              <w:t>Scientist at the Medical Laser Center Lübeck GmbH</w:t>
            </w:r>
          </w:p>
        </w:tc>
      </w:tr>
      <w:tr w:rsidR="00DE3EA2" w:rsidRPr="00C56A8B" w14:paraId="7115357C" w14:textId="77777777" w:rsidTr="00F14A20">
        <w:trPr>
          <w:cantSplit/>
        </w:trPr>
        <w:tc>
          <w:tcPr>
            <w:tcW w:w="1452" w:type="dxa"/>
            <w:gridSpan w:val="4"/>
            <w:tcBorders>
              <w:top w:val="nil"/>
              <w:left w:val="nil"/>
              <w:bottom w:val="nil"/>
              <w:right w:val="nil"/>
            </w:tcBorders>
          </w:tcPr>
          <w:p w14:paraId="6DBB05B8" w14:textId="77777777" w:rsidR="00DE3EA2" w:rsidRPr="00C56A8B" w:rsidRDefault="00DE3EA2" w:rsidP="00DE3EA2">
            <w:pPr>
              <w:spacing w:before="40" w:after="40"/>
              <w:rPr>
                <w:rFonts w:cs="Arial"/>
                <w:szCs w:val="22"/>
                <w:lang w:val="en-GB"/>
              </w:rPr>
            </w:pPr>
            <w:r w:rsidRPr="00C56A8B">
              <w:rPr>
                <w:rFonts w:cs="Arial"/>
                <w:szCs w:val="22"/>
                <w:lang w:val="en-GB"/>
              </w:rPr>
              <w:t>Since 2005</w:t>
            </w:r>
          </w:p>
        </w:tc>
        <w:tc>
          <w:tcPr>
            <w:tcW w:w="7760" w:type="dxa"/>
            <w:gridSpan w:val="6"/>
            <w:tcBorders>
              <w:top w:val="nil"/>
              <w:left w:val="nil"/>
              <w:bottom w:val="nil"/>
              <w:right w:val="nil"/>
            </w:tcBorders>
          </w:tcPr>
          <w:p w14:paraId="3AD74F97" w14:textId="77777777" w:rsidR="00DE3EA2" w:rsidRPr="00C56A8B" w:rsidRDefault="00DE3EA2" w:rsidP="00DE3EA2">
            <w:pPr>
              <w:spacing w:before="40" w:after="40" w:line="240" w:lineRule="auto"/>
              <w:rPr>
                <w:rFonts w:cs="Arial"/>
                <w:lang w:val="en-GB"/>
              </w:rPr>
            </w:pPr>
            <w:r w:rsidRPr="00C56A8B">
              <w:rPr>
                <w:rFonts w:cs="Arial"/>
                <w:lang w:val="en-GB"/>
              </w:rPr>
              <w:t>Senior scientist at the Institute of Biomedical Optics, Lübeck</w:t>
            </w:r>
          </w:p>
        </w:tc>
      </w:tr>
      <w:tr w:rsidR="00DE3EA2" w:rsidRPr="00C56A8B" w14:paraId="209ADC6A" w14:textId="77777777" w:rsidTr="00F14A20">
        <w:trPr>
          <w:cantSplit/>
          <w:trHeight w:val="425"/>
        </w:trPr>
        <w:tc>
          <w:tcPr>
            <w:tcW w:w="9212" w:type="dxa"/>
            <w:gridSpan w:val="10"/>
            <w:tcBorders>
              <w:top w:val="single" w:sz="2" w:space="0" w:color="auto"/>
              <w:left w:val="single" w:sz="2" w:space="0" w:color="auto"/>
              <w:bottom w:val="single" w:sz="2" w:space="0" w:color="auto"/>
              <w:right w:val="single" w:sz="2" w:space="0" w:color="auto"/>
            </w:tcBorders>
            <w:shd w:val="clear" w:color="auto" w:fill="D9D9D9"/>
            <w:vAlign w:val="center"/>
          </w:tcPr>
          <w:p w14:paraId="55B1C9E3"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Important Scientific Prizes/Functions/Patents</w:t>
            </w:r>
          </w:p>
        </w:tc>
      </w:tr>
      <w:tr w:rsidR="00DE3EA2" w:rsidRPr="00C56A8B" w14:paraId="45258D2D" w14:textId="77777777" w:rsidTr="00F14A20">
        <w:trPr>
          <w:cantSplit/>
          <w:trHeight w:hRule="exact" w:val="113"/>
        </w:trPr>
        <w:tc>
          <w:tcPr>
            <w:tcW w:w="9212" w:type="dxa"/>
            <w:gridSpan w:val="10"/>
            <w:tcBorders>
              <w:top w:val="single" w:sz="2" w:space="0" w:color="auto"/>
              <w:left w:val="nil"/>
              <w:bottom w:val="nil"/>
              <w:right w:val="nil"/>
            </w:tcBorders>
          </w:tcPr>
          <w:p w14:paraId="700684E7" w14:textId="77777777" w:rsidR="00DE3EA2" w:rsidRPr="00C56A8B" w:rsidRDefault="00DE3EA2" w:rsidP="00DE3EA2">
            <w:pPr>
              <w:spacing w:before="40" w:after="40" w:line="240" w:lineRule="auto"/>
              <w:rPr>
                <w:rFonts w:cs="Arial"/>
                <w:lang w:val="en-GB"/>
              </w:rPr>
            </w:pPr>
          </w:p>
        </w:tc>
      </w:tr>
      <w:tr w:rsidR="00DE3EA2" w:rsidRPr="00C56A8B" w14:paraId="02380AB8" w14:textId="77777777" w:rsidTr="00F14A20">
        <w:trPr>
          <w:cantSplit/>
          <w:trHeight w:val="312"/>
        </w:trPr>
        <w:tc>
          <w:tcPr>
            <w:tcW w:w="1452" w:type="dxa"/>
            <w:gridSpan w:val="4"/>
            <w:tcBorders>
              <w:top w:val="nil"/>
              <w:left w:val="nil"/>
              <w:bottom w:val="nil"/>
              <w:right w:val="nil"/>
            </w:tcBorders>
          </w:tcPr>
          <w:p w14:paraId="4CA5C98B" w14:textId="77777777" w:rsidR="00DE3EA2" w:rsidRPr="00C56A8B" w:rsidRDefault="00DE3EA2" w:rsidP="00DE3EA2">
            <w:pPr>
              <w:spacing w:before="40" w:after="40" w:line="240" w:lineRule="auto"/>
              <w:rPr>
                <w:rFonts w:cs="Arial"/>
                <w:lang w:val="en-GB"/>
              </w:rPr>
            </w:pPr>
            <w:r w:rsidRPr="00C56A8B">
              <w:rPr>
                <w:rFonts w:cs="Arial"/>
                <w:lang w:val="en-GB"/>
              </w:rPr>
              <w:t>2010</w:t>
            </w:r>
          </w:p>
        </w:tc>
        <w:tc>
          <w:tcPr>
            <w:tcW w:w="7760" w:type="dxa"/>
            <w:gridSpan w:val="6"/>
            <w:tcBorders>
              <w:top w:val="nil"/>
              <w:left w:val="nil"/>
              <w:bottom w:val="nil"/>
              <w:right w:val="nil"/>
            </w:tcBorders>
          </w:tcPr>
          <w:p w14:paraId="0F31BD4E" w14:textId="77777777" w:rsidR="00DE3EA2" w:rsidRPr="00C56A8B" w:rsidRDefault="00DE3EA2" w:rsidP="00DE3EA2">
            <w:pPr>
              <w:spacing w:before="40" w:after="40" w:line="240" w:lineRule="auto"/>
              <w:rPr>
                <w:rFonts w:cs="Arial"/>
                <w:lang w:val="en-GB"/>
              </w:rPr>
            </w:pPr>
            <w:r w:rsidRPr="00C56A8B">
              <w:rPr>
                <w:rFonts w:cs="Arial"/>
              </w:rPr>
              <w:t xml:space="preserve">G. Hüttmann, P. Koch, E. Lankenau, T. Bonin: Vorwärtsscannendes OCT-Endoskop. </w:t>
            </w:r>
            <w:r w:rsidRPr="00C56A8B">
              <w:rPr>
                <w:rFonts w:cs="Arial"/>
                <w:lang w:val="en-GB"/>
              </w:rPr>
              <w:t>DE 10 2009 021 580.8</w:t>
            </w:r>
          </w:p>
        </w:tc>
      </w:tr>
      <w:tr w:rsidR="00DE3EA2" w:rsidRPr="00C56A8B" w14:paraId="1E5F4CFE" w14:textId="77777777" w:rsidTr="00F14A20">
        <w:trPr>
          <w:cantSplit/>
          <w:trHeight w:val="312"/>
        </w:trPr>
        <w:tc>
          <w:tcPr>
            <w:tcW w:w="1452" w:type="dxa"/>
            <w:gridSpan w:val="4"/>
            <w:tcBorders>
              <w:top w:val="nil"/>
              <w:left w:val="nil"/>
              <w:bottom w:val="nil"/>
              <w:right w:val="nil"/>
            </w:tcBorders>
          </w:tcPr>
          <w:p w14:paraId="3AFFDCDB" w14:textId="77777777" w:rsidR="00DE3EA2" w:rsidRPr="00C56A8B" w:rsidRDefault="00DE3EA2" w:rsidP="00DE3EA2">
            <w:pPr>
              <w:spacing w:before="40" w:after="40" w:line="240" w:lineRule="auto"/>
              <w:rPr>
                <w:rFonts w:cs="Arial"/>
                <w:lang w:val="en-GB"/>
              </w:rPr>
            </w:pPr>
            <w:r w:rsidRPr="00C56A8B">
              <w:rPr>
                <w:rFonts w:cs="Arial"/>
                <w:lang w:val="en-GB"/>
              </w:rPr>
              <w:t>2010</w:t>
            </w:r>
          </w:p>
        </w:tc>
        <w:tc>
          <w:tcPr>
            <w:tcW w:w="7760" w:type="dxa"/>
            <w:gridSpan w:val="6"/>
            <w:tcBorders>
              <w:top w:val="nil"/>
              <w:left w:val="nil"/>
              <w:bottom w:val="nil"/>
              <w:right w:val="nil"/>
            </w:tcBorders>
          </w:tcPr>
          <w:p w14:paraId="04C89741" w14:textId="77777777" w:rsidR="00DE3EA2" w:rsidRPr="00C56A8B" w:rsidRDefault="00DE3EA2" w:rsidP="00DE3EA2">
            <w:pPr>
              <w:spacing w:before="40" w:after="40" w:line="240" w:lineRule="auto"/>
              <w:rPr>
                <w:rFonts w:cs="Arial"/>
                <w:lang w:val="en-GB"/>
              </w:rPr>
            </w:pPr>
            <w:r w:rsidRPr="00C56A8B">
              <w:rPr>
                <w:rFonts w:cs="Arial"/>
              </w:rPr>
              <w:t xml:space="preserve">R. Birngruber, R. Brinkmann, G. Hüttmann, H. Müller: Vorrichtung mit OCT-System zur Untersuchung und Behandlung lebenden Gewebes unter Erwärmung durch Absorption elektromagnetischer Strahlung. </w:t>
            </w:r>
            <w:r w:rsidRPr="00C56A8B">
              <w:rPr>
                <w:rFonts w:cs="Arial"/>
                <w:lang w:val="en-GB"/>
              </w:rPr>
              <w:t>DE 10 2010 018 679.1</w:t>
            </w:r>
          </w:p>
        </w:tc>
      </w:tr>
      <w:tr w:rsidR="00DE3EA2" w:rsidRPr="00C56A8B" w14:paraId="5404727B" w14:textId="77777777" w:rsidTr="00F14A20">
        <w:trPr>
          <w:cantSplit/>
          <w:trHeight w:val="312"/>
        </w:trPr>
        <w:tc>
          <w:tcPr>
            <w:tcW w:w="1452" w:type="dxa"/>
            <w:gridSpan w:val="4"/>
            <w:tcBorders>
              <w:top w:val="nil"/>
              <w:left w:val="nil"/>
              <w:bottom w:val="nil"/>
              <w:right w:val="nil"/>
            </w:tcBorders>
          </w:tcPr>
          <w:p w14:paraId="49195E7A" w14:textId="77777777" w:rsidR="00DE3EA2" w:rsidRPr="00C56A8B" w:rsidRDefault="00DE3EA2" w:rsidP="00DE3EA2">
            <w:pPr>
              <w:spacing w:before="40" w:after="40" w:line="240" w:lineRule="auto"/>
              <w:rPr>
                <w:rFonts w:cs="Arial"/>
                <w:lang w:val="en-GB"/>
              </w:rPr>
            </w:pPr>
            <w:r w:rsidRPr="00C56A8B">
              <w:rPr>
                <w:rFonts w:cs="Arial"/>
                <w:lang w:val="en-GB"/>
              </w:rPr>
              <w:t>2009</w:t>
            </w:r>
          </w:p>
        </w:tc>
        <w:tc>
          <w:tcPr>
            <w:tcW w:w="7760" w:type="dxa"/>
            <w:gridSpan w:val="6"/>
            <w:tcBorders>
              <w:top w:val="nil"/>
              <w:left w:val="nil"/>
              <w:bottom w:val="nil"/>
              <w:right w:val="nil"/>
            </w:tcBorders>
          </w:tcPr>
          <w:p w14:paraId="6D4A3C9E" w14:textId="77777777" w:rsidR="00DE3EA2" w:rsidRPr="00C56A8B" w:rsidRDefault="00DE3EA2" w:rsidP="00DE3EA2">
            <w:pPr>
              <w:spacing w:before="40" w:after="40" w:line="240" w:lineRule="auto"/>
              <w:rPr>
                <w:rFonts w:cs="Arial"/>
                <w:lang w:val="en-GB"/>
              </w:rPr>
            </w:pPr>
            <w:r w:rsidRPr="00C56A8B">
              <w:rPr>
                <w:rFonts w:cs="Arial"/>
              </w:rPr>
              <w:t xml:space="preserve">G. Hüttmann, L. Ziegenhagen: Wellenleiter zur Aufnahme und/oder Abstrahlung elektromagnetischer Strahlung. </w:t>
            </w:r>
            <w:r w:rsidRPr="00C56A8B">
              <w:rPr>
                <w:rFonts w:cs="Arial"/>
                <w:lang w:val="en-GB"/>
              </w:rPr>
              <w:t>DE 102 14 811</w:t>
            </w:r>
          </w:p>
        </w:tc>
      </w:tr>
      <w:tr w:rsidR="00DE3EA2" w:rsidRPr="00C56A8B" w14:paraId="31E02859" w14:textId="77777777" w:rsidTr="00F14A20">
        <w:trPr>
          <w:cantSplit/>
          <w:trHeight w:val="312"/>
        </w:trPr>
        <w:tc>
          <w:tcPr>
            <w:tcW w:w="1452" w:type="dxa"/>
            <w:gridSpan w:val="4"/>
            <w:tcBorders>
              <w:top w:val="nil"/>
              <w:left w:val="nil"/>
              <w:bottom w:val="nil"/>
              <w:right w:val="nil"/>
            </w:tcBorders>
          </w:tcPr>
          <w:p w14:paraId="49A8C6E7" w14:textId="77777777" w:rsidR="00DE3EA2" w:rsidRPr="00C56A8B" w:rsidRDefault="00DE3EA2" w:rsidP="00DE3EA2">
            <w:pPr>
              <w:spacing w:before="40" w:after="40" w:line="240" w:lineRule="auto"/>
              <w:rPr>
                <w:rFonts w:cs="Arial"/>
                <w:lang w:val="en-GB"/>
              </w:rPr>
            </w:pPr>
            <w:r w:rsidRPr="00C56A8B">
              <w:rPr>
                <w:rFonts w:cs="Arial"/>
                <w:lang w:val="en-GB"/>
              </w:rPr>
              <w:t>2009</w:t>
            </w:r>
          </w:p>
        </w:tc>
        <w:tc>
          <w:tcPr>
            <w:tcW w:w="7760" w:type="dxa"/>
            <w:gridSpan w:val="6"/>
            <w:tcBorders>
              <w:top w:val="nil"/>
              <w:left w:val="nil"/>
              <w:bottom w:val="nil"/>
              <w:right w:val="nil"/>
            </w:tcBorders>
          </w:tcPr>
          <w:p w14:paraId="6AE36D2C" w14:textId="77777777" w:rsidR="00DE3EA2" w:rsidRPr="00C56A8B" w:rsidRDefault="00DE3EA2" w:rsidP="00DE3EA2">
            <w:pPr>
              <w:spacing w:before="40" w:after="40" w:line="240" w:lineRule="auto"/>
              <w:rPr>
                <w:rFonts w:cs="Arial"/>
                <w:lang w:val="en-GB"/>
              </w:rPr>
            </w:pPr>
            <w:r w:rsidRPr="00C56A8B">
              <w:rPr>
                <w:rFonts w:cs="Arial"/>
                <w:lang w:val="en-GB"/>
              </w:rPr>
              <w:t>G. Hüttmann, P. Koch, E. Koch, E. Lankenau: Method and device for reading deep barcodes by way of optical interference. WO2004088580</w:t>
            </w:r>
          </w:p>
        </w:tc>
      </w:tr>
      <w:tr w:rsidR="00DE3EA2" w:rsidRPr="00C56A8B" w14:paraId="29A52381" w14:textId="77777777" w:rsidTr="00F14A20">
        <w:trPr>
          <w:cantSplit/>
          <w:trHeight w:val="312"/>
        </w:trPr>
        <w:tc>
          <w:tcPr>
            <w:tcW w:w="1452" w:type="dxa"/>
            <w:gridSpan w:val="4"/>
            <w:tcBorders>
              <w:top w:val="nil"/>
              <w:left w:val="nil"/>
              <w:bottom w:val="nil"/>
              <w:right w:val="nil"/>
            </w:tcBorders>
          </w:tcPr>
          <w:p w14:paraId="7F789F71" w14:textId="77777777" w:rsidR="00DE3EA2" w:rsidRPr="00C56A8B" w:rsidRDefault="00DE3EA2" w:rsidP="00DE3EA2">
            <w:pPr>
              <w:spacing w:before="40" w:after="40" w:line="240" w:lineRule="auto"/>
              <w:rPr>
                <w:rFonts w:cs="Arial"/>
                <w:lang w:val="en-GB"/>
              </w:rPr>
            </w:pPr>
            <w:r w:rsidRPr="00C56A8B">
              <w:rPr>
                <w:rFonts w:cs="Arial"/>
                <w:lang w:val="en-GB"/>
              </w:rPr>
              <w:t>2008</w:t>
            </w:r>
          </w:p>
        </w:tc>
        <w:tc>
          <w:tcPr>
            <w:tcW w:w="7760" w:type="dxa"/>
            <w:gridSpan w:val="6"/>
            <w:tcBorders>
              <w:top w:val="nil"/>
              <w:left w:val="nil"/>
              <w:bottom w:val="nil"/>
              <w:right w:val="nil"/>
            </w:tcBorders>
          </w:tcPr>
          <w:p w14:paraId="5189AC55" w14:textId="77777777" w:rsidR="00DE3EA2" w:rsidRPr="00C56A8B" w:rsidRDefault="00DE3EA2" w:rsidP="00DE3EA2">
            <w:pPr>
              <w:spacing w:before="40" w:after="40" w:line="240" w:lineRule="auto"/>
              <w:rPr>
                <w:rFonts w:cs="Arial"/>
                <w:lang w:val="en-GB"/>
              </w:rPr>
            </w:pPr>
            <w:r w:rsidRPr="00C56A8B">
              <w:rPr>
                <w:rFonts w:cs="Arial"/>
              </w:rPr>
              <w:t xml:space="preserve">G. Hüttmann, P. Koch: Verfahren zur Optischen Kohärenztomographie. </w:t>
            </w:r>
            <w:r w:rsidRPr="00C56A8B">
              <w:rPr>
                <w:rFonts w:cs="Arial"/>
                <w:lang w:val="en-GB"/>
              </w:rPr>
              <w:t>DE102007023293 B3, WO002008138317</w:t>
            </w:r>
          </w:p>
        </w:tc>
      </w:tr>
      <w:tr w:rsidR="00DE3EA2" w:rsidRPr="00C56A8B" w14:paraId="0D74869E" w14:textId="77777777" w:rsidTr="00F14A20">
        <w:trPr>
          <w:cantSplit/>
          <w:trHeight w:val="312"/>
        </w:trPr>
        <w:tc>
          <w:tcPr>
            <w:tcW w:w="1452" w:type="dxa"/>
            <w:gridSpan w:val="4"/>
            <w:tcBorders>
              <w:top w:val="nil"/>
              <w:left w:val="nil"/>
              <w:bottom w:val="nil"/>
              <w:right w:val="nil"/>
            </w:tcBorders>
          </w:tcPr>
          <w:p w14:paraId="3F4FD18C" w14:textId="77777777" w:rsidR="00DE3EA2" w:rsidRPr="00C56A8B" w:rsidRDefault="00DE3EA2" w:rsidP="00DE3EA2">
            <w:pPr>
              <w:spacing w:before="40" w:after="40" w:line="240" w:lineRule="auto"/>
              <w:rPr>
                <w:rFonts w:cs="Arial"/>
                <w:lang w:val="en-GB"/>
              </w:rPr>
            </w:pPr>
            <w:r w:rsidRPr="00C56A8B">
              <w:rPr>
                <w:rFonts w:cs="Arial"/>
                <w:lang w:val="en-GB"/>
              </w:rPr>
              <w:t>2005</w:t>
            </w:r>
          </w:p>
        </w:tc>
        <w:tc>
          <w:tcPr>
            <w:tcW w:w="7760" w:type="dxa"/>
            <w:gridSpan w:val="6"/>
            <w:tcBorders>
              <w:top w:val="nil"/>
              <w:left w:val="nil"/>
              <w:bottom w:val="nil"/>
              <w:right w:val="nil"/>
            </w:tcBorders>
          </w:tcPr>
          <w:p w14:paraId="7426BED9" w14:textId="77777777" w:rsidR="00DE3EA2" w:rsidRPr="00C56A8B" w:rsidRDefault="00DE3EA2" w:rsidP="00DE3EA2">
            <w:pPr>
              <w:spacing w:before="40" w:after="40" w:line="240" w:lineRule="auto"/>
              <w:rPr>
                <w:rFonts w:cs="Arial"/>
                <w:lang w:val="en-GB"/>
              </w:rPr>
            </w:pPr>
            <w:r w:rsidRPr="00C56A8B">
              <w:rPr>
                <w:rFonts w:cs="Arial"/>
                <w:lang w:val="en-GB"/>
              </w:rPr>
              <w:t>G. Hüttmann, L. Ziegenhagen: Waveguide for receiving and/or radiating electro</w:t>
            </w:r>
            <w:r w:rsidRPr="00C56A8B">
              <w:rPr>
                <w:rFonts w:cs="Arial"/>
                <w:lang w:val="en-GB"/>
              </w:rPr>
              <w:softHyphen/>
              <w:t>magnetic radiation. US 2003/190120</w:t>
            </w:r>
          </w:p>
        </w:tc>
      </w:tr>
      <w:tr w:rsidR="00DE3EA2" w:rsidRPr="00C56A8B" w14:paraId="67E77ED0" w14:textId="77777777" w:rsidTr="00F14A20">
        <w:trPr>
          <w:cantSplit/>
          <w:trHeight w:val="312"/>
        </w:trPr>
        <w:tc>
          <w:tcPr>
            <w:tcW w:w="1452" w:type="dxa"/>
            <w:gridSpan w:val="4"/>
            <w:tcBorders>
              <w:top w:val="nil"/>
              <w:left w:val="nil"/>
              <w:bottom w:val="nil"/>
              <w:right w:val="nil"/>
            </w:tcBorders>
          </w:tcPr>
          <w:p w14:paraId="4A5D1192" w14:textId="77777777" w:rsidR="00DE3EA2" w:rsidRPr="00C56A8B" w:rsidRDefault="00DE3EA2" w:rsidP="00DE3EA2">
            <w:pPr>
              <w:spacing w:before="40" w:after="40" w:line="240" w:lineRule="auto"/>
              <w:rPr>
                <w:rFonts w:cs="Arial"/>
                <w:lang w:val="en-GB"/>
              </w:rPr>
            </w:pPr>
            <w:r w:rsidRPr="00C56A8B">
              <w:rPr>
                <w:rFonts w:cs="Arial"/>
                <w:lang w:val="en-GB"/>
              </w:rPr>
              <w:t>2005</w:t>
            </w:r>
          </w:p>
        </w:tc>
        <w:tc>
          <w:tcPr>
            <w:tcW w:w="7760" w:type="dxa"/>
            <w:gridSpan w:val="6"/>
            <w:tcBorders>
              <w:top w:val="nil"/>
              <w:left w:val="nil"/>
              <w:bottom w:val="nil"/>
              <w:right w:val="nil"/>
            </w:tcBorders>
          </w:tcPr>
          <w:p w14:paraId="6F77F463" w14:textId="77777777" w:rsidR="00DE3EA2" w:rsidRPr="00C56A8B" w:rsidRDefault="00DE3EA2" w:rsidP="00DE3EA2">
            <w:pPr>
              <w:spacing w:before="40" w:after="40" w:line="240" w:lineRule="auto"/>
              <w:rPr>
                <w:rFonts w:cs="Arial"/>
                <w:lang w:val="en-GB"/>
              </w:rPr>
            </w:pPr>
            <w:r w:rsidRPr="00C56A8B">
              <w:rPr>
                <w:rFonts w:cs="Arial"/>
              </w:rPr>
              <w:t>P. Koch, G. Hüttmann, E. Lankenau: Interferometer zur optischen Kohärenz</w:t>
            </w:r>
            <w:r w:rsidRPr="00C56A8B">
              <w:rPr>
                <w:rFonts w:cs="Arial"/>
              </w:rPr>
              <w:softHyphen/>
              <w:t xml:space="preserve">tomographie. </w:t>
            </w:r>
            <w:r w:rsidRPr="00C56A8B">
              <w:rPr>
                <w:rFonts w:cs="Arial"/>
                <w:lang w:val="en-GB"/>
              </w:rPr>
              <w:t>DE 103 51 139</w:t>
            </w:r>
          </w:p>
        </w:tc>
      </w:tr>
      <w:tr w:rsidR="00DE3EA2" w:rsidRPr="00C56A8B" w14:paraId="25570CE7" w14:textId="77777777" w:rsidTr="00F14A20">
        <w:trPr>
          <w:cantSplit/>
          <w:trHeight w:val="312"/>
        </w:trPr>
        <w:tc>
          <w:tcPr>
            <w:tcW w:w="1452" w:type="dxa"/>
            <w:gridSpan w:val="4"/>
            <w:tcBorders>
              <w:top w:val="nil"/>
              <w:left w:val="nil"/>
              <w:bottom w:val="nil"/>
              <w:right w:val="nil"/>
            </w:tcBorders>
          </w:tcPr>
          <w:p w14:paraId="36F8CD5A" w14:textId="77777777" w:rsidR="00DE3EA2" w:rsidRPr="00C56A8B" w:rsidRDefault="00DE3EA2" w:rsidP="00DE3EA2">
            <w:pPr>
              <w:spacing w:before="40" w:after="40" w:line="240" w:lineRule="auto"/>
              <w:rPr>
                <w:rFonts w:cs="Arial"/>
                <w:lang w:val="en-GB"/>
              </w:rPr>
            </w:pPr>
            <w:r w:rsidRPr="00C56A8B">
              <w:rPr>
                <w:rFonts w:cs="Arial"/>
                <w:lang w:val="en-GB"/>
              </w:rPr>
              <w:t>2004</w:t>
            </w:r>
          </w:p>
        </w:tc>
        <w:tc>
          <w:tcPr>
            <w:tcW w:w="7760" w:type="dxa"/>
            <w:gridSpan w:val="6"/>
            <w:tcBorders>
              <w:top w:val="nil"/>
              <w:left w:val="nil"/>
              <w:bottom w:val="nil"/>
              <w:right w:val="nil"/>
            </w:tcBorders>
          </w:tcPr>
          <w:p w14:paraId="01EABCBB" w14:textId="77777777" w:rsidR="00DE3EA2" w:rsidRPr="00C56A8B" w:rsidRDefault="00DE3EA2" w:rsidP="00DE3EA2">
            <w:pPr>
              <w:spacing w:before="40" w:after="40" w:line="240" w:lineRule="auto"/>
              <w:rPr>
                <w:rFonts w:cs="Arial"/>
                <w:lang w:val="en-GB"/>
              </w:rPr>
            </w:pPr>
            <w:r w:rsidRPr="00C56A8B">
              <w:rPr>
                <w:rFonts w:cs="Arial"/>
              </w:rPr>
              <w:t xml:space="preserve">G. Hüttmann, P. Koch, E. Koch, E. Lankenau: Verfahren und Vorrichtung zum Lesen von Tiefen-Barcodes. </w:t>
            </w:r>
            <w:r w:rsidRPr="00C56A8B">
              <w:rPr>
                <w:rFonts w:cs="Arial"/>
                <w:lang w:val="en-GB"/>
              </w:rPr>
              <w:t>DE 103 14 633</w:t>
            </w:r>
          </w:p>
        </w:tc>
      </w:tr>
      <w:tr w:rsidR="00DE3EA2" w:rsidRPr="00C56A8B" w14:paraId="3BE72B3A" w14:textId="77777777" w:rsidTr="00F14A20">
        <w:trPr>
          <w:cantSplit/>
          <w:trHeight w:val="312"/>
        </w:trPr>
        <w:tc>
          <w:tcPr>
            <w:tcW w:w="1452" w:type="dxa"/>
            <w:gridSpan w:val="4"/>
            <w:tcBorders>
              <w:top w:val="nil"/>
              <w:left w:val="nil"/>
              <w:bottom w:val="nil"/>
              <w:right w:val="nil"/>
            </w:tcBorders>
          </w:tcPr>
          <w:p w14:paraId="1796D1E4" w14:textId="77777777" w:rsidR="00DE3EA2" w:rsidRPr="00C56A8B" w:rsidRDefault="00DE3EA2" w:rsidP="00DE3EA2">
            <w:pPr>
              <w:spacing w:before="40" w:after="40" w:line="240" w:lineRule="auto"/>
              <w:rPr>
                <w:rFonts w:cs="Arial"/>
                <w:lang w:val="en-GB"/>
              </w:rPr>
            </w:pPr>
            <w:r w:rsidRPr="00C56A8B">
              <w:rPr>
                <w:rFonts w:cs="Arial"/>
                <w:lang w:val="en-GB"/>
              </w:rPr>
              <w:t>2003</w:t>
            </w:r>
          </w:p>
        </w:tc>
        <w:tc>
          <w:tcPr>
            <w:tcW w:w="7760" w:type="dxa"/>
            <w:gridSpan w:val="6"/>
            <w:tcBorders>
              <w:top w:val="nil"/>
              <w:left w:val="nil"/>
              <w:bottom w:val="nil"/>
              <w:right w:val="nil"/>
            </w:tcBorders>
          </w:tcPr>
          <w:p w14:paraId="0FFEC563" w14:textId="77777777" w:rsidR="00DE3EA2" w:rsidRPr="00C56A8B" w:rsidRDefault="00DE3EA2" w:rsidP="00DE3EA2">
            <w:pPr>
              <w:spacing w:before="40" w:after="40" w:line="240" w:lineRule="auto"/>
              <w:rPr>
                <w:rFonts w:cs="Arial"/>
                <w:lang w:val="en-GB"/>
              </w:rPr>
            </w:pPr>
            <w:r w:rsidRPr="00C56A8B">
              <w:rPr>
                <w:rFonts w:cs="Arial"/>
                <w:lang w:val="en-GB"/>
              </w:rPr>
              <w:t>G. Hüttmann: Process and apparatus for the measuring density fluctuations occurring with pulsed irradiation of a material. US 6,671,043 B1</w:t>
            </w:r>
          </w:p>
        </w:tc>
      </w:tr>
      <w:tr w:rsidR="00DE3EA2" w:rsidRPr="00C56A8B" w14:paraId="0D02F6AA" w14:textId="77777777" w:rsidTr="00F14A20">
        <w:trPr>
          <w:cantSplit/>
          <w:trHeight w:val="312"/>
        </w:trPr>
        <w:tc>
          <w:tcPr>
            <w:tcW w:w="1452" w:type="dxa"/>
            <w:gridSpan w:val="4"/>
            <w:tcBorders>
              <w:top w:val="nil"/>
              <w:left w:val="nil"/>
              <w:bottom w:val="nil"/>
              <w:right w:val="nil"/>
            </w:tcBorders>
          </w:tcPr>
          <w:p w14:paraId="2E7215C1" w14:textId="77777777" w:rsidR="00DE3EA2" w:rsidRPr="00C56A8B" w:rsidRDefault="00DE3EA2" w:rsidP="00DE3EA2">
            <w:pPr>
              <w:spacing w:before="40" w:after="40" w:line="240" w:lineRule="auto"/>
              <w:rPr>
                <w:rFonts w:cs="Arial"/>
                <w:lang w:val="en-GB"/>
              </w:rPr>
            </w:pPr>
            <w:r w:rsidRPr="00C56A8B">
              <w:rPr>
                <w:rFonts w:cs="Arial"/>
                <w:lang w:val="en-GB"/>
              </w:rPr>
              <w:t>2003</w:t>
            </w:r>
          </w:p>
        </w:tc>
        <w:tc>
          <w:tcPr>
            <w:tcW w:w="7760" w:type="dxa"/>
            <w:gridSpan w:val="6"/>
            <w:tcBorders>
              <w:top w:val="nil"/>
              <w:left w:val="nil"/>
              <w:bottom w:val="nil"/>
              <w:right w:val="nil"/>
            </w:tcBorders>
          </w:tcPr>
          <w:p w14:paraId="69B9641A" w14:textId="77777777" w:rsidR="00DE3EA2" w:rsidRPr="00C56A8B" w:rsidRDefault="00DE3EA2" w:rsidP="00DE3EA2">
            <w:pPr>
              <w:spacing w:before="40" w:after="40" w:line="240" w:lineRule="auto"/>
              <w:rPr>
                <w:rFonts w:cs="Arial"/>
                <w:lang w:val="en-GB"/>
              </w:rPr>
            </w:pPr>
            <w:r w:rsidRPr="00C56A8B">
              <w:rPr>
                <w:rFonts w:cs="Arial"/>
              </w:rPr>
              <w:t xml:space="preserve">M. Frede, B. Radt, G. Hüttmann, B. Lange: Klimatisierte Probenkammer. </w:t>
            </w:r>
            <w:r w:rsidRPr="00C56A8B">
              <w:rPr>
                <w:rFonts w:cs="Arial"/>
                <w:lang w:val="en-GB"/>
              </w:rPr>
              <w:t>DE 101 32 761 A1</w:t>
            </w:r>
          </w:p>
          <w:p w14:paraId="0842353B" w14:textId="77777777" w:rsidR="00DE3EA2" w:rsidRPr="00C56A8B" w:rsidRDefault="00DE3EA2" w:rsidP="00DE3EA2">
            <w:pPr>
              <w:spacing w:before="40" w:after="40" w:line="240" w:lineRule="auto"/>
              <w:rPr>
                <w:rFonts w:cs="Arial"/>
                <w:lang w:val="en-GB"/>
              </w:rPr>
            </w:pPr>
          </w:p>
          <w:p w14:paraId="6F00CE9B" w14:textId="77777777" w:rsidR="00DE3EA2" w:rsidRPr="00C56A8B" w:rsidRDefault="00DE3EA2" w:rsidP="00DE3EA2">
            <w:pPr>
              <w:spacing w:before="40" w:after="40" w:line="240" w:lineRule="auto"/>
              <w:rPr>
                <w:rFonts w:cs="Arial"/>
                <w:lang w:val="en-GB"/>
              </w:rPr>
            </w:pPr>
          </w:p>
        </w:tc>
      </w:tr>
      <w:tr w:rsidR="00DE3EA2" w:rsidRPr="00C56A8B" w14:paraId="144B4632" w14:textId="77777777" w:rsidTr="00F14A20">
        <w:trPr>
          <w:cantSplit/>
          <w:trHeight w:val="425"/>
        </w:trPr>
        <w:tc>
          <w:tcPr>
            <w:tcW w:w="9212" w:type="dxa"/>
            <w:gridSpan w:val="10"/>
            <w:tcBorders>
              <w:top w:val="single" w:sz="2" w:space="0" w:color="auto"/>
              <w:left w:val="single" w:sz="2" w:space="0" w:color="auto"/>
              <w:bottom w:val="single" w:sz="2" w:space="0" w:color="auto"/>
              <w:right w:val="single" w:sz="2" w:space="0" w:color="auto"/>
            </w:tcBorders>
            <w:shd w:val="clear" w:color="auto" w:fill="D9D9D9"/>
            <w:vAlign w:val="center"/>
          </w:tcPr>
          <w:p w14:paraId="45BD9007"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Main Publications</w:t>
            </w:r>
          </w:p>
        </w:tc>
      </w:tr>
      <w:tr w:rsidR="00DE3EA2" w:rsidRPr="00C56A8B" w14:paraId="2D2FE0C0" w14:textId="77777777" w:rsidTr="00F14A20">
        <w:trPr>
          <w:cantSplit/>
          <w:trHeight w:hRule="exact" w:val="113"/>
        </w:trPr>
        <w:tc>
          <w:tcPr>
            <w:tcW w:w="9212" w:type="dxa"/>
            <w:gridSpan w:val="10"/>
            <w:tcBorders>
              <w:top w:val="single" w:sz="2" w:space="0" w:color="auto"/>
              <w:left w:val="nil"/>
              <w:bottom w:val="nil"/>
              <w:right w:val="nil"/>
            </w:tcBorders>
          </w:tcPr>
          <w:p w14:paraId="26D0A3FD" w14:textId="77777777" w:rsidR="00DE3EA2" w:rsidRPr="00C56A8B" w:rsidRDefault="00DE3EA2" w:rsidP="00DE3EA2">
            <w:pPr>
              <w:spacing w:before="40" w:after="40" w:line="240" w:lineRule="auto"/>
              <w:rPr>
                <w:rFonts w:cs="Arial"/>
                <w:lang w:val="en-GB"/>
              </w:rPr>
            </w:pPr>
          </w:p>
        </w:tc>
      </w:tr>
      <w:tr w:rsidR="00DE3EA2" w:rsidRPr="00C56A8B" w14:paraId="67D26AFD" w14:textId="77777777" w:rsidTr="00F14A20">
        <w:trPr>
          <w:gridAfter w:val="1"/>
          <w:wAfter w:w="32" w:type="dxa"/>
          <w:cantSplit/>
        </w:trPr>
        <w:tc>
          <w:tcPr>
            <w:tcW w:w="959" w:type="dxa"/>
            <w:gridSpan w:val="2"/>
            <w:tcBorders>
              <w:top w:val="nil"/>
              <w:left w:val="nil"/>
              <w:bottom w:val="single" w:sz="4" w:space="0" w:color="auto"/>
              <w:right w:val="nil"/>
            </w:tcBorders>
          </w:tcPr>
          <w:p w14:paraId="20CDF64D" w14:textId="77777777" w:rsidR="00DE3EA2" w:rsidRPr="00C56A8B" w:rsidRDefault="00DE3EA2" w:rsidP="00DE3EA2">
            <w:pPr>
              <w:spacing w:before="40" w:after="40" w:line="240" w:lineRule="auto"/>
              <w:rPr>
                <w:rFonts w:cs="Arial"/>
                <w:lang w:val="en-GB"/>
              </w:rPr>
            </w:pPr>
            <w:r w:rsidRPr="00C56A8B">
              <w:rPr>
                <w:rFonts w:cs="Arial"/>
                <w:lang w:val="en-GB"/>
              </w:rPr>
              <w:t>2011</w:t>
            </w:r>
          </w:p>
        </w:tc>
        <w:tc>
          <w:tcPr>
            <w:tcW w:w="8221" w:type="dxa"/>
            <w:gridSpan w:val="7"/>
            <w:tcBorders>
              <w:top w:val="nil"/>
              <w:left w:val="nil"/>
              <w:bottom w:val="single" w:sz="4" w:space="0" w:color="auto"/>
              <w:right w:val="nil"/>
            </w:tcBorders>
          </w:tcPr>
          <w:p w14:paraId="186EA591" w14:textId="77777777" w:rsidR="00DE3EA2" w:rsidRPr="00C56A8B" w:rsidRDefault="00DE3EA2" w:rsidP="00DE3EA2">
            <w:pPr>
              <w:spacing w:before="40" w:after="40" w:line="240" w:lineRule="auto"/>
              <w:rPr>
                <w:rFonts w:cs="Arial"/>
                <w:bCs/>
              </w:rPr>
            </w:pPr>
            <w:r w:rsidRPr="00C56A8B">
              <w:rPr>
                <w:rFonts w:cs="Arial"/>
                <w:bCs/>
                <w:lang w:val="en-US"/>
              </w:rPr>
              <w:t xml:space="preserve">Hillmann, D., Lührs, C., Bonin, T., Koch, P., and Hüttmann, G. Holoscopy - holographic optical coherence tomography. </w:t>
            </w:r>
            <w:r w:rsidRPr="00C56A8B">
              <w:rPr>
                <w:rFonts w:cs="Arial"/>
                <w:bCs/>
              </w:rPr>
              <w:t>Opt Lett 36, 2390-2392. (IF 3.772)</w:t>
            </w:r>
          </w:p>
        </w:tc>
      </w:tr>
      <w:tr w:rsidR="00DE3EA2" w:rsidRPr="00C56A8B" w14:paraId="01DE0F67" w14:textId="77777777" w:rsidTr="00F14A20">
        <w:trPr>
          <w:gridAfter w:val="1"/>
          <w:wAfter w:w="32" w:type="dxa"/>
          <w:cantSplit/>
        </w:trPr>
        <w:tc>
          <w:tcPr>
            <w:tcW w:w="959" w:type="dxa"/>
            <w:gridSpan w:val="2"/>
            <w:tcBorders>
              <w:top w:val="single" w:sz="4" w:space="0" w:color="auto"/>
              <w:left w:val="nil"/>
              <w:bottom w:val="nil"/>
              <w:right w:val="nil"/>
            </w:tcBorders>
          </w:tcPr>
          <w:p w14:paraId="0E5F5869" w14:textId="77777777" w:rsidR="00DE3EA2" w:rsidRPr="00C56A8B" w:rsidRDefault="00DE3EA2" w:rsidP="00DE3EA2">
            <w:pPr>
              <w:spacing w:before="40" w:after="40" w:line="240" w:lineRule="auto"/>
              <w:rPr>
                <w:rFonts w:cs="Arial"/>
                <w:lang w:val="en-GB"/>
              </w:rPr>
            </w:pPr>
            <w:r w:rsidRPr="00C56A8B">
              <w:rPr>
                <w:rFonts w:cs="Arial"/>
                <w:lang w:val="en-GB"/>
              </w:rPr>
              <w:t>2011</w:t>
            </w:r>
          </w:p>
        </w:tc>
        <w:tc>
          <w:tcPr>
            <w:tcW w:w="8221" w:type="dxa"/>
            <w:gridSpan w:val="7"/>
            <w:tcBorders>
              <w:top w:val="single" w:sz="4" w:space="0" w:color="auto"/>
              <w:left w:val="nil"/>
              <w:bottom w:val="nil"/>
              <w:right w:val="nil"/>
            </w:tcBorders>
          </w:tcPr>
          <w:p w14:paraId="7ACF6837" w14:textId="77777777" w:rsidR="00DE3EA2" w:rsidRPr="00C56A8B" w:rsidRDefault="00DE3EA2" w:rsidP="00DE3EA2">
            <w:pPr>
              <w:spacing w:before="40" w:after="40" w:line="240" w:lineRule="auto"/>
              <w:rPr>
                <w:rFonts w:cs="Arial"/>
                <w:bCs/>
              </w:rPr>
            </w:pPr>
            <w:r w:rsidRPr="00C56A8B">
              <w:rPr>
                <w:rFonts w:cs="Arial"/>
                <w:bCs/>
              </w:rPr>
              <w:t xml:space="preserve">Orzekowsky-Schroeder, R., Klinger, A., Martensen, B., Blessenohl, M., Gebert, A., Vogel, A., and Hüttmann, G.. </w:t>
            </w:r>
            <w:r w:rsidRPr="00C56A8B">
              <w:rPr>
                <w:rFonts w:cs="Arial"/>
                <w:bCs/>
                <w:lang w:val="en-US"/>
              </w:rPr>
              <w:t xml:space="preserve">In vivo spectral imaging of different cell types in the small intestine by two-photon excited autofluorescence. </w:t>
            </w:r>
            <w:r w:rsidRPr="00C56A8B">
              <w:rPr>
                <w:rFonts w:cs="Arial"/>
                <w:bCs/>
              </w:rPr>
              <w:t>JBO accepted. (IF 2.970)</w:t>
            </w:r>
          </w:p>
        </w:tc>
      </w:tr>
      <w:tr w:rsidR="00DE3EA2" w:rsidRPr="00C56A8B" w14:paraId="134C863F" w14:textId="77777777" w:rsidTr="00F14A20">
        <w:trPr>
          <w:gridAfter w:val="1"/>
          <w:wAfter w:w="32" w:type="dxa"/>
          <w:cantSplit/>
        </w:trPr>
        <w:tc>
          <w:tcPr>
            <w:tcW w:w="959" w:type="dxa"/>
            <w:gridSpan w:val="2"/>
            <w:tcBorders>
              <w:top w:val="single" w:sz="4" w:space="0" w:color="auto"/>
              <w:left w:val="nil"/>
              <w:bottom w:val="single" w:sz="4" w:space="0" w:color="auto"/>
              <w:right w:val="nil"/>
            </w:tcBorders>
          </w:tcPr>
          <w:p w14:paraId="3F019AFD" w14:textId="77777777" w:rsidR="00DE3EA2" w:rsidRPr="00C56A8B" w:rsidRDefault="00DE3EA2" w:rsidP="00DE3EA2">
            <w:pPr>
              <w:spacing w:before="40" w:after="40" w:line="240" w:lineRule="auto"/>
              <w:rPr>
                <w:rFonts w:cs="Arial"/>
                <w:lang w:val="en-GB"/>
              </w:rPr>
            </w:pPr>
            <w:r w:rsidRPr="00C56A8B">
              <w:rPr>
                <w:rFonts w:cs="Arial"/>
                <w:lang w:val="en-GB"/>
              </w:rPr>
              <w:t>2010</w:t>
            </w:r>
          </w:p>
        </w:tc>
        <w:tc>
          <w:tcPr>
            <w:tcW w:w="8221" w:type="dxa"/>
            <w:gridSpan w:val="7"/>
            <w:tcBorders>
              <w:top w:val="single" w:sz="4" w:space="0" w:color="auto"/>
              <w:left w:val="nil"/>
              <w:bottom w:val="single" w:sz="4" w:space="0" w:color="auto"/>
              <w:right w:val="nil"/>
            </w:tcBorders>
          </w:tcPr>
          <w:p w14:paraId="3BA3BB12" w14:textId="77777777" w:rsidR="00DE3EA2" w:rsidRPr="00C56A8B" w:rsidRDefault="00DE3EA2" w:rsidP="00DE3EA2">
            <w:pPr>
              <w:spacing w:before="40" w:after="40" w:line="240" w:lineRule="auto"/>
              <w:rPr>
                <w:rFonts w:cs="Arial"/>
                <w:bCs/>
              </w:rPr>
            </w:pPr>
            <w:r w:rsidRPr="00C56A8B">
              <w:rPr>
                <w:rFonts w:cs="Arial"/>
                <w:bCs/>
              </w:rPr>
              <w:t xml:space="preserve">Bonin, T., Franke, G., Hagen-Eggert, M., Koch, P., and Huttmann, G. (2010). </w:t>
            </w:r>
            <w:r w:rsidRPr="00C56A8B">
              <w:rPr>
                <w:rFonts w:cs="Arial"/>
                <w:bCs/>
                <w:lang w:val="en-US"/>
              </w:rPr>
              <w:t xml:space="preserve">In vivo Fourier-domain full-field OCT of the human retina with 1.5 million A-lines/s. Opt Lett 35, 3432-3434. </w:t>
            </w:r>
            <w:r w:rsidRPr="00C56A8B">
              <w:rPr>
                <w:rFonts w:cs="Arial"/>
                <w:bCs/>
              </w:rPr>
              <w:t>(IF 3.772)</w:t>
            </w:r>
          </w:p>
        </w:tc>
      </w:tr>
      <w:tr w:rsidR="00DE3EA2" w:rsidRPr="00C56A8B" w14:paraId="123BDA0C" w14:textId="77777777" w:rsidTr="00F14A20">
        <w:trPr>
          <w:gridAfter w:val="1"/>
          <w:wAfter w:w="32" w:type="dxa"/>
          <w:cantSplit/>
        </w:trPr>
        <w:tc>
          <w:tcPr>
            <w:tcW w:w="959" w:type="dxa"/>
            <w:gridSpan w:val="2"/>
            <w:tcBorders>
              <w:top w:val="single" w:sz="4" w:space="0" w:color="auto"/>
              <w:left w:val="nil"/>
              <w:bottom w:val="single" w:sz="4" w:space="0" w:color="auto"/>
              <w:right w:val="nil"/>
            </w:tcBorders>
          </w:tcPr>
          <w:p w14:paraId="79C6D728" w14:textId="77777777" w:rsidR="00DE3EA2" w:rsidRPr="00C56A8B" w:rsidRDefault="00DE3EA2" w:rsidP="00DE3EA2">
            <w:pPr>
              <w:spacing w:before="40" w:after="40" w:line="240" w:lineRule="auto"/>
              <w:rPr>
                <w:rFonts w:cs="Arial"/>
                <w:lang w:val="en-GB"/>
              </w:rPr>
            </w:pPr>
            <w:r w:rsidRPr="00C56A8B">
              <w:rPr>
                <w:rFonts w:cs="Arial"/>
                <w:lang w:val="en-GB"/>
              </w:rPr>
              <w:t>2010</w:t>
            </w:r>
          </w:p>
        </w:tc>
        <w:tc>
          <w:tcPr>
            <w:tcW w:w="8221" w:type="dxa"/>
            <w:gridSpan w:val="7"/>
            <w:tcBorders>
              <w:top w:val="single" w:sz="4" w:space="0" w:color="auto"/>
              <w:left w:val="nil"/>
              <w:bottom w:val="single" w:sz="4" w:space="0" w:color="auto"/>
              <w:right w:val="nil"/>
            </w:tcBorders>
          </w:tcPr>
          <w:p w14:paraId="5C39032E" w14:textId="77777777" w:rsidR="00DE3EA2" w:rsidRPr="00C56A8B" w:rsidRDefault="00DE3EA2" w:rsidP="00DE3EA2">
            <w:pPr>
              <w:spacing w:before="40" w:after="40" w:line="240" w:lineRule="auto"/>
              <w:rPr>
                <w:rFonts w:cs="Arial"/>
                <w:bCs/>
              </w:rPr>
            </w:pPr>
            <w:r w:rsidRPr="00C56A8B">
              <w:rPr>
                <w:rFonts w:cs="Arial"/>
                <w:bCs/>
              </w:rPr>
              <w:t xml:space="preserve">Müller, M., Schulz-Wackerbarth, C., Steven, P., Lankenau, E., Bonin, T., Müller, H., Brueggemann, A., Birngruber, R., Grisanti, S., and Hüttmann, G.  </w:t>
            </w:r>
            <w:r w:rsidRPr="00C56A8B">
              <w:rPr>
                <w:rFonts w:cs="Arial"/>
                <w:bCs/>
                <w:lang w:val="en-US"/>
              </w:rPr>
              <w:t xml:space="preserve">Slit-lamp-adapted fourier-domain OCT for anterior and posterior segments: preliminary results and comparison to time-domain OCT. </w:t>
            </w:r>
            <w:r w:rsidRPr="00C56A8B">
              <w:rPr>
                <w:rFonts w:cs="Arial"/>
                <w:bCs/>
              </w:rPr>
              <w:t>Curr Eye Res 35, 722-732. (IF 1.52)</w:t>
            </w:r>
          </w:p>
        </w:tc>
      </w:tr>
      <w:tr w:rsidR="00DE3EA2" w:rsidRPr="00C56A8B" w14:paraId="55485B85" w14:textId="77777777" w:rsidTr="00F14A20">
        <w:trPr>
          <w:gridAfter w:val="1"/>
          <w:wAfter w:w="32" w:type="dxa"/>
          <w:cantSplit/>
        </w:trPr>
        <w:tc>
          <w:tcPr>
            <w:tcW w:w="959" w:type="dxa"/>
            <w:gridSpan w:val="2"/>
            <w:tcBorders>
              <w:top w:val="single" w:sz="4" w:space="0" w:color="auto"/>
              <w:left w:val="nil"/>
              <w:bottom w:val="single" w:sz="4" w:space="0" w:color="auto"/>
              <w:right w:val="nil"/>
            </w:tcBorders>
          </w:tcPr>
          <w:p w14:paraId="1D28CC23" w14:textId="77777777" w:rsidR="00DE3EA2" w:rsidRPr="00C56A8B" w:rsidRDefault="00DE3EA2" w:rsidP="00DE3EA2">
            <w:pPr>
              <w:spacing w:before="40" w:after="40" w:line="240" w:lineRule="auto"/>
              <w:rPr>
                <w:rFonts w:cs="Arial"/>
                <w:lang w:val="en-GB"/>
              </w:rPr>
            </w:pPr>
            <w:r w:rsidRPr="00C56A8B">
              <w:rPr>
                <w:rFonts w:cs="Arial"/>
                <w:lang w:val="en-GB"/>
              </w:rPr>
              <w:t>2010</w:t>
            </w:r>
          </w:p>
        </w:tc>
        <w:tc>
          <w:tcPr>
            <w:tcW w:w="8221" w:type="dxa"/>
            <w:gridSpan w:val="7"/>
            <w:tcBorders>
              <w:top w:val="single" w:sz="4" w:space="0" w:color="auto"/>
              <w:left w:val="nil"/>
              <w:bottom w:val="single" w:sz="4" w:space="0" w:color="auto"/>
              <w:right w:val="nil"/>
            </w:tcBorders>
          </w:tcPr>
          <w:p w14:paraId="412C2305" w14:textId="77777777" w:rsidR="00DE3EA2" w:rsidRPr="00C56A8B" w:rsidRDefault="00DE3EA2" w:rsidP="00DE3EA2">
            <w:pPr>
              <w:spacing w:before="40" w:after="40" w:line="240" w:lineRule="auto"/>
              <w:rPr>
                <w:rFonts w:cs="Arial"/>
                <w:bCs/>
              </w:rPr>
            </w:pPr>
            <w:r w:rsidRPr="00C56A8B">
              <w:rPr>
                <w:rFonts w:cs="Arial"/>
                <w:bCs/>
                <w:lang w:val="en-US"/>
              </w:rPr>
              <w:t xml:space="preserve">Steven, P., Hovakimyan, M., Guthoff, R. F., Hüttmann, G., and Stachs, O. Imaging corneal crosslinking by autofluorescence 2-photon microscopy, second harmonic generation, and fluorescence lifetime measurements. </w:t>
            </w:r>
            <w:r w:rsidRPr="00C56A8B">
              <w:rPr>
                <w:rFonts w:cs="Arial"/>
                <w:bCs/>
              </w:rPr>
              <w:t>J Cataract Refract Surg 36, 2150-2159. (IF 2.51))</w:t>
            </w:r>
          </w:p>
        </w:tc>
      </w:tr>
      <w:tr w:rsidR="00DE3EA2" w:rsidRPr="00C56A8B" w14:paraId="384B7C49" w14:textId="77777777" w:rsidTr="00F14A20">
        <w:trPr>
          <w:gridAfter w:val="1"/>
          <w:wAfter w:w="32" w:type="dxa"/>
          <w:cantSplit/>
        </w:trPr>
        <w:tc>
          <w:tcPr>
            <w:tcW w:w="959" w:type="dxa"/>
            <w:gridSpan w:val="2"/>
            <w:tcBorders>
              <w:top w:val="single" w:sz="4" w:space="0" w:color="auto"/>
              <w:left w:val="nil"/>
              <w:bottom w:val="single" w:sz="4" w:space="0" w:color="auto"/>
              <w:right w:val="nil"/>
            </w:tcBorders>
          </w:tcPr>
          <w:p w14:paraId="53EBDBF3" w14:textId="77777777" w:rsidR="00DE3EA2" w:rsidRPr="00C56A8B" w:rsidRDefault="00DE3EA2" w:rsidP="00DE3EA2">
            <w:pPr>
              <w:spacing w:before="40" w:after="40" w:line="240" w:lineRule="auto"/>
              <w:rPr>
                <w:rFonts w:cs="Arial"/>
                <w:lang w:val="en-GB"/>
              </w:rPr>
            </w:pPr>
            <w:r w:rsidRPr="00C56A8B">
              <w:rPr>
                <w:rFonts w:cs="Arial"/>
                <w:lang w:val="en-GB"/>
              </w:rPr>
              <w:t>2010</w:t>
            </w:r>
          </w:p>
        </w:tc>
        <w:tc>
          <w:tcPr>
            <w:tcW w:w="8221" w:type="dxa"/>
            <w:gridSpan w:val="7"/>
            <w:tcBorders>
              <w:top w:val="single" w:sz="4" w:space="0" w:color="auto"/>
              <w:left w:val="nil"/>
              <w:bottom w:val="single" w:sz="4" w:space="0" w:color="auto"/>
              <w:right w:val="nil"/>
            </w:tcBorders>
          </w:tcPr>
          <w:p w14:paraId="1A61E2EE" w14:textId="77777777" w:rsidR="00DE3EA2" w:rsidRPr="00C56A8B" w:rsidRDefault="00DE3EA2" w:rsidP="00DE3EA2">
            <w:pPr>
              <w:spacing w:before="40" w:after="40" w:line="240" w:lineRule="auto"/>
              <w:rPr>
                <w:rFonts w:cs="Arial"/>
                <w:bCs/>
              </w:rPr>
            </w:pPr>
            <w:r w:rsidRPr="00C56A8B">
              <w:rPr>
                <w:rFonts w:cs="Arial"/>
                <w:bCs/>
                <w:lang w:val="en-US"/>
              </w:rPr>
              <w:t xml:space="preserve">Probst, J., Hillmann, D., Lankenau, E., Winter, C., Oelckers, S., Koch, P., and Hüttmann, G. Optical coherence tomography with online visualization of more than seven rendered volumes per second. </w:t>
            </w:r>
            <w:r w:rsidRPr="00C56A8B">
              <w:rPr>
                <w:rFonts w:cs="Arial"/>
                <w:bCs/>
              </w:rPr>
              <w:t>JBO 15, 026014. (IF 2.970)</w:t>
            </w:r>
          </w:p>
        </w:tc>
      </w:tr>
      <w:tr w:rsidR="00DE3EA2" w:rsidRPr="00C56A8B" w14:paraId="3F743F0C" w14:textId="77777777" w:rsidTr="00F14A20">
        <w:trPr>
          <w:gridAfter w:val="1"/>
          <w:wAfter w:w="32" w:type="dxa"/>
          <w:cantSplit/>
        </w:trPr>
        <w:tc>
          <w:tcPr>
            <w:tcW w:w="959" w:type="dxa"/>
            <w:gridSpan w:val="2"/>
            <w:tcBorders>
              <w:top w:val="nil"/>
              <w:left w:val="nil"/>
              <w:bottom w:val="single" w:sz="4" w:space="0" w:color="auto"/>
              <w:right w:val="nil"/>
            </w:tcBorders>
          </w:tcPr>
          <w:p w14:paraId="42EBBC5C" w14:textId="77777777" w:rsidR="00DE3EA2" w:rsidRPr="00C56A8B" w:rsidRDefault="00DE3EA2" w:rsidP="00DE3EA2">
            <w:pPr>
              <w:spacing w:before="40" w:after="40" w:line="240" w:lineRule="auto"/>
              <w:rPr>
                <w:rFonts w:cs="Arial"/>
                <w:lang w:val="en-GB"/>
              </w:rPr>
            </w:pPr>
            <w:r w:rsidRPr="00C56A8B">
              <w:rPr>
                <w:rFonts w:cs="Arial"/>
                <w:lang w:val="en-GB"/>
              </w:rPr>
              <w:t>2009</w:t>
            </w:r>
          </w:p>
        </w:tc>
        <w:tc>
          <w:tcPr>
            <w:tcW w:w="8221" w:type="dxa"/>
            <w:gridSpan w:val="7"/>
            <w:tcBorders>
              <w:top w:val="nil"/>
              <w:left w:val="nil"/>
              <w:bottom w:val="single" w:sz="4" w:space="0" w:color="auto"/>
              <w:right w:val="nil"/>
            </w:tcBorders>
          </w:tcPr>
          <w:p w14:paraId="68A5E5F8" w14:textId="77777777" w:rsidR="00DE3EA2" w:rsidRPr="00C56A8B" w:rsidRDefault="00DE3EA2" w:rsidP="00DE3EA2">
            <w:pPr>
              <w:spacing w:before="40" w:after="40" w:line="240" w:lineRule="auto"/>
              <w:rPr>
                <w:rFonts w:cs="Arial"/>
                <w:bCs/>
              </w:rPr>
            </w:pPr>
            <w:r w:rsidRPr="00C56A8B">
              <w:rPr>
                <w:rFonts w:cs="Arial"/>
                <w:bCs/>
                <w:lang w:val="en-US"/>
              </w:rPr>
              <w:t xml:space="preserve">Gasca, F., Ramrath, L., Hüttmann, G., and Schweikard, A. Automated segmentation of tissue structures in optical coherence tomography data. </w:t>
            </w:r>
            <w:r w:rsidRPr="00C56A8B">
              <w:rPr>
                <w:rFonts w:cs="Arial"/>
                <w:bCs/>
              </w:rPr>
              <w:t>JBO 14, 034046. (IF 2.970)</w:t>
            </w:r>
          </w:p>
        </w:tc>
      </w:tr>
      <w:tr w:rsidR="00DE3EA2" w:rsidRPr="00C56A8B" w14:paraId="6F0847A4" w14:textId="77777777" w:rsidTr="00F14A20">
        <w:trPr>
          <w:gridAfter w:val="1"/>
          <w:wAfter w:w="32" w:type="dxa"/>
          <w:cantSplit/>
        </w:trPr>
        <w:tc>
          <w:tcPr>
            <w:tcW w:w="959" w:type="dxa"/>
            <w:gridSpan w:val="2"/>
            <w:tcBorders>
              <w:top w:val="single" w:sz="4" w:space="0" w:color="auto"/>
              <w:left w:val="nil"/>
              <w:bottom w:val="single" w:sz="4" w:space="0" w:color="auto"/>
              <w:right w:val="nil"/>
            </w:tcBorders>
          </w:tcPr>
          <w:p w14:paraId="69A39509" w14:textId="77777777" w:rsidR="00DE3EA2" w:rsidRPr="00C56A8B" w:rsidRDefault="00DE3EA2" w:rsidP="00DE3EA2">
            <w:pPr>
              <w:spacing w:before="40" w:after="40" w:line="240" w:lineRule="auto"/>
              <w:rPr>
                <w:rFonts w:cs="Arial"/>
                <w:lang w:val="en-GB"/>
              </w:rPr>
            </w:pPr>
            <w:r w:rsidRPr="00C56A8B">
              <w:rPr>
                <w:rFonts w:cs="Arial"/>
                <w:lang w:val="en-GB"/>
              </w:rPr>
              <w:t>2009</w:t>
            </w:r>
          </w:p>
        </w:tc>
        <w:tc>
          <w:tcPr>
            <w:tcW w:w="8221" w:type="dxa"/>
            <w:gridSpan w:val="7"/>
            <w:tcBorders>
              <w:top w:val="single" w:sz="4" w:space="0" w:color="auto"/>
              <w:left w:val="nil"/>
              <w:bottom w:val="single" w:sz="4" w:space="0" w:color="auto"/>
              <w:right w:val="nil"/>
            </w:tcBorders>
          </w:tcPr>
          <w:p w14:paraId="439966C4" w14:textId="77777777" w:rsidR="00DE3EA2" w:rsidRPr="00C56A8B" w:rsidRDefault="00DE3EA2" w:rsidP="00DE3EA2">
            <w:pPr>
              <w:spacing w:before="40" w:after="40" w:line="240" w:lineRule="auto"/>
              <w:rPr>
                <w:rFonts w:cs="Arial"/>
                <w:bCs/>
              </w:rPr>
            </w:pPr>
            <w:r w:rsidRPr="00C56A8B">
              <w:rPr>
                <w:rFonts w:cs="Arial"/>
                <w:bCs/>
                <w:lang w:val="en-US"/>
              </w:rPr>
              <w:t xml:space="preserve">Kantelhardt, S. R., Leppert, J., Kantelhardt, J. W., Reusche, E., Hüttmann, G., and Giese, A. Multi-photon excitation fluorescence microscopy of brain-tumour tissue and analysis of cell density. </w:t>
            </w:r>
            <w:r w:rsidRPr="00C56A8B">
              <w:rPr>
                <w:rFonts w:cs="Arial"/>
                <w:bCs/>
              </w:rPr>
              <w:t>Acta Neurochir (Wien) 151, 253-262; discussion 262. (IF 1.634)</w:t>
            </w:r>
          </w:p>
        </w:tc>
      </w:tr>
      <w:tr w:rsidR="00DE3EA2" w:rsidRPr="00C56A8B" w14:paraId="2550782E" w14:textId="77777777" w:rsidTr="00F14A20">
        <w:trPr>
          <w:gridAfter w:val="1"/>
          <w:wAfter w:w="32" w:type="dxa"/>
          <w:cantSplit/>
        </w:trPr>
        <w:tc>
          <w:tcPr>
            <w:tcW w:w="959" w:type="dxa"/>
            <w:gridSpan w:val="2"/>
            <w:tcBorders>
              <w:top w:val="single" w:sz="4" w:space="0" w:color="auto"/>
              <w:left w:val="nil"/>
              <w:bottom w:val="single" w:sz="4" w:space="0" w:color="auto"/>
              <w:right w:val="nil"/>
            </w:tcBorders>
          </w:tcPr>
          <w:p w14:paraId="2BB141A3" w14:textId="77777777" w:rsidR="00DE3EA2" w:rsidRPr="00C56A8B" w:rsidRDefault="00DE3EA2" w:rsidP="00DE3EA2">
            <w:pPr>
              <w:spacing w:before="40" w:after="40" w:line="240" w:lineRule="auto"/>
              <w:rPr>
                <w:rFonts w:cs="Arial"/>
                <w:lang w:val="en-GB"/>
              </w:rPr>
            </w:pPr>
            <w:r w:rsidRPr="00C56A8B">
              <w:rPr>
                <w:rFonts w:cs="Arial"/>
                <w:lang w:val="en-GB"/>
              </w:rPr>
              <w:t>2009</w:t>
            </w:r>
          </w:p>
        </w:tc>
        <w:tc>
          <w:tcPr>
            <w:tcW w:w="8221" w:type="dxa"/>
            <w:gridSpan w:val="7"/>
            <w:tcBorders>
              <w:top w:val="single" w:sz="4" w:space="0" w:color="auto"/>
              <w:left w:val="nil"/>
              <w:bottom w:val="single" w:sz="4" w:space="0" w:color="auto"/>
              <w:right w:val="nil"/>
            </w:tcBorders>
          </w:tcPr>
          <w:p w14:paraId="4A2FC2C9" w14:textId="77777777" w:rsidR="00DE3EA2" w:rsidRPr="00C56A8B" w:rsidRDefault="00DE3EA2" w:rsidP="00DE3EA2">
            <w:pPr>
              <w:spacing w:before="40" w:after="40" w:line="240" w:lineRule="auto"/>
              <w:rPr>
                <w:rFonts w:cs="Arial"/>
                <w:bCs/>
              </w:rPr>
            </w:pPr>
            <w:r w:rsidRPr="00C56A8B">
              <w:rPr>
                <w:rFonts w:cs="Arial"/>
                <w:bCs/>
                <w:lang w:val="en-US"/>
              </w:rPr>
              <w:t xml:space="preserve">Steven, P., Müller, M., Koop, N., Rose, C., and Hüttmann, G. Comparison of Cornea Module and DermaInspect for non-invasive imaging of ocular surface pathologies. </w:t>
            </w:r>
            <w:r w:rsidRPr="00C56A8B">
              <w:rPr>
                <w:rFonts w:cs="Arial"/>
                <w:bCs/>
              </w:rPr>
              <w:t>JBO 14, 064040. (IF 2.970)</w:t>
            </w:r>
          </w:p>
        </w:tc>
      </w:tr>
      <w:tr w:rsidR="00DE3EA2" w:rsidRPr="00C56A8B" w14:paraId="4FF9984B" w14:textId="77777777" w:rsidTr="00F14A20">
        <w:trPr>
          <w:gridAfter w:val="1"/>
          <w:wAfter w:w="32" w:type="dxa"/>
          <w:cantSplit/>
        </w:trPr>
        <w:tc>
          <w:tcPr>
            <w:tcW w:w="959" w:type="dxa"/>
            <w:gridSpan w:val="2"/>
            <w:tcBorders>
              <w:top w:val="single" w:sz="4" w:space="0" w:color="auto"/>
              <w:left w:val="nil"/>
              <w:bottom w:val="single" w:sz="4" w:space="0" w:color="auto"/>
              <w:right w:val="nil"/>
            </w:tcBorders>
          </w:tcPr>
          <w:p w14:paraId="1B1F4A6A" w14:textId="77777777" w:rsidR="00DE3EA2" w:rsidRPr="00C56A8B" w:rsidRDefault="00DE3EA2" w:rsidP="00DE3EA2">
            <w:pPr>
              <w:spacing w:before="40" w:after="40" w:line="240" w:lineRule="auto"/>
              <w:rPr>
                <w:rFonts w:cs="Arial"/>
                <w:lang w:val="en-GB"/>
              </w:rPr>
            </w:pPr>
            <w:r w:rsidRPr="00C56A8B">
              <w:rPr>
                <w:rFonts w:cs="Arial"/>
                <w:lang w:val="en-GB"/>
              </w:rPr>
              <w:t>2009</w:t>
            </w:r>
          </w:p>
        </w:tc>
        <w:tc>
          <w:tcPr>
            <w:tcW w:w="8221" w:type="dxa"/>
            <w:gridSpan w:val="7"/>
            <w:tcBorders>
              <w:top w:val="single" w:sz="4" w:space="0" w:color="auto"/>
              <w:left w:val="nil"/>
              <w:bottom w:val="single" w:sz="4" w:space="0" w:color="auto"/>
              <w:right w:val="nil"/>
            </w:tcBorders>
          </w:tcPr>
          <w:p w14:paraId="1A7685D9" w14:textId="77777777" w:rsidR="00DE3EA2" w:rsidRPr="00C56A8B" w:rsidRDefault="00DE3EA2" w:rsidP="00DE3EA2">
            <w:pPr>
              <w:spacing w:before="40" w:after="40" w:line="240" w:lineRule="auto"/>
              <w:rPr>
                <w:rFonts w:cs="Arial"/>
                <w:bCs/>
              </w:rPr>
            </w:pPr>
            <w:r w:rsidRPr="00C56A8B">
              <w:rPr>
                <w:rFonts w:cs="Arial"/>
                <w:bCs/>
              </w:rPr>
              <w:t xml:space="preserve">Yao, C., Qu, X., Liang, J., Zhang, Z., Yao, B., Hüttmann, G., and Rahmanzadeh, R. (2009). </w:t>
            </w:r>
            <w:r w:rsidRPr="00C56A8B">
              <w:rPr>
                <w:rFonts w:cs="Arial"/>
                <w:bCs/>
                <w:lang w:val="en-US"/>
              </w:rPr>
              <w:t xml:space="preserve">Influence of Laser Parameters on Membrane Permeability with Nanoparticles and Targeted Antibody Transfection. </w:t>
            </w:r>
            <w:r w:rsidRPr="00C56A8B">
              <w:rPr>
                <w:rFonts w:cs="Arial"/>
                <w:bCs/>
              </w:rPr>
              <w:t>JBO 14, 054034. (IF 2.970)</w:t>
            </w:r>
          </w:p>
        </w:tc>
      </w:tr>
      <w:tr w:rsidR="00DE3EA2" w:rsidRPr="00C56A8B" w14:paraId="7F146908" w14:textId="77777777" w:rsidTr="00F14A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425"/>
        </w:trPr>
        <w:tc>
          <w:tcPr>
            <w:tcW w:w="9212" w:type="dxa"/>
            <w:gridSpan w:val="10"/>
            <w:tcBorders>
              <w:top w:val="single" w:sz="2" w:space="0" w:color="auto"/>
              <w:left w:val="single" w:sz="2" w:space="0" w:color="auto"/>
              <w:bottom w:val="single" w:sz="2" w:space="0" w:color="auto"/>
              <w:right w:val="single" w:sz="2" w:space="0" w:color="auto"/>
            </w:tcBorders>
            <w:shd w:val="clear" w:color="auto" w:fill="D9D9D9"/>
            <w:vAlign w:val="center"/>
          </w:tcPr>
          <w:p w14:paraId="35545382" w14:textId="77777777" w:rsidR="00DE3EA2" w:rsidRPr="00C56A8B" w:rsidRDefault="00DE3EA2" w:rsidP="00DE3EA2">
            <w:pPr>
              <w:spacing w:before="40" w:after="40" w:line="240" w:lineRule="auto"/>
              <w:rPr>
                <w:rFonts w:cs="Arial"/>
                <w:b/>
                <w:bCs/>
                <w:sz w:val="24"/>
                <w:lang w:val="en-GB"/>
              </w:rPr>
            </w:pPr>
            <w:r w:rsidRPr="00C56A8B">
              <w:rPr>
                <w:rFonts w:cs="Arial"/>
                <w:bCs/>
                <w:lang w:val="en-GB"/>
              </w:rPr>
              <w:br w:type="page"/>
            </w:r>
            <w:r w:rsidRPr="00C56A8B">
              <w:rPr>
                <w:rFonts w:cs="Arial"/>
                <w:bCs/>
                <w:lang w:val="en-GB"/>
              </w:rPr>
              <w:br w:type="page"/>
            </w:r>
            <w:r w:rsidRPr="00C56A8B">
              <w:rPr>
                <w:rFonts w:cs="Arial"/>
                <w:bCs/>
                <w:lang w:val="en-GB"/>
              </w:rPr>
              <w:br w:type="page"/>
            </w:r>
            <w:r w:rsidRPr="00C56A8B">
              <w:rPr>
                <w:rFonts w:cs="Arial"/>
                <w:b/>
                <w:bCs/>
                <w:sz w:val="24"/>
                <w:lang w:val="en-GB"/>
              </w:rPr>
              <w:t>PhD Students</w:t>
            </w:r>
          </w:p>
        </w:tc>
      </w:tr>
      <w:tr w:rsidR="00DE3EA2" w:rsidRPr="00C56A8B" w14:paraId="385472FE" w14:textId="77777777" w:rsidTr="00F14A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113"/>
        </w:trPr>
        <w:tc>
          <w:tcPr>
            <w:tcW w:w="9212" w:type="dxa"/>
            <w:gridSpan w:val="10"/>
            <w:tcBorders>
              <w:top w:val="single" w:sz="2" w:space="0" w:color="auto"/>
              <w:left w:val="nil"/>
              <w:bottom w:val="nil"/>
              <w:right w:val="nil"/>
            </w:tcBorders>
          </w:tcPr>
          <w:p w14:paraId="4D0E4AB2" w14:textId="77777777" w:rsidR="00DE3EA2" w:rsidRPr="00C56A8B" w:rsidRDefault="00DE3EA2" w:rsidP="00DE3EA2">
            <w:pPr>
              <w:spacing w:before="40" w:after="40" w:line="240" w:lineRule="auto"/>
              <w:rPr>
                <w:rFonts w:cs="Arial"/>
                <w:bCs/>
                <w:lang w:val="en-GB"/>
              </w:rPr>
            </w:pPr>
          </w:p>
        </w:tc>
      </w:tr>
      <w:tr w:rsidR="00DE3EA2" w:rsidRPr="00C56A8B" w14:paraId="2D02BFDA" w14:textId="77777777" w:rsidTr="00F14A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9212" w:type="dxa"/>
            <w:gridSpan w:val="10"/>
            <w:tcBorders>
              <w:top w:val="nil"/>
              <w:left w:val="nil"/>
              <w:bottom w:val="single" w:sz="4" w:space="0" w:color="auto"/>
              <w:right w:val="nil"/>
            </w:tcBorders>
          </w:tcPr>
          <w:p w14:paraId="1ACC5C6F" w14:textId="77777777" w:rsidR="00DE3EA2" w:rsidRPr="00C56A8B" w:rsidRDefault="00DE3EA2" w:rsidP="00DE3EA2">
            <w:pPr>
              <w:spacing w:before="40" w:after="40" w:line="240" w:lineRule="auto"/>
              <w:rPr>
                <w:rFonts w:cs="Arial"/>
                <w:bCs/>
                <w:lang w:val="en-GB"/>
              </w:rPr>
            </w:pPr>
            <w:r w:rsidRPr="00C56A8B">
              <w:rPr>
                <w:rFonts w:cs="Arial"/>
                <w:bCs/>
                <w:lang w:val="en-GB"/>
              </w:rPr>
              <w:t>In the last five years three Ph.D. Students finished in my group. One (R.R.) got a 2 years DFG stipendium for the Wellman Laboratories of Photomedicine , Harward Medical School, one is working as medical doctor (H.-J.B.) and one (M.B.) is working as a Scientist at the Medical Laser Center Lübeck. Three more students from my group will graduate this year.</w:t>
            </w:r>
          </w:p>
        </w:tc>
      </w:tr>
      <w:tr w:rsidR="00DE3EA2" w:rsidRPr="00C56A8B" w14:paraId="27582278" w14:textId="77777777" w:rsidTr="00F14A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828" w:type="dxa"/>
            <w:tcBorders>
              <w:top w:val="single" w:sz="4" w:space="0" w:color="auto"/>
              <w:left w:val="nil"/>
              <w:bottom w:val="single" w:sz="4" w:space="0" w:color="auto"/>
              <w:right w:val="nil"/>
            </w:tcBorders>
            <w:vAlign w:val="center"/>
          </w:tcPr>
          <w:p w14:paraId="5D86EA81" w14:textId="77777777" w:rsidR="00DE3EA2" w:rsidRPr="00C56A8B" w:rsidRDefault="00DE3EA2" w:rsidP="00DE3EA2">
            <w:pPr>
              <w:spacing w:before="40" w:after="40" w:line="240" w:lineRule="auto"/>
              <w:rPr>
                <w:rFonts w:cs="Arial"/>
                <w:bCs/>
                <w:lang w:val="en-GB"/>
              </w:rPr>
            </w:pPr>
            <w:r w:rsidRPr="00C56A8B">
              <w:rPr>
                <w:rFonts w:cs="Arial"/>
                <w:bCs/>
                <w:lang w:val="en-GB"/>
              </w:rPr>
              <w:t>2006</w:t>
            </w:r>
          </w:p>
        </w:tc>
        <w:tc>
          <w:tcPr>
            <w:tcW w:w="1324" w:type="dxa"/>
            <w:gridSpan w:val="5"/>
            <w:tcBorders>
              <w:top w:val="single" w:sz="4" w:space="0" w:color="auto"/>
              <w:left w:val="nil"/>
              <w:bottom w:val="single" w:sz="4" w:space="0" w:color="auto"/>
              <w:right w:val="nil"/>
            </w:tcBorders>
            <w:vAlign w:val="center"/>
          </w:tcPr>
          <w:p w14:paraId="1BDF4EAD" w14:textId="77777777" w:rsidR="00DE3EA2" w:rsidRPr="00C56A8B" w:rsidRDefault="00DE3EA2" w:rsidP="00DE3EA2">
            <w:pPr>
              <w:spacing w:before="40" w:after="40" w:line="240" w:lineRule="auto"/>
              <w:rPr>
                <w:rFonts w:cs="Arial"/>
                <w:bCs/>
                <w:lang w:val="en-GB"/>
              </w:rPr>
            </w:pPr>
            <w:r w:rsidRPr="00C56A8B">
              <w:rPr>
                <w:rFonts w:cs="Arial"/>
                <w:bCs/>
                <w:lang w:val="en-GB"/>
              </w:rPr>
              <w:t>Ramtin Rahman</w:t>
            </w:r>
            <w:r w:rsidRPr="00C56A8B">
              <w:rPr>
                <w:rFonts w:cs="Arial"/>
                <w:bCs/>
                <w:lang w:val="en-GB"/>
              </w:rPr>
              <w:softHyphen/>
              <w:t>zadeh</w:t>
            </w:r>
          </w:p>
        </w:tc>
        <w:tc>
          <w:tcPr>
            <w:tcW w:w="7060" w:type="dxa"/>
            <w:gridSpan w:val="4"/>
            <w:tcBorders>
              <w:top w:val="single" w:sz="4" w:space="0" w:color="auto"/>
              <w:left w:val="nil"/>
              <w:bottom w:val="single" w:sz="4" w:space="0" w:color="auto"/>
              <w:right w:val="nil"/>
            </w:tcBorders>
          </w:tcPr>
          <w:p w14:paraId="60DA0755" w14:textId="77777777" w:rsidR="00DE3EA2" w:rsidRPr="00C56A8B" w:rsidRDefault="00DE3EA2" w:rsidP="00DE3EA2">
            <w:pPr>
              <w:spacing w:before="40" w:after="40" w:line="240" w:lineRule="auto"/>
              <w:rPr>
                <w:rFonts w:cs="Arial"/>
                <w:bCs/>
              </w:rPr>
            </w:pPr>
            <w:r w:rsidRPr="00C56A8B">
              <w:rPr>
                <w:rFonts w:cs="Arial"/>
                <w:bCs/>
              </w:rPr>
              <w:t>Untersuchungen zur Inaktivierung von Zellen und Proteinen mit Hilfe optischer Absorber. Dr. rer. Nat., Universität zu Lübeck</w:t>
            </w:r>
          </w:p>
        </w:tc>
      </w:tr>
      <w:tr w:rsidR="00DE3EA2" w:rsidRPr="00C56A8B" w14:paraId="4A24277A" w14:textId="77777777" w:rsidTr="00F14A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828" w:type="dxa"/>
            <w:tcBorders>
              <w:top w:val="single" w:sz="4" w:space="0" w:color="auto"/>
              <w:left w:val="nil"/>
              <w:bottom w:val="single" w:sz="4" w:space="0" w:color="auto"/>
              <w:right w:val="nil"/>
            </w:tcBorders>
            <w:vAlign w:val="center"/>
          </w:tcPr>
          <w:p w14:paraId="7B2F2038" w14:textId="77777777" w:rsidR="00DE3EA2" w:rsidRPr="00C56A8B" w:rsidRDefault="00DE3EA2" w:rsidP="00DE3EA2">
            <w:pPr>
              <w:spacing w:before="40" w:after="40" w:line="240" w:lineRule="auto"/>
              <w:rPr>
                <w:rFonts w:cs="Arial"/>
                <w:bCs/>
                <w:lang w:val="en-GB"/>
              </w:rPr>
            </w:pPr>
            <w:r w:rsidRPr="00C56A8B">
              <w:rPr>
                <w:rFonts w:cs="Arial"/>
                <w:bCs/>
                <w:lang w:val="en-GB"/>
              </w:rPr>
              <w:t>2007</w:t>
            </w:r>
          </w:p>
        </w:tc>
        <w:tc>
          <w:tcPr>
            <w:tcW w:w="1324" w:type="dxa"/>
            <w:gridSpan w:val="5"/>
            <w:tcBorders>
              <w:top w:val="single" w:sz="4" w:space="0" w:color="auto"/>
              <w:left w:val="nil"/>
              <w:bottom w:val="single" w:sz="4" w:space="0" w:color="auto"/>
              <w:right w:val="nil"/>
            </w:tcBorders>
            <w:vAlign w:val="center"/>
          </w:tcPr>
          <w:p w14:paraId="59F4013F" w14:textId="77777777" w:rsidR="00DE3EA2" w:rsidRPr="00C56A8B" w:rsidRDefault="00DE3EA2" w:rsidP="00DE3EA2">
            <w:pPr>
              <w:spacing w:before="40" w:after="40" w:line="240" w:lineRule="auto"/>
              <w:rPr>
                <w:rFonts w:cs="Arial"/>
                <w:bCs/>
                <w:lang w:val="en-GB"/>
              </w:rPr>
            </w:pPr>
            <w:r w:rsidRPr="00C56A8B">
              <w:rPr>
                <w:rFonts w:cs="Arial"/>
                <w:bCs/>
                <w:lang w:val="en-GB"/>
              </w:rPr>
              <w:t>Hans-Joachim Böhringer</w:t>
            </w:r>
          </w:p>
        </w:tc>
        <w:tc>
          <w:tcPr>
            <w:tcW w:w="7060" w:type="dxa"/>
            <w:gridSpan w:val="4"/>
            <w:tcBorders>
              <w:top w:val="single" w:sz="4" w:space="0" w:color="auto"/>
              <w:left w:val="nil"/>
              <w:bottom w:val="single" w:sz="4" w:space="0" w:color="auto"/>
              <w:right w:val="nil"/>
            </w:tcBorders>
          </w:tcPr>
          <w:p w14:paraId="00E0C64D" w14:textId="77777777" w:rsidR="00DE3EA2" w:rsidRPr="00C56A8B" w:rsidRDefault="00DE3EA2" w:rsidP="00DE3EA2">
            <w:pPr>
              <w:spacing w:before="40" w:after="40" w:line="240" w:lineRule="auto"/>
              <w:rPr>
                <w:rFonts w:cs="Arial"/>
                <w:bCs/>
              </w:rPr>
            </w:pPr>
            <w:r w:rsidRPr="00C56A8B">
              <w:rPr>
                <w:rFonts w:cs="Arial"/>
                <w:bCs/>
              </w:rPr>
              <w:t>Analyse von Hirn- und Hirntumorgewebe durch Optische Kohärenztomographie. Dr. med., Universität zu Lübeck</w:t>
            </w:r>
          </w:p>
        </w:tc>
      </w:tr>
      <w:tr w:rsidR="00DE3EA2" w:rsidRPr="00C56A8B" w14:paraId="2DFFBF4D" w14:textId="77777777" w:rsidTr="00F14A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828" w:type="dxa"/>
            <w:tcBorders>
              <w:top w:val="single" w:sz="4" w:space="0" w:color="auto"/>
              <w:left w:val="nil"/>
              <w:bottom w:val="single" w:sz="4" w:space="0" w:color="auto"/>
              <w:right w:val="nil"/>
            </w:tcBorders>
            <w:vAlign w:val="center"/>
          </w:tcPr>
          <w:p w14:paraId="680B534D" w14:textId="77777777" w:rsidR="00DE3EA2" w:rsidRPr="00C56A8B" w:rsidRDefault="00DE3EA2" w:rsidP="00DE3EA2">
            <w:pPr>
              <w:spacing w:before="40" w:after="40" w:line="240" w:lineRule="auto"/>
              <w:rPr>
                <w:rFonts w:cs="Arial"/>
                <w:bCs/>
              </w:rPr>
            </w:pPr>
            <w:r w:rsidRPr="00C56A8B">
              <w:rPr>
                <w:rFonts w:cs="Arial"/>
                <w:bCs/>
              </w:rPr>
              <w:t>2011</w:t>
            </w:r>
          </w:p>
        </w:tc>
        <w:tc>
          <w:tcPr>
            <w:tcW w:w="1324" w:type="dxa"/>
            <w:gridSpan w:val="5"/>
            <w:tcBorders>
              <w:top w:val="single" w:sz="4" w:space="0" w:color="auto"/>
              <w:left w:val="nil"/>
              <w:bottom w:val="single" w:sz="4" w:space="0" w:color="auto"/>
              <w:right w:val="nil"/>
            </w:tcBorders>
            <w:vAlign w:val="center"/>
          </w:tcPr>
          <w:p w14:paraId="1587B06E" w14:textId="77777777" w:rsidR="00DE3EA2" w:rsidRPr="00C56A8B" w:rsidRDefault="00DE3EA2" w:rsidP="00DE3EA2">
            <w:pPr>
              <w:spacing w:before="40" w:after="40" w:line="240" w:lineRule="auto"/>
              <w:rPr>
                <w:rFonts w:cs="Arial"/>
                <w:bCs/>
              </w:rPr>
            </w:pPr>
            <w:r w:rsidRPr="00C56A8B">
              <w:rPr>
                <w:rFonts w:cs="Arial"/>
                <w:bCs/>
              </w:rPr>
              <w:t>Marco Bever</w:t>
            </w:r>
          </w:p>
        </w:tc>
        <w:tc>
          <w:tcPr>
            <w:tcW w:w="7060" w:type="dxa"/>
            <w:gridSpan w:val="4"/>
            <w:tcBorders>
              <w:top w:val="single" w:sz="4" w:space="0" w:color="auto"/>
              <w:left w:val="nil"/>
              <w:bottom w:val="single" w:sz="4" w:space="0" w:color="auto"/>
              <w:right w:val="nil"/>
            </w:tcBorders>
          </w:tcPr>
          <w:p w14:paraId="11881E51" w14:textId="77777777" w:rsidR="00DE3EA2" w:rsidRPr="00C56A8B" w:rsidRDefault="00DE3EA2" w:rsidP="00DE3EA2">
            <w:pPr>
              <w:spacing w:before="40" w:after="40" w:line="240" w:lineRule="auto"/>
              <w:rPr>
                <w:rFonts w:cs="Arial"/>
                <w:bCs/>
              </w:rPr>
            </w:pPr>
            <w:r w:rsidRPr="00C56A8B">
              <w:rPr>
                <w:rFonts w:cs="Arial"/>
                <w:bCs/>
              </w:rPr>
              <w:t>Untersuchungen zu den Mechanismen der Proteininaktivierung an laserbestrahlten Goldnanopartikeln. Dr. rer. Nat., Universität zu Lübeck</w:t>
            </w:r>
          </w:p>
        </w:tc>
      </w:tr>
      <w:tr w:rsidR="00DE3EA2" w:rsidRPr="00C56A8B" w14:paraId="7E3CA5BE" w14:textId="77777777" w:rsidTr="00F14A20">
        <w:trPr>
          <w:cantSplit/>
          <w:trHeight w:val="425"/>
        </w:trPr>
        <w:tc>
          <w:tcPr>
            <w:tcW w:w="9212" w:type="dxa"/>
            <w:gridSpan w:val="10"/>
            <w:tcBorders>
              <w:top w:val="single" w:sz="4" w:space="0" w:color="auto"/>
              <w:left w:val="single" w:sz="2" w:space="0" w:color="auto"/>
              <w:bottom w:val="single" w:sz="2" w:space="0" w:color="auto"/>
              <w:right w:val="single" w:sz="2" w:space="0" w:color="auto"/>
            </w:tcBorders>
            <w:shd w:val="clear" w:color="auto" w:fill="D9D9D9"/>
            <w:vAlign w:val="center"/>
          </w:tcPr>
          <w:p w14:paraId="475AB774"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Personal Data</w:t>
            </w:r>
          </w:p>
        </w:tc>
      </w:tr>
      <w:tr w:rsidR="00DE3EA2" w:rsidRPr="00C56A8B" w14:paraId="1F996419" w14:textId="77777777" w:rsidTr="00F14A20">
        <w:trPr>
          <w:cantSplit/>
          <w:trHeight w:hRule="exact" w:val="113"/>
        </w:trPr>
        <w:tc>
          <w:tcPr>
            <w:tcW w:w="9212" w:type="dxa"/>
            <w:gridSpan w:val="10"/>
            <w:tcBorders>
              <w:top w:val="single" w:sz="2" w:space="0" w:color="auto"/>
              <w:left w:val="nil"/>
              <w:bottom w:val="nil"/>
              <w:right w:val="nil"/>
            </w:tcBorders>
          </w:tcPr>
          <w:p w14:paraId="77AF6A99" w14:textId="77777777" w:rsidR="00DE3EA2" w:rsidRPr="00C56A8B" w:rsidRDefault="00DE3EA2" w:rsidP="00DE3EA2">
            <w:pPr>
              <w:spacing w:before="40" w:after="40" w:line="240" w:lineRule="auto"/>
              <w:rPr>
                <w:rFonts w:cs="Arial"/>
                <w:lang w:val="en-GB"/>
              </w:rPr>
            </w:pPr>
          </w:p>
        </w:tc>
      </w:tr>
      <w:tr w:rsidR="00DE3EA2" w:rsidRPr="00C56A8B" w14:paraId="4DF1FCC9" w14:textId="77777777" w:rsidTr="00F14A20">
        <w:trPr>
          <w:cantSplit/>
        </w:trPr>
        <w:tc>
          <w:tcPr>
            <w:tcW w:w="2208" w:type="dxa"/>
            <w:gridSpan w:val="7"/>
            <w:tcBorders>
              <w:top w:val="nil"/>
              <w:left w:val="nil"/>
              <w:bottom w:val="nil"/>
              <w:right w:val="nil"/>
            </w:tcBorders>
          </w:tcPr>
          <w:p w14:paraId="5AA1D7F1" w14:textId="77777777" w:rsidR="00DE3EA2" w:rsidRPr="00C56A8B" w:rsidRDefault="00DE3EA2" w:rsidP="00DE3EA2">
            <w:pPr>
              <w:spacing w:before="40" w:after="40" w:line="240" w:lineRule="auto"/>
              <w:jc w:val="right"/>
              <w:rPr>
                <w:rFonts w:cs="Arial"/>
                <w:lang w:val="en-GB"/>
              </w:rPr>
            </w:pPr>
            <w:r w:rsidRPr="00C56A8B">
              <w:rPr>
                <w:rFonts w:cs="Arial"/>
                <w:lang w:val="en-GB"/>
              </w:rPr>
              <w:t>Name</w:t>
            </w:r>
          </w:p>
        </w:tc>
        <w:tc>
          <w:tcPr>
            <w:tcW w:w="7004" w:type="dxa"/>
            <w:gridSpan w:val="3"/>
            <w:tcBorders>
              <w:top w:val="nil"/>
              <w:left w:val="nil"/>
              <w:bottom w:val="nil"/>
              <w:right w:val="nil"/>
            </w:tcBorders>
          </w:tcPr>
          <w:p w14:paraId="0DE60F9F" w14:textId="77777777" w:rsidR="00DE3EA2" w:rsidRPr="00C56A8B" w:rsidRDefault="00507BDC" w:rsidP="00DE3EA2">
            <w:pPr>
              <w:spacing w:before="40" w:after="40" w:line="240" w:lineRule="auto"/>
              <w:rPr>
                <w:rFonts w:cs="Arial"/>
                <w:lang w:val="en-GB"/>
              </w:rPr>
            </w:pPr>
            <w:r w:rsidRPr="00C56A8B">
              <w:rPr>
                <w:rFonts w:cs="Arial"/>
                <w:lang w:val="en-GB"/>
              </w:rPr>
              <w:t>Markus Kleemann</w:t>
            </w:r>
          </w:p>
        </w:tc>
      </w:tr>
      <w:tr w:rsidR="00DE3EA2" w:rsidRPr="00C56A8B" w14:paraId="73D06DAF" w14:textId="77777777" w:rsidTr="00F14A20">
        <w:trPr>
          <w:cantSplit/>
        </w:trPr>
        <w:tc>
          <w:tcPr>
            <w:tcW w:w="2208" w:type="dxa"/>
            <w:gridSpan w:val="7"/>
            <w:tcBorders>
              <w:top w:val="nil"/>
              <w:left w:val="nil"/>
              <w:bottom w:val="nil"/>
              <w:right w:val="nil"/>
            </w:tcBorders>
          </w:tcPr>
          <w:p w14:paraId="577B836F" w14:textId="77777777" w:rsidR="00DE3EA2" w:rsidRPr="00C56A8B" w:rsidRDefault="00DE3EA2" w:rsidP="00DE3EA2">
            <w:pPr>
              <w:spacing w:before="40" w:after="40" w:line="240" w:lineRule="auto"/>
              <w:jc w:val="right"/>
              <w:rPr>
                <w:rFonts w:cs="Arial"/>
                <w:lang w:val="en-GB"/>
              </w:rPr>
            </w:pPr>
            <w:r w:rsidRPr="00C56A8B">
              <w:rPr>
                <w:rFonts w:cs="Arial"/>
                <w:lang w:val="en-GB"/>
              </w:rPr>
              <w:t>Date of Birth</w:t>
            </w:r>
          </w:p>
        </w:tc>
        <w:tc>
          <w:tcPr>
            <w:tcW w:w="7004" w:type="dxa"/>
            <w:gridSpan w:val="3"/>
            <w:tcBorders>
              <w:top w:val="nil"/>
              <w:left w:val="nil"/>
              <w:bottom w:val="nil"/>
              <w:right w:val="nil"/>
            </w:tcBorders>
          </w:tcPr>
          <w:p w14:paraId="386E200D" w14:textId="77777777" w:rsidR="00DE3EA2" w:rsidRPr="00C56A8B" w:rsidRDefault="0024521F" w:rsidP="00DE3EA2">
            <w:pPr>
              <w:spacing w:before="40" w:after="40" w:line="240" w:lineRule="auto"/>
              <w:rPr>
                <w:rFonts w:cs="Arial"/>
                <w:lang w:val="en-GB"/>
              </w:rPr>
            </w:pPr>
            <w:r w:rsidRPr="00C56A8B">
              <w:rPr>
                <w:rFonts w:cs="Arial"/>
                <w:lang w:val="en-GB"/>
              </w:rPr>
              <w:t>1971</w:t>
            </w:r>
          </w:p>
        </w:tc>
      </w:tr>
      <w:tr w:rsidR="00DE3EA2" w:rsidRPr="00C56A8B" w14:paraId="6A304E5E" w14:textId="77777777" w:rsidTr="00F14A20">
        <w:trPr>
          <w:cantSplit/>
          <w:trHeight w:val="425"/>
        </w:trPr>
        <w:tc>
          <w:tcPr>
            <w:tcW w:w="9212" w:type="dxa"/>
            <w:gridSpan w:val="10"/>
            <w:tcBorders>
              <w:top w:val="single" w:sz="2" w:space="0" w:color="auto"/>
              <w:left w:val="single" w:sz="2" w:space="0" w:color="auto"/>
              <w:bottom w:val="single" w:sz="2" w:space="0" w:color="auto"/>
              <w:right w:val="single" w:sz="2" w:space="0" w:color="auto"/>
            </w:tcBorders>
            <w:shd w:val="clear" w:color="auto" w:fill="D9D9D9"/>
            <w:vAlign w:val="center"/>
          </w:tcPr>
          <w:p w14:paraId="1E0CC00C"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Affiliation</w:t>
            </w:r>
          </w:p>
        </w:tc>
      </w:tr>
      <w:tr w:rsidR="00DE3EA2" w:rsidRPr="00C56A8B" w14:paraId="34DDE8B0" w14:textId="77777777" w:rsidTr="00F14A20">
        <w:trPr>
          <w:cantSplit/>
          <w:trHeight w:hRule="exact" w:val="113"/>
        </w:trPr>
        <w:tc>
          <w:tcPr>
            <w:tcW w:w="9212" w:type="dxa"/>
            <w:gridSpan w:val="10"/>
            <w:tcBorders>
              <w:top w:val="single" w:sz="2" w:space="0" w:color="auto"/>
              <w:left w:val="nil"/>
              <w:bottom w:val="nil"/>
              <w:right w:val="nil"/>
            </w:tcBorders>
          </w:tcPr>
          <w:p w14:paraId="5A3B6D53" w14:textId="77777777" w:rsidR="00DE3EA2" w:rsidRPr="00C56A8B" w:rsidRDefault="00DE3EA2" w:rsidP="00DE3EA2">
            <w:pPr>
              <w:spacing w:before="40" w:after="40" w:line="240" w:lineRule="auto"/>
              <w:rPr>
                <w:rFonts w:cs="Arial"/>
                <w:lang w:val="en-GB"/>
              </w:rPr>
            </w:pPr>
          </w:p>
        </w:tc>
      </w:tr>
      <w:tr w:rsidR="00DE3EA2" w:rsidRPr="00C56A8B" w14:paraId="31DAE9F9" w14:textId="77777777" w:rsidTr="00F14A20">
        <w:trPr>
          <w:cantSplit/>
        </w:trPr>
        <w:tc>
          <w:tcPr>
            <w:tcW w:w="2208" w:type="dxa"/>
            <w:gridSpan w:val="7"/>
            <w:tcBorders>
              <w:top w:val="nil"/>
              <w:left w:val="nil"/>
              <w:bottom w:val="nil"/>
              <w:right w:val="nil"/>
            </w:tcBorders>
            <w:shd w:val="clear" w:color="auto" w:fill="auto"/>
          </w:tcPr>
          <w:p w14:paraId="4034721E" w14:textId="77777777" w:rsidR="00DE3EA2" w:rsidRPr="00C56A8B" w:rsidRDefault="00DE3EA2" w:rsidP="00DE3EA2">
            <w:pPr>
              <w:spacing w:before="40" w:after="40" w:line="240" w:lineRule="auto"/>
              <w:jc w:val="right"/>
              <w:rPr>
                <w:rFonts w:cs="Arial"/>
                <w:lang w:val="en-GB"/>
              </w:rPr>
            </w:pPr>
            <w:r w:rsidRPr="00C56A8B">
              <w:rPr>
                <w:rFonts w:cs="Arial"/>
                <w:lang w:val="en-GB"/>
              </w:rPr>
              <w:t>Institute/Department</w:t>
            </w:r>
          </w:p>
        </w:tc>
        <w:tc>
          <w:tcPr>
            <w:tcW w:w="7004" w:type="dxa"/>
            <w:gridSpan w:val="3"/>
            <w:tcBorders>
              <w:top w:val="nil"/>
              <w:left w:val="nil"/>
              <w:bottom w:val="nil"/>
              <w:right w:val="nil"/>
            </w:tcBorders>
            <w:shd w:val="clear" w:color="auto" w:fill="auto"/>
          </w:tcPr>
          <w:p w14:paraId="370ABBFF" w14:textId="77777777" w:rsidR="00DE3EA2" w:rsidRPr="00C56A8B" w:rsidRDefault="00DE3EA2" w:rsidP="00DE3EA2">
            <w:pPr>
              <w:spacing w:before="40" w:after="40" w:line="240" w:lineRule="auto"/>
              <w:rPr>
                <w:rFonts w:cs="Arial"/>
                <w:lang w:val="en-GB"/>
              </w:rPr>
            </w:pPr>
          </w:p>
        </w:tc>
      </w:tr>
      <w:tr w:rsidR="00DE3EA2" w:rsidRPr="00C56A8B" w14:paraId="7E0B9EC9" w14:textId="77777777" w:rsidTr="00F14A20">
        <w:trPr>
          <w:cantSplit/>
        </w:trPr>
        <w:tc>
          <w:tcPr>
            <w:tcW w:w="2208" w:type="dxa"/>
            <w:gridSpan w:val="7"/>
            <w:tcBorders>
              <w:top w:val="nil"/>
              <w:left w:val="nil"/>
              <w:bottom w:val="nil"/>
              <w:right w:val="nil"/>
            </w:tcBorders>
          </w:tcPr>
          <w:p w14:paraId="364EC21C" w14:textId="77777777" w:rsidR="00DE3EA2" w:rsidRPr="00C56A8B" w:rsidRDefault="00DE3EA2" w:rsidP="00DE3EA2">
            <w:pPr>
              <w:spacing w:before="40" w:after="40" w:line="240" w:lineRule="auto"/>
              <w:jc w:val="right"/>
              <w:rPr>
                <w:rFonts w:cs="Arial"/>
                <w:lang w:val="en-GB"/>
              </w:rPr>
            </w:pPr>
            <w:r w:rsidRPr="00C56A8B">
              <w:rPr>
                <w:rFonts w:cs="Arial"/>
                <w:lang w:val="en-GB"/>
              </w:rPr>
              <w:t>Phone</w:t>
            </w:r>
          </w:p>
        </w:tc>
        <w:tc>
          <w:tcPr>
            <w:tcW w:w="7004" w:type="dxa"/>
            <w:gridSpan w:val="3"/>
            <w:tcBorders>
              <w:top w:val="nil"/>
              <w:left w:val="nil"/>
              <w:bottom w:val="nil"/>
              <w:right w:val="nil"/>
            </w:tcBorders>
          </w:tcPr>
          <w:p w14:paraId="06797F0C" w14:textId="77777777" w:rsidR="00DE3EA2" w:rsidRPr="00C56A8B" w:rsidRDefault="00DE3EA2" w:rsidP="00DE3EA2">
            <w:pPr>
              <w:spacing w:before="40" w:after="40" w:line="240" w:lineRule="auto"/>
              <w:rPr>
                <w:rFonts w:cs="Arial"/>
                <w:lang w:val="en-GB"/>
              </w:rPr>
            </w:pPr>
            <w:r w:rsidRPr="00C56A8B">
              <w:rPr>
                <w:rFonts w:cs="Arial"/>
                <w:lang w:val="en-GB"/>
              </w:rPr>
              <w:t xml:space="preserve">+49 451 500 </w:t>
            </w:r>
          </w:p>
        </w:tc>
      </w:tr>
      <w:tr w:rsidR="00DE3EA2" w:rsidRPr="00C56A8B" w14:paraId="6FE7AED4" w14:textId="77777777" w:rsidTr="00F14A20">
        <w:trPr>
          <w:cantSplit/>
        </w:trPr>
        <w:tc>
          <w:tcPr>
            <w:tcW w:w="2208" w:type="dxa"/>
            <w:gridSpan w:val="7"/>
            <w:tcBorders>
              <w:top w:val="nil"/>
              <w:left w:val="nil"/>
              <w:bottom w:val="nil"/>
              <w:right w:val="nil"/>
            </w:tcBorders>
          </w:tcPr>
          <w:p w14:paraId="1ED78466" w14:textId="77777777" w:rsidR="00DE3EA2" w:rsidRPr="00C56A8B" w:rsidRDefault="00DE3EA2" w:rsidP="00DE3EA2">
            <w:pPr>
              <w:spacing w:before="40" w:after="40" w:line="240" w:lineRule="auto"/>
              <w:jc w:val="right"/>
              <w:rPr>
                <w:rFonts w:cs="Arial"/>
                <w:lang w:val="en-GB"/>
              </w:rPr>
            </w:pPr>
            <w:r w:rsidRPr="00C56A8B">
              <w:rPr>
                <w:rFonts w:cs="Arial"/>
                <w:lang w:val="en-GB"/>
              </w:rPr>
              <w:t>Fax</w:t>
            </w:r>
          </w:p>
        </w:tc>
        <w:tc>
          <w:tcPr>
            <w:tcW w:w="7004" w:type="dxa"/>
            <w:gridSpan w:val="3"/>
            <w:tcBorders>
              <w:top w:val="nil"/>
              <w:left w:val="nil"/>
              <w:bottom w:val="nil"/>
              <w:right w:val="nil"/>
            </w:tcBorders>
          </w:tcPr>
          <w:p w14:paraId="4CFF0ECD" w14:textId="77777777" w:rsidR="00DE3EA2" w:rsidRPr="00C56A8B" w:rsidRDefault="00DE3EA2" w:rsidP="00DE3EA2">
            <w:pPr>
              <w:spacing w:before="40" w:after="40" w:line="240" w:lineRule="auto"/>
              <w:rPr>
                <w:rFonts w:cs="Arial"/>
                <w:lang w:val="en-GB"/>
              </w:rPr>
            </w:pPr>
            <w:r w:rsidRPr="00C56A8B">
              <w:rPr>
                <w:rFonts w:cs="Arial"/>
                <w:lang w:val="en-GB"/>
              </w:rPr>
              <w:t xml:space="preserve">+49 451 500 </w:t>
            </w:r>
          </w:p>
        </w:tc>
      </w:tr>
      <w:tr w:rsidR="00DE3EA2" w:rsidRPr="00C56A8B" w14:paraId="1A1426AD" w14:textId="77777777" w:rsidTr="00F14A20">
        <w:trPr>
          <w:cantSplit/>
        </w:trPr>
        <w:tc>
          <w:tcPr>
            <w:tcW w:w="2208" w:type="dxa"/>
            <w:gridSpan w:val="7"/>
            <w:tcBorders>
              <w:top w:val="nil"/>
              <w:left w:val="nil"/>
              <w:bottom w:val="nil"/>
              <w:right w:val="nil"/>
            </w:tcBorders>
          </w:tcPr>
          <w:p w14:paraId="262AEB7C" w14:textId="77777777" w:rsidR="00DE3EA2" w:rsidRPr="00C56A8B" w:rsidRDefault="00DE3EA2" w:rsidP="00DE3EA2">
            <w:pPr>
              <w:spacing w:before="40" w:after="40" w:line="240" w:lineRule="auto"/>
              <w:jc w:val="right"/>
              <w:rPr>
                <w:rFonts w:cs="Arial"/>
                <w:lang w:val="en-GB"/>
              </w:rPr>
            </w:pPr>
            <w:r w:rsidRPr="00C56A8B">
              <w:rPr>
                <w:rFonts w:cs="Arial"/>
                <w:lang w:val="en-GB"/>
              </w:rPr>
              <w:t>e-mail</w:t>
            </w:r>
          </w:p>
        </w:tc>
        <w:tc>
          <w:tcPr>
            <w:tcW w:w="7004" w:type="dxa"/>
            <w:gridSpan w:val="3"/>
            <w:tcBorders>
              <w:top w:val="nil"/>
              <w:left w:val="nil"/>
              <w:bottom w:val="nil"/>
              <w:right w:val="nil"/>
            </w:tcBorders>
            <w:vAlign w:val="center"/>
          </w:tcPr>
          <w:p w14:paraId="5798C03F" w14:textId="77777777" w:rsidR="00DE3EA2" w:rsidRPr="00C56A8B" w:rsidRDefault="00DE3EA2" w:rsidP="00DE3EA2">
            <w:pPr>
              <w:spacing w:before="40" w:after="40" w:line="240" w:lineRule="auto"/>
              <w:rPr>
                <w:rFonts w:cs="Arial"/>
                <w:lang w:val="en-GB"/>
              </w:rPr>
            </w:pPr>
          </w:p>
        </w:tc>
      </w:tr>
      <w:tr w:rsidR="00DE3EA2" w:rsidRPr="00C56A8B" w14:paraId="5E719CDD" w14:textId="77777777" w:rsidTr="00F14A20">
        <w:trPr>
          <w:cantSplit/>
        </w:trPr>
        <w:tc>
          <w:tcPr>
            <w:tcW w:w="2208" w:type="dxa"/>
            <w:gridSpan w:val="7"/>
            <w:tcBorders>
              <w:top w:val="nil"/>
              <w:left w:val="nil"/>
              <w:bottom w:val="nil"/>
              <w:right w:val="nil"/>
            </w:tcBorders>
          </w:tcPr>
          <w:p w14:paraId="121C8302" w14:textId="77777777" w:rsidR="00DE3EA2" w:rsidRPr="00C56A8B" w:rsidRDefault="00DE3EA2" w:rsidP="00DE3EA2">
            <w:pPr>
              <w:spacing w:before="40" w:after="40" w:line="240" w:lineRule="auto"/>
              <w:jc w:val="right"/>
              <w:rPr>
                <w:rFonts w:cs="Arial"/>
                <w:lang w:val="en-GB"/>
              </w:rPr>
            </w:pPr>
            <w:r w:rsidRPr="00C56A8B">
              <w:rPr>
                <w:rFonts w:cs="Arial"/>
                <w:lang w:val="en-GB"/>
              </w:rPr>
              <w:t>Web site</w:t>
            </w:r>
          </w:p>
        </w:tc>
        <w:tc>
          <w:tcPr>
            <w:tcW w:w="7004" w:type="dxa"/>
            <w:gridSpan w:val="3"/>
            <w:tcBorders>
              <w:top w:val="nil"/>
              <w:left w:val="nil"/>
              <w:bottom w:val="nil"/>
              <w:right w:val="nil"/>
            </w:tcBorders>
            <w:vAlign w:val="center"/>
          </w:tcPr>
          <w:p w14:paraId="6ADA9421" w14:textId="77777777" w:rsidR="00DE3EA2" w:rsidRPr="00C56A8B" w:rsidRDefault="00DE3EA2" w:rsidP="00DE3EA2">
            <w:pPr>
              <w:spacing w:before="40" w:after="40" w:line="240" w:lineRule="auto"/>
              <w:rPr>
                <w:rFonts w:cs="Arial"/>
                <w:lang w:val="en-GB"/>
              </w:rPr>
            </w:pPr>
          </w:p>
        </w:tc>
      </w:tr>
      <w:tr w:rsidR="00DE3EA2" w:rsidRPr="00C56A8B" w14:paraId="3B38D72C" w14:textId="77777777" w:rsidTr="00F14A20">
        <w:trPr>
          <w:cantSplit/>
          <w:trHeight w:val="425"/>
        </w:trPr>
        <w:tc>
          <w:tcPr>
            <w:tcW w:w="9212" w:type="dxa"/>
            <w:gridSpan w:val="10"/>
            <w:tcBorders>
              <w:top w:val="single" w:sz="2" w:space="0" w:color="auto"/>
              <w:left w:val="single" w:sz="2" w:space="0" w:color="auto"/>
              <w:bottom w:val="single" w:sz="2" w:space="0" w:color="auto"/>
              <w:right w:val="single" w:sz="2" w:space="0" w:color="auto"/>
            </w:tcBorders>
            <w:shd w:val="clear" w:color="auto" w:fill="D9D9D9"/>
            <w:vAlign w:val="center"/>
          </w:tcPr>
          <w:p w14:paraId="479BB342"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Education/Training</w:t>
            </w:r>
          </w:p>
        </w:tc>
      </w:tr>
      <w:tr w:rsidR="00DE3EA2" w:rsidRPr="00C56A8B" w14:paraId="3507B92F" w14:textId="77777777" w:rsidTr="00F14A20">
        <w:trPr>
          <w:cantSplit/>
          <w:trHeight w:hRule="exact" w:val="113"/>
        </w:trPr>
        <w:tc>
          <w:tcPr>
            <w:tcW w:w="9212" w:type="dxa"/>
            <w:gridSpan w:val="10"/>
            <w:tcBorders>
              <w:top w:val="nil"/>
              <w:left w:val="nil"/>
              <w:bottom w:val="nil"/>
              <w:right w:val="nil"/>
            </w:tcBorders>
          </w:tcPr>
          <w:p w14:paraId="0EA397EB" w14:textId="77777777" w:rsidR="00DE3EA2" w:rsidRPr="00C56A8B" w:rsidRDefault="00DE3EA2" w:rsidP="00DE3EA2">
            <w:pPr>
              <w:spacing w:before="40" w:after="40" w:line="240" w:lineRule="auto"/>
              <w:rPr>
                <w:rFonts w:cs="Arial"/>
                <w:lang w:val="en-GB"/>
              </w:rPr>
            </w:pPr>
          </w:p>
        </w:tc>
      </w:tr>
      <w:tr w:rsidR="00DE3EA2" w:rsidRPr="00C56A8B" w14:paraId="025FAE93" w14:textId="77777777" w:rsidTr="00F14A20">
        <w:trPr>
          <w:cantSplit/>
        </w:trPr>
        <w:tc>
          <w:tcPr>
            <w:tcW w:w="1452" w:type="dxa"/>
            <w:gridSpan w:val="4"/>
            <w:tcBorders>
              <w:top w:val="nil"/>
              <w:left w:val="nil"/>
              <w:bottom w:val="nil"/>
              <w:right w:val="nil"/>
            </w:tcBorders>
          </w:tcPr>
          <w:p w14:paraId="04581D5D" w14:textId="77777777" w:rsidR="00DE3EA2" w:rsidRPr="00C56A8B" w:rsidRDefault="00DE3EA2" w:rsidP="00DE3EA2">
            <w:pPr>
              <w:spacing w:before="40" w:after="40" w:line="240" w:lineRule="auto"/>
              <w:rPr>
                <w:rFonts w:cs="Arial"/>
                <w:lang w:val="en-GB"/>
              </w:rPr>
            </w:pPr>
          </w:p>
        </w:tc>
        <w:tc>
          <w:tcPr>
            <w:tcW w:w="7760" w:type="dxa"/>
            <w:gridSpan w:val="6"/>
            <w:tcBorders>
              <w:top w:val="nil"/>
              <w:left w:val="nil"/>
              <w:bottom w:val="nil"/>
              <w:right w:val="nil"/>
            </w:tcBorders>
            <w:vAlign w:val="center"/>
          </w:tcPr>
          <w:p w14:paraId="436B31BB" w14:textId="77777777" w:rsidR="00DE3EA2" w:rsidRPr="00C56A8B" w:rsidRDefault="00DE3EA2" w:rsidP="00DE3EA2">
            <w:pPr>
              <w:spacing w:before="40" w:after="40" w:line="240" w:lineRule="auto"/>
              <w:rPr>
                <w:rFonts w:cs="Arial"/>
                <w:lang w:val="en-GB"/>
              </w:rPr>
            </w:pPr>
          </w:p>
        </w:tc>
      </w:tr>
      <w:tr w:rsidR="00DE3EA2" w:rsidRPr="00C56A8B" w14:paraId="1F5FE757" w14:textId="77777777" w:rsidTr="00F14A20">
        <w:trPr>
          <w:cantSplit/>
        </w:trPr>
        <w:tc>
          <w:tcPr>
            <w:tcW w:w="1452" w:type="dxa"/>
            <w:gridSpan w:val="4"/>
            <w:tcBorders>
              <w:top w:val="nil"/>
              <w:left w:val="nil"/>
              <w:bottom w:val="nil"/>
              <w:right w:val="nil"/>
            </w:tcBorders>
          </w:tcPr>
          <w:p w14:paraId="2BB8F680" w14:textId="77777777" w:rsidR="00DE3EA2" w:rsidRPr="00C56A8B" w:rsidRDefault="00DE3EA2" w:rsidP="00DE3EA2">
            <w:pPr>
              <w:spacing w:before="40" w:after="40" w:line="240" w:lineRule="auto"/>
              <w:rPr>
                <w:rFonts w:cs="Arial"/>
                <w:lang w:val="en-GB"/>
              </w:rPr>
            </w:pPr>
          </w:p>
        </w:tc>
        <w:tc>
          <w:tcPr>
            <w:tcW w:w="7760" w:type="dxa"/>
            <w:gridSpan w:val="6"/>
            <w:tcBorders>
              <w:top w:val="nil"/>
              <w:left w:val="nil"/>
              <w:bottom w:val="nil"/>
              <w:right w:val="nil"/>
            </w:tcBorders>
            <w:vAlign w:val="center"/>
          </w:tcPr>
          <w:p w14:paraId="71D54FB6" w14:textId="77777777" w:rsidR="00DE3EA2" w:rsidRPr="00C56A8B" w:rsidRDefault="00DE3EA2" w:rsidP="00DE3EA2">
            <w:pPr>
              <w:spacing w:before="40" w:after="40" w:line="240" w:lineRule="auto"/>
              <w:rPr>
                <w:rFonts w:cs="Arial"/>
                <w:lang w:val="en-GB"/>
              </w:rPr>
            </w:pPr>
          </w:p>
        </w:tc>
      </w:tr>
      <w:tr w:rsidR="00DE3EA2" w:rsidRPr="00C56A8B" w14:paraId="0F6E725F" w14:textId="77777777" w:rsidTr="00F14A20">
        <w:trPr>
          <w:cantSplit/>
          <w:trHeight w:val="425"/>
        </w:trPr>
        <w:tc>
          <w:tcPr>
            <w:tcW w:w="9212" w:type="dxa"/>
            <w:gridSpan w:val="10"/>
            <w:tcBorders>
              <w:top w:val="single" w:sz="2" w:space="0" w:color="auto"/>
              <w:left w:val="single" w:sz="2" w:space="0" w:color="auto"/>
              <w:bottom w:val="single" w:sz="2" w:space="0" w:color="auto"/>
              <w:right w:val="single" w:sz="2" w:space="0" w:color="auto"/>
            </w:tcBorders>
            <w:shd w:val="clear" w:color="auto" w:fill="D9D9D9"/>
            <w:vAlign w:val="center"/>
          </w:tcPr>
          <w:p w14:paraId="3D3AAF93"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Research Experience/Academic Appointments</w:t>
            </w:r>
          </w:p>
        </w:tc>
      </w:tr>
      <w:tr w:rsidR="00DE3EA2" w:rsidRPr="00C56A8B" w14:paraId="2AC1404A" w14:textId="77777777" w:rsidTr="00F14A20">
        <w:trPr>
          <w:cantSplit/>
          <w:trHeight w:hRule="exact" w:val="113"/>
        </w:trPr>
        <w:tc>
          <w:tcPr>
            <w:tcW w:w="9212" w:type="dxa"/>
            <w:gridSpan w:val="10"/>
            <w:tcBorders>
              <w:top w:val="single" w:sz="2" w:space="0" w:color="auto"/>
              <w:left w:val="nil"/>
              <w:bottom w:val="nil"/>
              <w:right w:val="nil"/>
            </w:tcBorders>
          </w:tcPr>
          <w:p w14:paraId="1B26636E" w14:textId="77777777" w:rsidR="00DE3EA2" w:rsidRPr="00C56A8B" w:rsidRDefault="00DE3EA2" w:rsidP="00DE3EA2">
            <w:pPr>
              <w:spacing w:before="40" w:after="40" w:line="240" w:lineRule="auto"/>
              <w:rPr>
                <w:rFonts w:cs="Arial"/>
                <w:lang w:val="en-GB"/>
              </w:rPr>
            </w:pPr>
          </w:p>
        </w:tc>
      </w:tr>
      <w:tr w:rsidR="00DE3EA2" w:rsidRPr="00C56A8B" w14:paraId="722291BD" w14:textId="77777777" w:rsidTr="00F14A20">
        <w:trPr>
          <w:cantSplit/>
        </w:trPr>
        <w:tc>
          <w:tcPr>
            <w:tcW w:w="1452" w:type="dxa"/>
            <w:gridSpan w:val="4"/>
            <w:tcBorders>
              <w:top w:val="nil"/>
              <w:left w:val="nil"/>
              <w:bottom w:val="nil"/>
              <w:right w:val="nil"/>
            </w:tcBorders>
          </w:tcPr>
          <w:p w14:paraId="52CC1BBE" w14:textId="77777777" w:rsidR="00DE3EA2" w:rsidRPr="00C56A8B" w:rsidRDefault="00DE3EA2" w:rsidP="00DE3EA2">
            <w:pPr>
              <w:spacing w:before="40" w:after="40" w:line="240" w:lineRule="auto"/>
              <w:rPr>
                <w:rFonts w:cs="Arial"/>
                <w:lang w:val="en-GB"/>
              </w:rPr>
            </w:pPr>
          </w:p>
        </w:tc>
        <w:tc>
          <w:tcPr>
            <w:tcW w:w="7760" w:type="dxa"/>
            <w:gridSpan w:val="6"/>
            <w:tcBorders>
              <w:top w:val="nil"/>
              <w:left w:val="nil"/>
              <w:bottom w:val="nil"/>
              <w:right w:val="nil"/>
            </w:tcBorders>
          </w:tcPr>
          <w:p w14:paraId="7B511F16" w14:textId="77777777" w:rsidR="00DE3EA2" w:rsidRPr="00C56A8B" w:rsidRDefault="00DE3EA2" w:rsidP="00DE3EA2">
            <w:pPr>
              <w:spacing w:before="40" w:after="40" w:line="240" w:lineRule="auto"/>
              <w:rPr>
                <w:rFonts w:cs="Arial"/>
                <w:lang w:val="en-US"/>
              </w:rPr>
            </w:pPr>
          </w:p>
        </w:tc>
      </w:tr>
      <w:tr w:rsidR="00DE3EA2" w:rsidRPr="00C56A8B" w14:paraId="4D5B083B" w14:textId="77777777" w:rsidTr="00F14A20">
        <w:trPr>
          <w:cantSplit/>
        </w:trPr>
        <w:tc>
          <w:tcPr>
            <w:tcW w:w="1452" w:type="dxa"/>
            <w:gridSpan w:val="4"/>
            <w:tcBorders>
              <w:top w:val="nil"/>
              <w:left w:val="nil"/>
              <w:bottom w:val="nil"/>
              <w:right w:val="nil"/>
            </w:tcBorders>
          </w:tcPr>
          <w:p w14:paraId="333DFE84" w14:textId="77777777" w:rsidR="00DE3EA2" w:rsidRPr="00C56A8B" w:rsidRDefault="00DE3EA2" w:rsidP="00DE3EA2">
            <w:pPr>
              <w:spacing w:before="40" w:after="40" w:line="240" w:lineRule="auto"/>
              <w:rPr>
                <w:rFonts w:cs="Arial"/>
                <w:lang w:val="en-GB"/>
              </w:rPr>
            </w:pPr>
          </w:p>
        </w:tc>
        <w:tc>
          <w:tcPr>
            <w:tcW w:w="7760" w:type="dxa"/>
            <w:gridSpan w:val="6"/>
            <w:tcBorders>
              <w:top w:val="nil"/>
              <w:left w:val="nil"/>
              <w:bottom w:val="nil"/>
              <w:right w:val="nil"/>
            </w:tcBorders>
          </w:tcPr>
          <w:p w14:paraId="6C59D55B" w14:textId="77777777" w:rsidR="00DE3EA2" w:rsidRPr="00C56A8B" w:rsidRDefault="00DE3EA2" w:rsidP="00DE3EA2">
            <w:pPr>
              <w:spacing w:before="40" w:after="40" w:line="240" w:lineRule="auto"/>
              <w:rPr>
                <w:rFonts w:cs="Arial"/>
                <w:lang w:val="en-US"/>
              </w:rPr>
            </w:pPr>
          </w:p>
        </w:tc>
      </w:tr>
      <w:tr w:rsidR="00DE3EA2" w:rsidRPr="00C56A8B" w14:paraId="4A4E43A8" w14:textId="77777777" w:rsidTr="00F14A20">
        <w:trPr>
          <w:cantSplit/>
        </w:trPr>
        <w:tc>
          <w:tcPr>
            <w:tcW w:w="1452" w:type="dxa"/>
            <w:gridSpan w:val="4"/>
            <w:tcBorders>
              <w:top w:val="nil"/>
              <w:left w:val="nil"/>
              <w:bottom w:val="nil"/>
              <w:right w:val="nil"/>
            </w:tcBorders>
          </w:tcPr>
          <w:p w14:paraId="3857A929" w14:textId="77777777" w:rsidR="00DE3EA2" w:rsidRPr="00C56A8B" w:rsidRDefault="00DE3EA2" w:rsidP="00DE3EA2">
            <w:pPr>
              <w:spacing w:before="40" w:after="40" w:line="240" w:lineRule="auto"/>
              <w:rPr>
                <w:rFonts w:cs="Arial"/>
                <w:lang w:val="en-GB"/>
              </w:rPr>
            </w:pPr>
          </w:p>
        </w:tc>
        <w:tc>
          <w:tcPr>
            <w:tcW w:w="7760" w:type="dxa"/>
            <w:gridSpan w:val="6"/>
            <w:tcBorders>
              <w:top w:val="nil"/>
              <w:left w:val="nil"/>
              <w:bottom w:val="nil"/>
              <w:right w:val="nil"/>
            </w:tcBorders>
          </w:tcPr>
          <w:p w14:paraId="160148B0" w14:textId="77777777" w:rsidR="00DE3EA2" w:rsidRPr="00C56A8B" w:rsidRDefault="00DE3EA2" w:rsidP="00DE3EA2">
            <w:pPr>
              <w:spacing w:before="40" w:after="40" w:line="240" w:lineRule="auto"/>
              <w:rPr>
                <w:rFonts w:cs="Arial"/>
                <w:lang w:val="en-GB"/>
              </w:rPr>
            </w:pPr>
          </w:p>
        </w:tc>
      </w:tr>
      <w:tr w:rsidR="00DE3EA2" w:rsidRPr="00C56A8B" w14:paraId="4347AAFA" w14:textId="77777777" w:rsidTr="00F14A20">
        <w:trPr>
          <w:cantSplit/>
        </w:trPr>
        <w:tc>
          <w:tcPr>
            <w:tcW w:w="1452" w:type="dxa"/>
            <w:gridSpan w:val="4"/>
            <w:tcBorders>
              <w:top w:val="nil"/>
              <w:left w:val="nil"/>
              <w:bottom w:val="nil"/>
              <w:right w:val="nil"/>
            </w:tcBorders>
          </w:tcPr>
          <w:p w14:paraId="378654F4" w14:textId="77777777" w:rsidR="00DE3EA2" w:rsidRPr="00C56A8B" w:rsidRDefault="00DE3EA2" w:rsidP="00DE3EA2">
            <w:pPr>
              <w:spacing w:before="40" w:after="40" w:line="240" w:lineRule="auto"/>
              <w:rPr>
                <w:rFonts w:cs="Arial"/>
                <w:lang w:val="en-GB"/>
              </w:rPr>
            </w:pPr>
          </w:p>
        </w:tc>
        <w:tc>
          <w:tcPr>
            <w:tcW w:w="7760" w:type="dxa"/>
            <w:gridSpan w:val="6"/>
            <w:tcBorders>
              <w:top w:val="nil"/>
              <w:left w:val="nil"/>
              <w:bottom w:val="nil"/>
              <w:right w:val="nil"/>
            </w:tcBorders>
          </w:tcPr>
          <w:p w14:paraId="3775F513" w14:textId="77777777" w:rsidR="00DE3EA2" w:rsidRPr="00C56A8B" w:rsidRDefault="00DE3EA2" w:rsidP="00DE3EA2">
            <w:pPr>
              <w:spacing w:before="40" w:after="40" w:line="240" w:lineRule="auto"/>
              <w:rPr>
                <w:rFonts w:cs="Arial"/>
                <w:lang w:val="en-GB"/>
              </w:rPr>
            </w:pPr>
          </w:p>
        </w:tc>
      </w:tr>
      <w:tr w:rsidR="00DE3EA2" w:rsidRPr="00C56A8B" w14:paraId="03678DDA" w14:textId="77777777" w:rsidTr="00F14A20">
        <w:trPr>
          <w:cantSplit/>
          <w:trHeight w:val="425"/>
        </w:trPr>
        <w:tc>
          <w:tcPr>
            <w:tcW w:w="9212" w:type="dxa"/>
            <w:gridSpan w:val="10"/>
            <w:tcBorders>
              <w:top w:val="single" w:sz="2" w:space="0" w:color="auto"/>
              <w:left w:val="single" w:sz="2" w:space="0" w:color="auto"/>
              <w:bottom w:val="single" w:sz="2" w:space="0" w:color="auto"/>
              <w:right w:val="single" w:sz="2" w:space="0" w:color="auto"/>
            </w:tcBorders>
            <w:shd w:val="clear" w:color="auto" w:fill="D9D9D9"/>
            <w:vAlign w:val="center"/>
          </w:tcPr>
          <w:p w14:paraId="2F7700D4"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Important Scientific Prizes/Functions</w:t>
            </w:r>
          </w:p>
        </w:tc>
      </w:tr>
      <w:tr w:rsidR="00DE3EA2" w:rsidRPr="00C56A8B" w14:paraId="066D10A5" w14:textId="77777777" w:rsidTr="00F14A20">
        <w:trPr>
          <w:cantSplit/>
          <w:trHeight w:hRule="exact" w:val="113"/>
        </w:trPr>
        <w:tc>
          <w:tcPr>
            <w:tcW w:w="9212" w:type="dxa"/>
            <w:gridSpan w:val="10"/>
            <w:tcBorders>
              <w:top w:val="single" w:sz="2" w:space="0" w:color="auto"/>
              <w:left w:val="nil"/>
              <w:bottom w:val="nil"/>
              <w:right w:val="nil"/>
            </w:tcBorders>
          </w:tcPr>
          <w:p w14:paraId="36B98697" w14:textId="77777777" w:rsidR="00DE3EA2" w:rsidRPr="00C56A8B" w:rsidRDefault="00DE3EA2" w:rsidP="00DE3EA2">
            <w:pPr>
              <w:spacing w:before="40" w:after="40" w:line="240" w:lineRule="auto"/>
              <w:rPr>
                <w:rFonts w:cs="Arial"/>
                <w:lang w:val="en-GB"/>
              </w:rPr>
            </w:pPr>
          </w:p>
        </w:tc>
      </w:tr>
      <w:tr w:rsidR="00DE3EA2" w:rsidRPr="00C56A8B" w14:paraId="7E1F85FC" w14:textId="77777777" w:rsidTr="00F14A20">
        <w:trPr>
          <w:cantSplit/>
          <w:trHeight w:val="312"/>
        </w:trPr>
        <w:tc>
          <w:tcPr>
            <w:tcW w:w="1452" w:type="dxa"/>
            <w:gridSpan w:val="4"/>
            <w:tcBorders>
              <w:top w:val="nil"/>
              <w:left w:val="nil"/>
              <w:bottom w:val="nil"/>
              <w:right w:val="nil"/>
            </w:tcBorders>
          </w:tcPr>
          <w:p w14:paraId="21244FDA" w14:textId="77777777" w:rsidR="00DE3EA2" w:rsidRPr="00C56A8B" w:rsidRDefault="00DE3EA2" w:rsidP="00DE3EA2">
            <w:pPr>
              <w:spacing w:before="40" w:after="40" w:line="240" w:lineRule="auto"/>
              <w:rPr>
                <w:rFonts w:cs="Arial"/>
                <w:lang w:val="en-GB"/>
              </w:rPr>
            </w:pPr>
          </w:p>
        </w:tc>
        <w:tc>
          <w:tcPr>
            <w:tcW w:w="7760" w:type="dxa"/>
            <w:gridSpan w:val="6"/>
            <w:tcBorders>
              <w:top w:val="nil"/>
              <w:left w:val="nil"/>
              <w:bottom w:val="nil"/>
              <w:right w:val="nil"/>
            </w:tcBorders>
          </w:tcPr>
          <w:p w14:paraId="091823BC" w14:textId="77777777" w:rsidR="00DE3EA2" w:rsidRPr="00C56A8B" w:rsidRDefault="00DE3EA2" w:rsidP="00DE3EA2">
            <w:pPr>
              <w:spacing w:before="40" w:after="40" w:line="240" w:lineRule="auto"/>
              <w:rPr>
                <w:rFonts w:cs="Arial"/>
                <w:lang w:val="en-US"/>
              </w:rPr>
            </w:pPr>
          </w:p>
        </w:tc>
      </w:tr>
      <w:tr w:rsidR="00DE3EA2" w:rsidRPr="00C56A8B" w14:paraId="25076FCA" w14:textId="77777777" w:rsidTr="00F14A20">
        <w:trPr>
          <w:cantSplit/>
          <w:trHeight w:val="312"/>
        </w:trPr>
        <w:tc>
          <w:tcPr>
            <w:tcW w:w="1452" w:type="dxa"/>
            <w:gridSpan w:val="4"/>
            <w:tcBorders>
              <w:top w:val="nil"/>
              <w:left w:val="nil"/>
              <w:bottom w:val="nil"/>
              <w:right w:val="nil"/>
            </w:tcBorders>
          </w:tcPr>
          <w:p w14:paraId="1A641893" w14:textId="77777777" w:rsidR="00DE3EA2" w:rsidRPr="00C56A8B" w:rsidRDefault="00DE3EA2" w:rsidP="00DE3EA2">
            <w:pPr>
              <w:spacing w:before="40" w:after="40" w:line="240" w:lineRule="auto"/>
              <w:rPr>
                <w:rFonts w:cs="Arial"/>
                <w:lang w:val="en-GB"/>
              </w:rPr>
            </w:pPr>
          </w:p>
        </w:tc>
        <w:tc>
          <w:tcPr>
            <w:tcW w:w="7760" w:type="dxa"/>
            <w:gridSpan w:val="6"/>
            <w:tcBorders>
              <w:top w:val="nil"/>
              <w:left w:val="nil"/>
              <w:bottom w:val="nil"/>
              <w:right w:val="nil"/>
            </w:tcBorders>
          </w:tcPr>
          <w:p w14:paraId="0D0F74FB" w14:textId="77777777" w:rsidR="00DE3EA2" w:rsidRPr="00C56A8B" w:rsidRDefault="00DE3EA2" w:rsidP="00DE3EA2">
            <w:pPr>
              <w:spacing w:before="40" w:after="40" w:line="240" w:lineRule="auto"/>
              <w:rPr>
                <w:rFonts w:cs="Arial"/>
                <w:lang w:val="en-GB"/>
              </w:rPr>
            </w:pPr>
          </w:p>
        </w:tc>
      </w:tr>
      <w:tr w:rsidR="00DE3EA2" w:rsidRPr="00C56A8B" w14:paraId="1F612DB9" w14:textId="77777777" w:rsidTr="00F14A20">
        <w:trPr>
          <w:cantSplit/>
          <w:trHeight w:val="312"/>
        </w:trPr>
        <w:tc>
          <w:tcPr>
            <w:tcW w:w="1452" w:type="dxa"/>
            <w:gridSpan w:val="4"/>
            <w:tcBorders>
              <w:top w:val="nil"/>
              <w:left w:val="nil"/>
              <w:bottom w:val="nil"/>
              <w:right w:val="nil"/>
            </w:tcBorders>
          </w:tcPr>
          <w:p w14:paraId="29587179" w14:textId="77777777" w:rsidR="00DE3EA2" w:rsidRPr="00C56A8B" w:rsidRDefault="00DE3EA2" w:rsidP="00DE3EA2">
            <w:pPr>
              <w:spacing w:before="40" w:after="40" w:line="240" w:lineRule="auto"/>
              <w:rPr>
                <w:rFonts w:cs="Arial"/>
                <w:lang w:val="en-GB"/>
              </w:rPr>
            </w:pPr>
          </w:p>
        </w:tc>
        <w:tc>
          <w:tcPr>
            <w:tcW w:w="7760" w:type="dxa"/>
            <w:gridSpan w:val="6"/>
            <w:tcBorders>
              <w:top w:val="nil"/>
              <w:left w:val="nil"/>
              <w:bottom w:val="nil"/>
              <w:right w:val="nil"/>
            </w:tcBorders>
          </w:tcPr>
          <w:p w14:paraId="410607AC" w14:textId="77777777" w:rsidR="00DE3EA2" w:rsidRPr="00C56A8B" w:rsidRDefault="00DE3EA2" w:rsidP="00DE3EA2">
            <w:pPr>
              <w:spacing w:before="40" w:after="40" w:line="240" w:lineRule="auto"/>
              <w:rPr>
                <w:rFonts w:cs="Arial"/>
                <w:lang w:val="en-GB"/>
              </w:rPr>
            </w:pPr>
          </w:p>
        </w:tc>
      </w:tr>
      <w:tr w:rsidR="00DE3EA2" w:rsidRPr="00C56A8B" w14:paraId="70D6148A" w14:textId="77777777" w:rsidTr="00F14A20">
        <w:trPr>
          <w:cantSplit/>
          <w:trHeight w:val="425"/>
        </w:trPr>
        <w:tc>
          <w:tcPr>
            <w:tcW w:w="9212" w:type="dxa"/>
            <w:gridSpan w:val="10"/>
            <w:tcBorders>
              <w:top w:val="single" w:sz="2" w:space="0" w:color="auto"/>
              <w:left w:val="single" w:sz="2" w:space="0" w:color="auto"/>
              <w:bottom w:val="single" w:sz="2" w:space="0" w:color="auto"/>
              <w:right w:val="single" w:sz="2" w:space="0" w:color="auto"/>
            </w:tcBorders>
            <w:shd w:val="clear" w:color="auto" w:fill="D9D9D9"/>
            <w:vAlign w:val="center"/>
          </w:tcPr>
          <w:p w14:paraId="6E23DCAF"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Main Publications</w:t>
            </w:r>
          </w:p>
        </w:tc>
      </w:tr>
      <w:tr w:rsidR="00DE3EA2" w:rsidRPr="00C56A8B" w14:paraId="0714DE38" w14:textId="77777777" w:rsidTr="00F14A20">
        <w:trPr>
          <w:cantSplit/>
          <w:trHeight w:hRule="exact" w:val="113"/>
        </w:trPr>
        <w:tc>
          <w:tcPr>
            <w:tcW w:w="9212" w:type="dxa"/>
            <w:gridSpan w:val="10"/>
            <w:tcBorders>
              <w:top w:val="single" w:sz="2" w:space="0" w:color="auto"/>
              <w:left w:val="nil"/>
              <w:bottom w:val="nil"/>
              <w:right w:val="nil"/>
            </w:tcBorders>
          </w:tcPr>
          <w:p w14:paraId="5FDEF2C8" w14:textId="77777777" w:rsidR="00DE3EA2" w:rsidRPr="00C56A8B" w:rsidRDefault="00DE3EA2" w:rsidP="00DE3EA2">
            <w:pPr>
              <w:spacing w:before="40" w:after="40" w:line="240" w:lineRule="auto"/>
              <w:rPr>
                <w:rFonts w:cs="Arial"/>
                <w:lang w:val="en-GB"/>
              </w:rPr>
            </w:pPr>
          </w:p>
        </w:tc>
      </w:tr>
      <w:tr w:rsidR="00DE3EA2" w:rsidRPr="00C56A8B" w14:paraId="49AA1D53" w14:textId="77777777" w:rsidTr="00F14A20">
        <w:trPr>
          <w:gridAfter w:val="1"/>
          <w:wAfter w:w="32" w:type="dxa"/>
          <w:cantSplit/>
        </w:trPr>
        <w:tc>
          <w:tcPr>
            <w:tcW w:w="1526" w:type="dxa"/>
            <w:gridSpan w:val="5"/>
            <w:tcBorders>
              <w:top w:val="nil"/>
              <w:left w:val="nil"/>
              <w:bottom w:val="single" w:sz="4" w:space="0" w:color="auto"/>
              <w:right w:val="nil"/>
            </w:tcBorders>
          </w:tcPr>
          <w:p w14:paraId="469DAB9D" w14:textId="77777777" w:rsidR="00DE3EA2" w:rsidRPr="00C56A8B" w:rsidRDefault="00DE3EA2" w:rsidP="00DE3EA2">
            <w:pPr>
              <w:spacing w:before="40" w:after="40" w:line="240" w:lineRule="auto"/>
              <w:rPr>
                <w:rFonts w:cs="Arial"/>
                <w:bCs/>
                <w:lang w:val="en-GB"/>
              </w:rPr>
            </w:pPr>
          </w:p>
        </w:tc>
        <w:tc>
          <w:tcPr>
            <w:tcW w:w="7654" w:type="dxa"/>
            <w:gridSpan w:val="4"/>
            <w:tcBorders>
              <w:top w:val="nil"/>
              <w:left w:val="nil"/>
              <w:bottom w:val="single" w:sz="4" w:space="0" w:color="auto"/>
              <w:right w:val="nil"/>
            </w:tcBorders>
          </w:tcPr>
          <w:p w14:paraId="29CD7264" w14:textId="77777777" w:rsidR="00DE3EA2" w:rsidRPr="00C56A8B" w:rsidRDefault="00DE3EA2" w:rsidP="00DE3EA2">
            <w:pPr>
              <w:spacing w:before="40" w:after="40" w:line="240" w:lineRule="auto"/>
              <w:rPr>
                <w:rFonts w:cs="Arial"/>
                <w:bCs/>
                <w:lang w:val="en-GB"/>
              </w:rPr>
            </w:pPr>
          </w:p>
        </w:tc>
      </w:tr>
      <w:tr w:rsidR="00DE3EA2" w:rsidRPr="00C56A8B" w14:paraId="32756628" w14:textId="77777777" w:rsidTr="00F14A20">
        <w:trPr>
          <w:gridAfter w:val="1"/>
          <w:wAfter w:w="32" w:type="dxa"/>
          <w:cantSplit/>
        </w:trPr>
        <w:tc>
          <w:tcPr>
            <w:tcW w:w="1526" w:type="dxa"/>
            <w:gridSpan w:val="5"/>
            <w:tcBorders>
              <w:top w:val="nil"/>
              <w:left w:val="nil"/>
              <w:bottom w:val="single" w:sz="4" w:space="0" w:color="auto"/>
              <w:right w:val="nil"/>
            </w:tcBorders>
          </w:tcPr>
          <w:p w14:paraId="1E33DF6F" w14:textId="77777777" w:rsidR="00DE3EA2" w:rsidRPr="00C56A8B" w:rsidRDefault="00DE3EA2" w:rsidP="00DE3EA2">
            <w:pPr>
              <w:spacing w:before="40" w:after="40" w:line="240" w:lineRule="auto"/>
              <w:rPr>
                <w:rFonts w:cs="Arial"/>
                <w:bCs/>
                <w:lang w:val="en-GB"/>
              </w:rPr>
            </w:pPr>
          </w:p>
        </w:tc>
        <w:tc>
          <w:tcPr>
            <w:tcW w:w="7654" w:type="dxa"/>
            <w:gridSpan w:val="4"/>
            <w:tcBorders>
              <w:top w:val="nil"/>
              <w:left w:val="nil"/>
              <w:bottom w:val="single" w:sz="4" w:space="0" w:color="auto"/>
              <w:right w:val="nil"/>
            </w:tcBorders>
          </w:tcPr>
          <w:p w14:paraId="470F567A" w14:textId="77777777" w:rsidR="00DE3EA2" w:rsidRPr="00C56A8B" w:rsidRDefault="00DE3EA2" w:rsidP="00DE3EA2">
            <w:pPr>
              <w:spacing w:before="40" w:after="40" w:line="240" w:lineRule="auto"/>
              <w:rPr>
                <w:rFonts w:cs="Arial"/>
                <w:bCs/>
                <w:lang w:val="en-GB"/>
              </w:rPr>
            </w:pPr>
          </w:p>
        </w:tc>
      </w:tr>
      <w:tr w:rsidR="00DE3EA2" w:rsidRPr="00C56A8B" w14:paraId="3B3C349F" w14:textId="77777777" w:rsidTr="00F14A20">
        <w:trPr>
          <w:gridAfter w:val="1"/>
          <w:wAfter w:w="32" w:type="dxa"/>
          <w:cantSplit/>
        </w:trPr>
        <w:tc>
          <w:tcPr>
            <w:tcW w:w="1526" w:type="dxa"/>
            <w:gridSpan w:val="5"/>
            <w:tcBorders>
              <w:top w:val="nil"/>
              <w:left w:val="nil"/>
              <w:bottom w:val="single" w:sz="4" w:space="0" w:color="auto"/>
              <w:right w:val="nil"/>
            </w:tcBorders>
          </w:tcPr>
          <w:p w14:paraId="5CDCCC38" w14:textId="77777777" w:rsidR="00DE3EA2" w:rsidRPr="00C56A8B" w:rsidRDefault="00DE3EA2" w:rsidP="00DE3EA2">
            <w:pPr>
              <w:spacing w:before="40" w:after="40" w:line="240" w:lineRule="auto"/>
              <w:rPr>
                <w:rFonts w:cs="Arial"/>
                <w:bCs/>
                <w:lang w:val="en-GB"/>
              </w:rPr>
            </w:pPr>
          </w:p>
        </w:tc>
        <w:tc>
          <w:tcPr>
            <w:tcW w:w="7654" w:type="dxa"/>
            <w:gridSpan w:val="4"/>
            <w:tcBorders>
              <w:top w:val="nil"/>
              <w:left w:val="nil"/>
              <w:bottom w:val="single" w:sz="4" w:space="0" w:color="auto"/>
              <w:right w:val="nil"/>
            </w:tcBorders>
          </w:tcPr>
          <w:p w14:paraId="1D936952" w14:textId="77777777" w:rsidR="00DE3EA2" w:rsidRPr="00C56A8B" w:rsidRDefault="00DE3EA2" w:rsidP="00DE3EA2">
            <w:pPr>
              <w:spacing w:line="240" w:lineRule="auto"/>
              <w:rPr>
                <w:rFonts w:cs="Arial"/>
                <w:lang w:val="en-GB"/>
              </w:rPr>
            </w:pPr>
          </w:p>
        </w:tc>
      </w:tr>
      <w:tr w:rsidR="00DE3EA2" w:rsidRPr="00C56A8B" w14:paraId="0F33C89C" w14:textId="77777777" w:rsidTr="00F14A20">
        <w:trPr>
          <w:gridAfter w:val="1"/>
          <w:wAfter w:w="32" w:type="dxa"/>
          <w:cantSplit/>
        </w:trPr>
        <w:tc>
          <w:tcPr>
            <w:tcW w:w="1526" w:type="dxa"/>
            <w:gridSpan w:val="5"/>
            <w:tcBorders>
              <w:top w:val="nil"/>
              <w:left w:val="nil"/>
              <w:bottom w:val="single" w:sz="4" w:space="0" w:color="auto"/>
              <w:right w:val="nil"/>
            </w:tcBorders>
          </w:tcPr>
          <w:p w14:paraId="0FBB9CB2" w14:textId="77777777" w:rsidR="00DE3EA2" w:rsidRPr="00C56A8B" w:rsidRDefault="00DE3EA2" w:rsidP="00DE3EA2">
            <w:pPr>
              <w:spacing w:before="40" w:after="40" w:line="240" w:lineRule="auto"/>
              <w:rPr>
                <w:rFonts w:cs="Arial"/>
                <w:bCs/>
                <w:lang w:val="en-GB"/>
              </w:rPr>
            </w:pPr>
          </w:p>
        </w:tc>
        <w:tc>
          <w:tcPr>
            <w:tcW w:w="7654" w:type="dxa"/>
            <w:gridSpan w:val="4"/>
            <w:tcBorders>
              <w:top w:val="nil"/>
              <w:left w:val="nil"/>
              <w:bottom w:val="single" w:sz="4" w:space="0" w:color="auto"/>
              <w:right w:val="nil"/>
            </w:tcBorders>
          </w:tcPr>
          <w:p w14:paraId="2B76FF7A" w14:textId="77777777" w:rsidR="00DE3EA2" w:rsidRPr="00C56A8B" w:rsidRDefault="00DE3EA2" w:rsidP="00DE3EA2">
            <w:pPr>
              <w:spacing w:before="40" w:after="40" w:line="240" w:lineRule="auto"/>
              <w:rPr>
                <w:rFonts w:cs="Arial"/>
                <w:bCs/>
                <w:lang w:val="en-GB"/>
              </w:rPr>
            </w:pPr>
          </w:p>
        </w:tc>
      </w:tr>
      <w:tr w:rsidR="00DE3EA2" w:rsidRPr="00C56A8B" w14:paraId="18B986BB" w14:textId="77777777" w:rsidTr="00F14A20">
        <w:trPr>
          <w:gridAfter w:val="1"/>
          <w:wAfter w:w="32" w:type="dxa"/>
          <w:cantSplit/>
        </w:trPr>
        <w:tc>
          <w:tcPr>
            <w:tcW w:w="1526" w:type="dxa"/>
            <w:gridSpan w:val="5"/>
            <w:tcBorders>
              <w:top w:val="nil"/>
              <w:left w:val="nil"/>
              <w:bottom w:val="single" w:sz="4" w:space="0" w:color="auto"/>
              <w:right w:val="nil"/>
            </w:tcBorders>
          </w:tcPr>
          <w:p w14:paraId="50A3C19E" w14:textId="77777777" w:rsidR="00DE3EA2" w:rsidRPr="00C56A8B" w:rsidRDefault="00DE3EA2" w:rsidP="00DE3EA2">
            <w:pPr>
              <w:spacing w:before="40" w:after="40" w:line="240" w:lineRule="auto"/>
              <w:rPr>
                <w:rFonts w:cs="Arial"/>
                <w:bCs/>
                <w:lang w:val="en-GB"/>
              </w:rPr>
            </w:pPr>
          </w:p>
        </w:tc>
        <w:tc>
          <w:tcPr>
            <w:tcW w:w="7654" w:type="dxa"/>
            <w:gridSpan w:val="4"/>
            <w:tcBorders>
              <w:top w:val="nil"/>
              <w:left w:val="nil"/>
              <w:bottom w:val="single" w:sz="4" w:space="0" w:color="auto"/>
              <w:right w:val="nil"/>
            </w:tcBorders>
          </w:tcPr>
          <w:p w14:paraId="3547A609" w14:textId="77777777" w:rsidR="00DE3EA2" w:rsidRPr="00C56A8B" w:rsidRDefault="00DE3EA2" w:rsidP="00DE3EA2">
            <w:pPr>
              <w:spacing w:before="40" w:after="40" w:line="240" w:lineRule="auto"/>
              <w:rPr>
                <w:rFonts w:cs="Arial"/>
                <w:bCs/>
                <w:lang w:val="en-GB"/>
              </w:rPr>
            </w:pPr>
          </w:p>
        </w:tc>
      </w:tr>
      <w:tr w:rsidR="00DE3EA2" w:rsidRPr="00C56A8B" w14:paraId="701A205A" w14:textId="77777777" w:rsidTr="00F14A20">
        <w:trPr>
          <w:gridAfter w:val="1"/>
          <w:wAfter w:w="32" w:type="dxa"/>
          <w:cantSplit/>
        </w:trPr>
        <w:tc>
          <w:tcPr>
            <w:tcW w:w="1526" w:type="dxa"/>
            <w:gridSpan w:val="5"/>
            <w:tcBorders>
              <w:top w:val="nil"/>
              <w:left w:val="nil"/>
              <w:bottom w:val="single" w:sz="4" w:space="0" w:color="auto"/>
              <w:right w:val="nil"/>
            </w:tcBorders>
          </w:tcPr>
          <w:p w14:paraId="20727726" w14:textId="77777777" w:rsidR="00DE3EA2" w:rsidRPr="00C56A8B" w:rsidRDefault="00DE3EA2" w:rsidP="00DE3EA2">
            <w:pPr>
              <w:spacing w:before="40" w:after="40" w:line="240" w:lineRule="auto"/>
              <w:rPr>
                <w:rFonts w:cs="Arial"/>
                <w:bCs/>
                <w:lang w:val="en-GB"/>
              </w:rPr>
            </w:pPr>
          </w:p>
        </w:tc>
        <w:tc>
          <w:tcPr>
            <w:tcW w:w="7654" w:type="dxa"/>
            <w:gridSpan w:val="4"/>
            <w:tcBorders>
              <w:top w:val="nil"/>
              <w:left w:val="nil"/>
              <w:bottom w:val="single" w:sz="4" w:space="0" w:color="auto"/>
              <w:right w:val="nil"/>
            </w:tcBorders>
          </w:tcPr>
          <w:p w14:paraId="62519DA8" w14:textId="77777777" w:rsidR="00DE3EA2" w:rsidRPr="00C56A8B" w:rsidRDefault="00DE3EA2" w:rsidP="00DE3EA2">
            <w:pPr>
              <w:spacing w:line="240" w:lineRule="auto"/>
              <w:rPr>
                <w:rFonts w:cs="Arial"/>
                <w:lang w:val="en-US"/>
              </w:rPr>
            </w:pPr>
          </w:p>
        </w:tc>
      </w:tr>
      <w:tr w:rsidR="00DE3EA2" w:rsidRPr="00C56A8B" w14:paraId="417D6F4E" w14:textId="77777777" w:rsidTr="00F14A20">
        <w:trPr>
          <w:gridAfter w:val="1"/>
          <w:wAfter w:w="32" w:type="dxa"/>
          <w:cantSplit/>
        </w:trPr>
        <w:tc>
          <w:tcPr>
            <w:tcW w:w="1526" w:type="dxa"/>
            <w:gridSpan w:val="5"/>
            <w:tcBorders>
              <w:top w:val="nil"/>
              <w:left w:val="nil"/>
              <w:bottom w:val="single" w:sz="4" w:space="0" w:color="auto"/>
              <w:right w:val="nil"/>
            </w:tcBorders>
          </w:tcPr>
          <w:p w14:paraId="3558133C" w14:textId="77777777" w:rsidR="00DE3EA2" w:rsidRPr="00C56A8B" w:rsidRDefault="00DE3EA2" w:rsidP="00DE3EA2">
            <w:pPr>
              <w:spacing w:before="40" w:after="40" w:line="240" w:lineRule="auto"/>
              <w:rPr>
                <w:rFonts w:cs="Arial"/>
                <w:bCs/>
                <w:lang w:val="en-GB"/>
              </w:rPr>
            </w:pPr>
          </w:p>
        </w:tc>
        <w:tc>
          <w:tcPr>
            <w:tcW w:w="7654" w:type="dxa"/>
            <w:gridSpan w:val="4"/>
            <w:tcBorders>
              <w:top w:val="nil"/>
              <w:left w:val="nil"/>
              <w:bottom w:val="single" w:sz="4" w:space="0" w:color="auto"/>
              <w:right w:val="nil"/>
            </w:tcBorders>
          </w:tcPr>
          <w:p w14:paraId="0EE6A610" w14:textId="77777777" w:rsidR="00DE3EA2" w:rsidRPr="00C56A8B" w:rsidRDefault="00DE3EA2" w:rsidP="00DE3EA2">
            <w:pPr>
              <w:spacing w:line="240" w:lineRule="auto"/>
              <w:rPr>
                <w:rFonts w:cs="Arial"/>
                <w:lang w:val="en-US"/>
              </w:rPr>
            </w:pPr>
          </w:p>
        </w:tc>
      </w:tr>
      <w:tr w:rsidR="00DE3EA2" w:rsidRPr="00C56A8B" w14:paraId="113595BF" w14:textId="77777777" w:rsidTr="00F14A20">
        <w:trPr>
          <w:gridAfter w:val="1"/>
          <w:wAfter w:w="32" w:type="dxa"/>
          <w:cantSplit/>
        </w:trPr>
        <w:tc>
          <w:tcPr>
            <w:tcW w:w="1526" w:type="dxa"/>
            <w:gridSpan w:val="5"/>
            <w:tcBorders>
              <w:top w:val="nil"/>
              <w:left w:val="nil"/>
              <w:bottom w:val="single" w:sz="4" w:space="0" w:color="auto"/>
              <w:right w:val="nil"/>
            </w:tcBorders>
          </w:tcPr>
          <w:p w14:paraId="0423E5B9" w14:textId="77777777" w:rsidR="00DE3EA2" w:rsidRPr="00C56A8B" w:rsidRDefault="00DE3EA2" w:rsidP="00DE3EA2">
            <w:pPr>
              <w:spacing w:before="40" w:after="40" w:line="240" w:lineRule="auto"/>
              <w:rPr>
                <w:rFonts w:cs="Arial"/>
                <w:bCs/>
                <w:lang w:val="en-GB"/>
              </w:rPr>
            </w:pPr>
          </w:p>
        </w:tc>
        <w:tc>
          <w:tcPr>
            <w:tcW w:w="7654" w:type="dxa"/>
            <w:gridSpan w:val="4"/>
            <w:tcBorders>
              <w:top w:val="nil"/>
              <w:left w:val="nil"/>
              <w:bottom w:val="single" w:sz="4" w:space="0" w:color="auto"/>
              <w:right w:val="nil"/>
            </w:tcBorders>
          </w:tcPr>
          <w:p w14:paraId="70308A46" w14:textId="77777777" w:rsidR="00DE3EA2" w:rsidRPr="00C56A8B" w:rsidRDefault="00DE3EA2" w:rsidP="00DE3EA2">
            <w:pPr>
              <w:spacing w:line="240" w:lineRule="auto"/>
              <w:rPr>
                <w:rFonts w:cs="Arial"/>
                <w:lang w:val="en-US"/>
              </w:rPr>
            </w:pPr>
          </w:p>
        </w:tc>
      </w:tr>
      <w:tr w:rsidR="00DE3EA2" w:rsidRPr="00C56A8B" w14:paraId="7662F8E3" w14:textId="77777777" w:rsidTr="00F14A20">
        <w:trPr>
          <w:gridAfter w:val="1"/>
          <w:wAfter w:w="32" w:type="dxa"/>
          <w:cantSplit/>
        </w:trPr>
        <w:tc>
          <w:tcPr>
            <w:tcW w:w="1526" w:type="dxa"/>
            <w:gridSpan w:val="5"/>
            <w:tcBorders>
              <w:top w:val="nil"/>
              <w:left w:val="nil"/>
              <w:bottom w:val="single" w:sz="4" w:space="0" w:color="auto"/>
              <w:right w:val="nil"/>
            </w:tcBorders>
          </w:tcPr>
          <w:p w14:paraId="4FBE6CAB" w14:textId="77777777" w:rsidR="00DE3EA2" w:rsidRPr="00C56A8B" w:rsidRDefault="00DE3EA2" w:rsidP="00DE3EA2">
            <w:pPr>
              <w:spacing w:before="40" w:after="40" w:line="240" w:lineRule="auto"/>
              <w:rPr>
                <w:rFonts w:cs="Arial"/>
                <w:bCs/>
                <w:lang w:val="en-GB"/>
              </w:rPr>
            </w:pPr>
          </w:p>
        </w:tc>
        <w:tc>
          <w:tcPr>
            <w:tcW w:w="7654" w:type="dxa"/>
            <w:gridSpan w:val="4"/>
            <w:tcBorders>
              <w:top w:val="nil"/>
              <w:left w:val="nil"/>
              <w:bottom w:val="single" w:sz="4" w:space="0" w:color="auto"/>
              <w:right w:val="nil"/>
            </w:tcBorders>
          </w:tcPr>
          <w:p w14:paraId="575BC35F" w14:textId="77777777" w:rsidR="00DE3EA2" w:rsidRPr="00C56A8B" w:rsidRDefault="00DE3EA2" w:rsidP="00DE3EA2">
            <w:pPr>
              <w:spacing w:line="240" w:lineRule="auto"/>
              <w:rPr>
                <w:rFonts w:cs="Arial"/>
                <w:lang w:val="en-US"/>
              </w:rPr>
            </w:pPr>
          </w:p>
        </w:tc>
      </w:tr>
      <w:tr w:rsidR="00DE3EA2" w:rsidRPr="00C56A8B" w14:paraId="44A06D96" w14:textId="77777777" w:rsidTr="00F14A20">
        <w:trPr>
          <w:gridAfter w:val="1"/>
          <w:wAfter w:w="32" w:type="dxa"/>
          <w:cantSplit/>
        </w:trPr>
        <w:tc>
          <w:tcPr>
            <w:tcW w:w="1526" w:type="dxa"/>
            <w:gridSpan w:val="5"/>
            <w:tcBorders>
              <w:top w:val="nil"/>
              <w:left w:val="nil"/>
              <w:bottom w:val="single" w:sz="4" w:space="0" w:color="auto"/>
              <w:right w:val="nil"/>
            </w:tcBorders>
          </w:tcPr>
          <w:p w14:paraId="4DF31373" w14:textId="77777777" w:rsidR="00DE3EA2" w:rsidRPr="00C56A8B" w:rsidRDefault="00DE3EA2" w:rsidP="00DE3EA2">
            <w:pPr>
              <w:spacing w:before="40" w:after="40" w:line="240" w:lineRule="auto"/>
              <w:rPr>
                <w:rFonts w:cs="Arial"/>
                <w:bCs/>
                <w:lang w:val="en-GB"/>
              </w:rPr>
            </w:pPr>
          </w:p>
        </w:tc>
        <w:tc>
          <w:tcPr>
            <w:tcW w:w="7654" w:type="dxa"/>
            <w:gridSpan w:val="4"/>
            <w:tcBorders>
              <w:top w:val="nil"/>
              <w:left w:val="nil"/>
              <w:bottom w:val="single" w:sz="4" w:space="0" w:color="auto"/>
              <w:right w:val="nil"/>
            </w:tcBorders>
          </w:tcPr>
          <w:p w14:paraId="013E0DB4" w14:textId="77777777" w:rsidR="00DE3EA2" w:rsidRPr="00C56A8B" w:rsidRDefault="00DE3EA2" w:rsidP="00DE3EA2">
            <w:pPr>
              <w:spacing w:line="240" w:lineRule="auto"/>
              <w:rPr>
                <w:rFonts w:cs="Arial"/>
                <w:lang w:val="en-US"/>
              </w:rPr>
            </w:pPr>
          </w:p>
        </w:tc>
      </w:tr>
      <w:tr w:rsidR="00DE3EA2" w:rsidRPr="00C56A8B" w14:paraId="57F01461" w14:textId="77777777" w:rsidTr="00F14A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425"/>
        </w:trPr>
        <w:tc>
          <w:tcPr>
            <w:tcW w:w="9212" w:type="dxa"/>
            <w:gridSpan w:val="10"/>
            <w:tcBorders>
              <w:top w:val="single" w:sz="2" w:space="0" w:color="auto"/>
              <w:left w:val="single" w:sz="2" w:space="0" w:color="auto"/>
              <w:bottom w:val="single" w:sz="2" w:space="0" w:color="auto"/>
              <w:right w:val="single" w:sz="2" w:space="0" w:color="auto"/>
            </w:tcBorders>
            <w:shd w:val="clear" w:color="auto" w:fill="D9D9D9"/>
            <w:vAlign w:val="center"/>
          </w:tcPr>
          <w:p w14:paraId="5998DA00" w14:textId="77777777" w:rsidR="00DE3EA2" w:rsidRPr="00C56A8B" w:rsidRDefault="00DE3EA2" w:rsidP="00DE3EA2">
            <w:pPr>
              <w:spacing w:before="40" w:after="40" w:line="240" w:lineRule="auto"/>
              <w:rPr>
                <w:rFonts w:cs="Arial"/>
                <w:b/>
                <w:bCs/>
                <w:sz w:val="24"/>
                <w:lang w:val="en-GB"/>
              </w:rPr>
            </w:pPr>
            <w:r w:rsidRPr="00C56A8B">
              <w:rPr>
                <w:rFonts w:cs="Arial"/>
                <w:bCs/>
                <w:lang w:val="en-GB"/>
              </w:rPr>
              <w:br w:type="page"/>
            </w:r>
            <w:r w:rsidRPr="00C56A8B">
              <w:rPr>
                <w:rFonts w:cs="Arial"/>
                <w:bCs/>
                <w:lang w:val="en-GB"/>
              </w:rPr>
              <w:br w:type="page"/>
            </w:r>
            <w:r w:rsidRPr="00C56A8B">
              <w:rPr>
                <w:rFonts w:cs="Arial"/>
                <w:bCs/>
                <w:lang w:val="en-GB"/>
              </w:rPr>
              <w:br w:type="page"/>
            </w:r>
            <w:r w:rsidRPr="00C56A8B">
              <w:rPr>
                <w:rFonts w:cs="Arial"/>
                <w:b/>
                <w:bCs/>
                <w:sz w:val="24"/>
                <w:lang w:val="en-GB"/>
              </w:rPr>
              <w:t>PhD Students</w:t>
            </w:r>
          </w:p>
        </w:tc>
      </w:tr>
      <w:tr w:rsidR="00DE3EA2" w:rsidRPr="00C56A8B" w14:paraId="3DCFBB38" w14:textId="77777777" w:rsidTr="00F14A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113"/>
        </w:trPr>
        <w:tc>
          <w:tcPr>
            <w:tcW w:w="9212" w:type="dxa"/>
            <w:gridSpan w:val="10"/>
            <w:tcBorders>
              <w:top w:val="single" w:sz="2" w:space="0" w:color="auto"/>
              <w:left w:val="nil"/>
              <w:right w:val="nil"/>
            </w:tcBorders>
          </w:tcPr>
          <w:p w14:paraId="304ABA09" w14:textId="77777777" w:rsidR="00DE3EA2" w:rsidRPr="00C56A8B" w:rsidRDefault="00DE3EA2" w:rsidP="00DE3EA2">
            <w:pPr>
              <w:spacing w:before="40" w:after="40" w:line="240" w:lineRule="auto"/>
              <w:rPr>
                <w:rFonts w:cs="Arial"/>
                <w:bCs/>
                <w:lang w:val="en-GB"/>
              </w:rPr>
            </w:pPr>
          </w:p>
        </w:tc>
      </w:tr>
      <w:tr w:rsidR="00DE3EA2" w:rsidRPr="00C56A8B" w14:paraId="15D371DB" w14:textId="77777777" w:rsidTr="00F14A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gridSpan w:val="3"/>
            <w:tcBorders>
              <w:top w:val="nil"/>
              <w:left w:val="nil"/>
              <w:bottom w:val="single" w:sz="4" w:space="0" w:color="auto"/>
              <w:right w:val="nil"/>
            </w:tcBorders>
          </w:tcPr>
          <w:p w14:paraId="654E25EA" w14:textId="77777777" w:rsidR="00DE3EA2" w:rsidRPr="00C56A8B" w:rsidRDefault="00DE3EA2" w:rsidP="00DE3EA2">
            <w:pPr>
              <w:spacing w:line="240" w:lineRule="auto"/>
              <w:rPr>
                <w:rFonts w:eastAsia="OpenSymbol" w:cs="Arial"/>
                <w:lang w:val="en-US"/>
              </w:rPr>
            </w:pPr>
          </w:p>
        </w:tc>
        <w:tc>
          <w:tcPr>
            <w:tcW w:w="1559" w:type="dxa"/>
            <w:gridSpan w:val="5"/>
            <w:tcBorders>
              <w:top w:val="nil"/>
              <w:left w:val="nil"/>
              <w:bottom w:val="single" w:sz="4" w:space="0" w:color="auto"/>
              <w:right w:val="nil"/>
            </w:tcBorders>
          </w:tcPr>
          <w:p w14:paraId="0211624B" w14:textId="77777777" w:rsidR="00DE3EA2" w:rsidRPr="00C56A8B" w:rsidRDefault="00DE3EA2" w:rsidP="00DE3EA2">
            <w:pPr>
              <w:spacing w:line="240" w:lineRule="auto"/>
              <w:rPr>
                <w:rFonts w:eastAsia="OpenSymbol" w:cs="Arial"/>
                <w:lang w:val="en-US"/>
              </w:rPr>
            </w:pPr>
          </w:p>
        </w:tc>
        <w:tc>
          <w:tcPr>
            <w:tcW w:w="6520" w:type="dxa"/>
            <w:tcBorders>
              <w:top w:val="nil"/>
              <w:left w:val="nil"/>
              <w:bottom w:val="single" w:sz="4" w:space="0" w:color="auto"/>
              <w:right w:val="nil"/>
            </w:tcBorders>
          </w:tcPr>
          <w:p w14:paraId="6FF49A61" w14:textId="77777777" w:rsidR="00DE3EA2" w:rsidRPr="00C56A8B" w:rsidRDefault="00DE3EA2" w:rsidP="00DE3EA2">
            <w:pPr>
              <w:spacing w:line="240" w:lineRule="auto"/>
              <w:rPr>
                <w:rFonts w:eastAsia="OpenSymbol" w:cs="Arial"/>
                <w:lang w:val="en-US"/>
              </w:rPr>
            </w:pPr>
          </w:p>
        </w:tc>
      </w:tr>
      <w:tr w:rsidR="00DE3EA2" w:rsidRPr="00C56A8B" w14:paraId="6B5F0BF8" w14:textId="77777777" w:rsidTr="00F14A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gridSpan w:val="3"/>
            <w:tcBorders>
              <w:top w:val="nil"/>
              <w:left w:val="nil"/>
              <w:bottom w:val="single" w:sz="4" w:space="0" w:color="auto"/>
              <w:right w:val="nil"/>
            </w:tcBorders>
          </w:tcPr>
          <w:p w14:paraId="6BC39747" w14:textId="77777777" w:rsidR="00DE3EA2" w:rsidRPr="00C56A8B" w:rsidRDefault="00DE3EA2" w:rsidP="00DE3EA2">
            <w:pPr>
              <w:spacing w:line="240" w:lineRule="auto"/>
              <w:rPr>
                <w:rFonts w:eastAsia="OpenSymbol" w:cs="Arial"/>
                <w:lang w:val="en-US"/>
              </w:rPr>
            </w:pPr>
          </w:p>
        </w:tc>
        <w:tc>
          <w:tcPr>
            <w:tcW w:w="1559" w:type="dxa"/>
            <w:gridSpan w:val="5"/>
            <w:tcBorders>
              <w:top w:val="nil"/>
              <w:left w:val="nil"/>
              <w:bottom w:val="single" w:sz="4" w:space="0" w:color="auto"/>
              <w:right w:val="nil"/>
            </w:tcBorders>
          </w:tcPr>
          <w:p w14:paraId="498F6BE3" w14:textId="77777777" w:rsidR="00DE3EA2" w:rsidRPr="00C56A8B" w:rsidRDefault="00DE3EA2" w:rsidP="00DE3EA2">
            <w:pPr>
              <w:spacing w:line="240" w:lineRule="auto"/>
              <w:rPr>
                <w:rFonts w:eastAsia="OpenSymbol" w:cs="Arial"/>
                <w:lang w:val="en-US"/>
              </w:rPr>
            </w:pPr>
          </w:p>
        </w:tc>
        <w:tc>
          <w:tcPr>
            <w:tcW w:w="6520" w:type="dxa"/>
            <w:tcBorders>
              <w:top w:val="nil"/>
              <w:left w:val="nil"/>
              <w:bottom w:val="single" w:sz="4" w:space="0" w:color="auto"/>
              <w:right w:val="nil"/>
            </w:tcBorders>
          </w:tcPr>
          <w:p w14:paraId="1E2ACF4A" w14:textId="77777777" w:rsidR="00DE3EA2" w:rsidRPr="00C56A8B" w:rsidRDefault="00DE3EA2" w:rsidP="00DE3EA2">
            <w:pPr>
              <w:spacing w:line="240" w:lineRule="auto"/>
              <w:rPr>
                <w:rFonts w:eastAsia="OpenSymbol" w:cs="Arial"/>
                <w:lang w:val="en-US"/>
              </w:rPr>
            </w:pPr>
          </w:p>
        </w:tc>
      </w:tr>
      <w:tr w:rsidR="00DE3EA2" w:rsidRPr="00C56A8B" w14:paraId="751BA1A6" w14:textId="77777777" w:rsidTr="00F14A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gridSpan w:val="3"/>
            <w:tcBorders>
              <w:top w:val="nil"/>
              <w:left w:val="nil"/>
              <w:bottom w:val="single" w:sz="4" w:space="0" w:color="auto"/>
              <w:right w:val="nil"/>
            </w:tcBorders>
          </w:tcPr>
          <w:p w14:paraId="385B0AE0" w14:textId="77777777" w:rsidR="00DE3EA2" w:rsidRPr="00C56A8B" w:rsidRDefault="00DE3EA2" w:rsidP="00DE3EA2">
            <w:pPr>
              <w:spacing w:line="240" w:lineRule="auto"/>
              <w:rPr>
                <w:rFonts w:eastAsia="OpenSymbol" w:cs="Arial"/>
                <w:lang w:val="en-US"/>
              </w:rPr>
            </w:pPr>
          </w:p>
        </w:tc>
        <w:tc>
          <w:tcPr>
            <w:tcW w:w="1559" w:type="dxa"/>
            <w:gridSpan w:val="5"/>
            <w:tcBorders>
              <w:top w:val="nil"/>
              <w:left w:val="nil"/>
              <w:bottom w:val="single" w:sz="4" w:space="0" w:color="auto"/>
              <w:right w:val="nil"/>
            </w:tcBorders>
          </w:tcPr>
          <w:p w14:paraId="17BD0EDD" w14:textId="77777777" w:rsidR="00DE3EA2" w:rsidRPr="00C56A8B" w:rsidRDefault="00DE3EA2" w:rsidP="00DE3EA2">
            <w:pPr>
              <w:spacing w:line="240" w:lineRule="auto"/>
              <w:rPr>
                <w:rFonts w:eastAsia="OpenSymbol" w:cs="Arial"/>
                <w:lang w:val="en-US"/>
              </w:rPr>
            </w:pPr>
          </w:p>
        </w:tc>
        <w:tc>
          <w:tcPr>
            <w:tcW w:w="6520" w:type="dxa"/>
            <w:tcBorders>
              <w:top w:val="nil"/>
              <w:left w:val="nil"/>
              <w:bottom w:val="single" w:sz="4" w:space="0" w:color="auto"/>
              <w:right w:val="nil"/>
            </w:tcBorders>
          </w:tcPr>
          <w:p w14:paraId="4AF005CF" w14:textId="77777777" w:rsidR="00DE3EA2" w:rsidRPr="00C56A8B" w:rsidRDefault="00DE3EA2" w:rsidP="00DE3EA2">
            <w:pPr>
              <w:spacing w:line="240" w:lineRule="auto"/>
              <w:rPr>
                <w:rFonts w:eastAsia="OpenSymbol" w:cs="Arial"/>
                <w:lang w:val="en-US"/>
              </w:rPr>
            </w:pPr>
          </w:p>
        </w:tc>
      </w:tr>
    </w:tbl>
    <w:p w14:paraId="40155A23" w14:textId="77777777" w:rsidR="00DE3EA2" w:rsidRPr="00C56A8B" w:rsidRDefault="00DE3EA2" w:rsidP="00DE3EA2">
      <w:pPr>
        <w:widowControl/>
        <w:spacing w:line="240" w:lineRule="auto"/>
        <w:rPr>
          <w:rFonts w:cs="Arial"/>
          <w:b/>
          <w:smallCaps/>
          <w:sz w:val="28"/>
          <w:szCs w:val="28"/>
          <w:highlight w:val="cyan"/>
          <w:lang w:val="en-GB"/>
        </w:rPr>
      </w:pPr>
      <w:r w:rsidRPr="00C56A8B">
        <w:rPr>
          <w:rFonts w:cs="Arial"/>
          <w:b/>
          <w:smallCaps/>
          <w:sz w:val="28"/>
          <w:szCs w:val="28"/>
          <w:highlight w:val="cyan"/>
          <w:lang w:val="en-GB"/>
        </w:rPr>
        <w:br w:type="page"/>
      </w:r>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1"/>
        <w:gridCol w:w="351"/>
        <w:gridCol w:w="74"/>
        <w:gridCol w:w="682"/>
        <w:gridCol w:w="452"/>
        <w:gridCol w:w="6520"/>
        <w:gridCol w:w="32"/>
      </w:tblGrid>
      <w:tr w:rsidR="00DE3EA2" w:rsidRPr="00C56A8B" w14:paraId="5847149B" w14:textId="77777777" w:rsidTr="00DE3EA2">
        <w:trPr>
          <w:cantSplit/>
          <w:trHeight w:val="425"/>
        </w:trPr>
        <w:tc>
          <w:tcPr>
            <w:tcW w:w="9212" w:type="dxa"/>
            <w:gridSpan w:val="7"/>
            <w:tcBorders>
              <w:top w:val="single" w:sz="4" w:space="0" w:color="auto"/>
              <w:left w:val="single" w:sz="2" w:space="0" w:color="auto"/>
              <w:bottom w:val="single" w:sz="2" w:space="0" w:color="auto"/>
              <w:right w:val="single" w:sz="2" w:space="0" w:color="auto"/>
            </w:tcBorders>
            <w:shd w:val="clear" w:color="auto" w:fill="D9D9D9"/>
            <w:vAlign w:val="center"/>
          </w:tcPr>
          <w:p w14:paraId="0E2FBBDF"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Personal Data</w:t>
            </w:r>
          </w:p>
        </w:tc>
      </w:tr>
      <w:tr w:rsidR="00DE3EA2" w:rsidRPr="00C56A8B" w14:paraId="07F7B8A3" w14:textId="77777777" w:rsidTr="00DE3EA2">
        <w:trPr>
          <w:cantSplit/>
          <w:trHeight w:hRule="exact" w:val="113"/>
        </w:trPr>
        <w:tc>
          <w:tcPr>
            <w:tcW w:w="9212" w:type="dxa"/>
            <w:gridSpan w:val="7"/>
            <w:tcBorders>
              <w:top w:val="single" w:sz="2" w:space="0" w:color="auto"/>
              <w:left w:val="nil"/>
              <w:bottom w:val="nil"/>
              <w:right w:val="nil"/>
            </w:tcBorders>
          </w:tcPr>
          <w:p w14:paraId="39EE59CC" w14:textId="77777777" w:rsidR="00DE3EA2" w:rsidRPr="00C56A8B" w:rsidRDefault="00DE3EA2" w:rsidP="00DE3EA2">
            <w:pPr>
              <w:spacing w:before="40" w:after="40" w:line="240" w:lineRule="auto"/>
              <w:rPr>
                <w:rFonts w:cs="Arial"/>
                <w:lang w:val="en-GB"/>
              </w:rPr>
            </w:pPr>
          </w:p>
        </w:tc>
      </w:tr>
      <w:tr w:rsidR="00DE3EA2" w:rsidRPr="00C56A8B" w14:paraId="0AF411D8" w14:textId="77777777" w:rsidTr="00DE3EA2">
        <w:trPr>
          <w:cantSplit/>
        </w:trPr>
        <w:tc>
          <w:tcPr>
            <w:tcW w:w="2208" w:type="dxa"/>
            <w:gridSpan w:val="4"/>
            <w:tcBorders>
              <w:top w:val="nil"/>
              <w:left w:val="nil"/>
              <w:bottom w:val="nil"/>
              <w:right w:val="nil"/>
            </w:tcBorders>
          </w:tcPr>
          <w:p w14:paraId="4572EA4E" w14:textId="77777777" w:rsidR="00DE3EA2" w:rsidRPr="00C56A8B" w:rsidRDefault="00DE3EA2" w:rsidP="00DE3EA2">
            <w:pPr>
              <w:spacing w:before="40" w:after="40" w:line="240" w:lineRule="auto"/>
              <w:jc w:val="right"/>
              <w:rPr>
                <w:rFonts w:cs="Arial"/>
                <w:lang w:val="en-GB"/>
              </w:rPr>
            </w:pPr>
            <w:r w:rsidRPr="00C56A8B">
              <w:rPr>
                <w:rFonts w:cs="Arial"/>
                <w:lang w:val="en-GB"/>
              </w:rPr>
              <w:t>Name</w:t>
            </w:r>
          </w:p>
        </w:tc>
        <w:tc>
          <w:tcPr>
            <w:tcW w:w="7004" w:type="dxa"/>
            <w:gridSpan w:val="3"/>
            <w:tcBorders>
              <w:top w:val="nil"/>
              <w:left w:val="nil"/>
              <w:bottom w:val="nil"/>
              <w:right w:val="nil"/>
            </w:tcBorders>
          </w:tcPr>
          <w:p w14:paraId="649388CD" w14:textId="77777777" w:rsidR="00DE3EA2" w:rsidRPr="00C56A8B" w:rsidRDefault="00DE3EA2" w:rsidP="00DE3EA2">
            <w:pPr>
              <w:spacing w:before="40" w:after="40" w:line="240" w:lineRule="auto"/>
              <w:rPr>
                <w:rFonts w:cs="Arial"/>
                <w:lang w:val="en-GB"/>
              </w:rPr>
            </w:pPr>
            <w:r w:rsidRPr="00C56A8B">
              <w:rPr>
                <w:rFonts w:cs="Arial"/>
                <w:lang w:val="en-GB"/>
              </w:rPr>
              <w:t>Christine Klein</w:t>
            </w:r>
          </w:p>
        </w:tc>
      </w:tr>
      <w:tr w:rsidR="00DE3EA2" w:rsidRPr="00C56A8B" w14:paraId="4409FED5" w14:textId="77777777" w:rsidTr="00DE3EA2">
        <w:trPr>
          <w:cantSplit/>
        </w:trPr>
        <w:tc>
          <w:tcPr>
            <w:tcW w:w="2208" w:type="dxa"/>
            <w:gridSpan w:val="4"/>
            <w:tcBorders>
              <w:top w:val="nil"/>
              <w:left w:val="nil"/>
              <w:bottom w:val="nil"/>
              <w:right w:val="nil"/>
            </w:tcBorders>
          </w:tcPr>
          <w:p w14:paraId="505D3820" w14:textId="77777777" w:rsidR="00DE3EA2" w:rsidRPr="00C56A8B" w:rsidRDefault="00DE3EA2" w:rsidP="00DE3EA2">
            <w:pPr>
              <w:spacing w:before="40" w:after="40" w:line="240" w:lineRule="auto"/>
              <w:jc w:val="right"/>
              <w:rPr>
                <w:rFonts w:cs="Arial"/>
                <w:lang w:val="en-GB"/>
              </w:rPr>
            </w:pPr>
            <w:r w:rsidRPr="00C56A8B">
              <w:rPr>
                <w:rFonts w:cs="Arial"/>
                <w:lang w:val="en-GB"/>
              </w:rPr>
              <w:t>Date of Birth</w:t>
            </w:r>
          </w:p>
        </w:tc>
        <w:tc>
          <w:tcPr>
            <w:tcW w:w="7004" w:type="dxa"/>
            <w:gridSpan w:val="3"/>
            <w:tcBorders>
              <w:top w:val="nil"/>
              <w:left w:val="nil"/>
              <w:bottom w:val="nil"/>
              <w:right w:val="nil"/>
            </w:tcBorders>
          </w:tcPr>
          <w:p w14:paraId="233F075B" w14:textId="77777777" w:rsidR="00DE3EA2" w:rsidRPr="00C56A8B" w:rsidRDefault="00DE3EA2" w:rsidP="00DE3EA2">
            <w:pPr>
              <w:spacing w:before="40" w:after="40" w:line="240" w:lineRule="auto"/>
              <w:rPr>
                <w:rFonts w:cs="Arial"/>
                <w:lang w:val="en-GB"/>
              </w:rPr>
            </w:pPr>
            <w:r w:rsidRPr="00C56A8B">
              <w:rPr>
                <w:rFonts w:cs="Arial"/>
                <w:lang w:val="en-GB"/>
              </w:rPr>
              <w:t>1969</w:t>
            </w:r>
          </w:p>
        </w:tc>
      </w:tr>
      <w:tr w:rsidR="00DE3EA2" w:rsidRPr="00C56A8B" w14:paraId="6CDB81B0"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4E8203E0"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Affiliation</w:t>
            </w:r>
          </w:p>
        </w:tc>
      </w:tr>
      <w:tr w:rsidR="00DE3EA2" w:rsidRPr="00C56A8B" w14:paraId="136C7FE7" w14:textId="77777777" w:rsidTr="00DE3EA2">
        <w:trPr>
          <w:cantSplit/>
          <w:trHeight w:hRule="exact" w:val="113"/>
        </w:trPr>
        <w:tc>
          <w:tcPr>
            <w:tcW w:w="9212" w:type="dxa"/>
            <w:gridSpan w:val="7"/>
            <w:tcBorders>
              <w:top w:val="single" w:sz="2" w:space="0" w:color="auto"/>
              <w:left w:val="nil"/>
              <w:bottom w:val="nil"/>
              <w:right w:val="nil"/>
            </w:tcBorders>
          </w:tcPr>
          <w:p w14:paraId="3C0B2A8F" w14:textId="77777777" w:rsidR="00DE3EA2" w:rsidRPr="00C56A8B" w:rsidRDefault="00DE3EA2" w:rsidP="00DE3EA2">
            <w:pPr>
              <w:spacing w:before="40" w:after="40" w:line="240" w:lineRule="auto"/>
              <w:rPr>
                <w:rFonts w:cs="Arial"/>
                <w:lang w:val="en-GB"/>
              </w:rPr>
            </w:pPr>
          </w:p>
        </w:tc>
      </w:tr>
      <w:tr w:rsidR="00DE3EA2" w:rsidRPr="00C56A8B" w14:paraId="591661C7" w14:textId="77777777" w:rsidTr="00DE3EA2">
        <w:trPr>
          <w:cantSplit/>
        </w:trPr>
        <w:tc>
          <w:tcPr>
            <w:tcW w:w="2208" w:type="dxa"/>
            <w:gridSpan w:val="4"/>
            <w:tcBorders>
              <w:top w:val="nil"/>
              <w:left w:val="nil"/>
              <w:bottom w:val="nil"/>
              <w:right w:val="nil"/>
            </w:tcBorders>
            <w:shd w:val="clear" w:color="auto" w:fill="auto"/>
          </w:tcPr>
          <w:p w14:paraId="44736D20" w14:textId="77777777" w:rsidR="00DE3EA2" w:rsidRPr="00C56A8B" w:rsidRDefault="00DE3EA2" w:rsidP="00DE3EA2">
            <w:pPr>
              <w:spacing w:before="40" w:after="40" w:line="240" w:lineRule="auto"/>
              <w:jc w:val="right"/>
              <w:rPr>
                <w:rFonts w:cs="Arial"/>
                <w:lang w:val="en-GB"/>
              </w:rPr>
            </w:pPr>
            <w:r w:rsidRPr="00C56A8B">
              <w:rPr>
                <w:rFonts w:cs="Arial"/>
                <w:lang w:val="en-GB"/>
              </w:rPr>
              <w:t>Institute/Department</w:t>
            </w:r>
          </w:p>
        </w:tc>
        <w:tc>
          <w:tcPr>
            <w:tcW w:w="7004" w:type="dxa"/>
            <w:gridSpan w:val="3"/>
            <w:tcBorders>
              <w:top w:val="nil"/>
              <w:left w:val="nil"/>
              <w:bottom w:val="nil"/>
              <w:right w:val="nil"/>
            </w:tcBorders>
            <w:shd w:val="clear" w:color="auto" w:fill="auto"/>
          </w:tcPr>
          <w:p w14:paraId="1B2E44E9" w14:textId="77777777" w:rsidR="00DE3EA2" w:rsidRPr="00C56A8B" w:rsidRDefault="00507BDC" w:rsidP="00DE3EA2">
            <w:pPr>
              <w:spacing w:before="40" w:after="40" w:line="240" w:lineRule="auto"/>
              <w:rPr>
                <w:rFonts w:cs="Arial"/>
                <w:lang w:val="en-GB"/>
              </w:rPr>
            </w:pPr>
            <w:r w:rsidRPr="00C56A8B">
              <w:rPr>
                <w:rFonts w:cs="Arial"/>
                <w:lang w:val="en-GB"/>
              </w:rPr>
              <w:t>Section of Clinical and Molecular Neurogenetics, Dept. of Neurology</w:t>
            </w:r>
          </w:p>
        </w:tc>
      </w:tr>
      <w:tr w:rsidR="00DE3EA2" w:rsidRPr="00C56A8B" w14:paraId="589F8895" w14:textId="77777777" w:rsidTr="00DE3EA2">
        <w:trPr>
          <w:cantSplit/>
        </w:trPr>
        <w:tc>
          <w:tcPr>
            <w:tcW w:w="2208" w:type="dxa"/>
            <w:gridSpan w:val="4"/>
            <w:tcBorders>
              <w:top w:val="nil"/>
              <w:left w:val="nil"/>
              <w:bottom w:val="nil"/>
              <w:right w:val="nil"/>
            </w:tcBorders>
          </w:tcPr>
          <w:p w14:paraId="4AB205E7" w14:textId="77777777" w:rsidR="00DE3EA2" w:rsidRPr="00C56A8B" w:rsidRDefault="00DE3EA2" w:rsidP="00DE3EA2">
            <w:pPr>
              <w:spacing w:before="40" w:after="40" w:line="240" w:lineRule="auto"/>
              <w:jc w:val="right"/>
              <w:rPr>
                <w:rFonts w:cs="Arial"/>
                <w:lang w:val="en-GB"/>
              </w:rPr>
            </w:pPr>
            <w:r w:rsidRPr="00C56A8B">
              <w:rPr>
                <w:rFonts w:cs="Arial"/>
                <w:lang w:val="en-GB"/>
              </w:rPr>
              <w:t>Phone</w:t>
            </w:r>
          </w:p>
        </w:tc>
        <w:tc>
          <w:tcPr>
            <w:tcW w:w="7004" w:type="dxa"/>
            <w:gridSpan w:val="3"/>
            <w:tcBorders>
              <w:top w:val="nil"/>
              <w:left w:val="nil"/>
              <w:bottom w:val="nil"/>
              <w:right w:val="nil"/>
            </w:tcBorders>
          </w:tcPr>
          <w:p w14:paraId="2A995D5D" w14:textId="77777777" w:rsidR="00DE3EA2" w:rsidRPr="00C56A8B" w:rsidRDefault="00DE3EA2" w:rsidP="00DE3EA2">
            <w:pPr>
              <w:spacing w:before="40" w:after="40" w:line="240" w:lineRule="auto"/>
              <w:rPr>
                <w:rFonts w:cs="Arial"/>
                <w:lang w:val="en-GB"/>
              </w:rPr>
            </w:pPr>
            <w:r w:rsidRPr="00C56A8B">
              <w:rPr>
                <w:rFonts w:cs="Arial"/>
                <w:lang w:val="en-GB"/>
              </w:rPr>
              <w:t>+49 451 2903 353</w:t>
            </w:r>
          </w:p>
        </w:tc>
      </w:tr>
      <w:tr w:rsidR="00DE3EA2" w:rsidRPr="00C56A8B" w14:paraId="5BC61DA1" w14:textId="77777777" w:rsidTr="00DE3EA2">
        <w:trPr>
          <w:cantSplit/>
        </w:trPr>
        <w:tc>
          <w:tcPr>
            <w:tcW w:w="2208" w:type="dxa"/>
            <w:gridSpan w:val="4"/>
            <w:tcBorders>
              <w:top w:val="nil"/>
              <w:left w:val="nil"/>
              <w:bottom w:val="nil"/>
              <w:right w:val="nil"/>
            </w:tcBorders>
          </w:tcPr>
          <w:p w14:paraId="7B47A720" w14:textId="77777777" w:rsidR="00DE3EA2" w:rsidRPr="00C56A8B" w:rsidRDefault="00DE3EA2" w:rsidP="00DE3EA2">
            <w:pPr>
              <w:spacing w:before="40" w:after="40" w:line="240" w:lineRule="auto"/>
              <w:jc w:val="right"/>
              <w:rPr>
                <w:rFonts w:cs="Arial"/>
                <w:lang w:val="en-GB"/>
              </w:rPr>
            </w:pPr>
            <w:r w:rsidRPr="00C56A8B">
              <w:rPr>
                <w:rFonts w:cs="Arial"/>
                <w:lang w:val="en-GB"/>
              </w:rPr>
              <w:t>Fax</w:t>
            </w:r>
          </w:p>
        </w:tc>
        <w:tc>
          <w:tcPr>
            <w:tcW w:w="7004" w:type="dxa"/>
            <w:gridSpan w:val="3"/>
            <w:tcBorders>
              <w:top w:val="nil"/>
              <w:left w:val="nil"/>
              <w:bottom w:val="nil"/>
              <w:right w:val="nil"/>
            </w:tcBorders>
          </w:tcPr>
          <w:p w14:paraId="06E35F27" w14:textId="77777777" w:rsidR="00DE3EA2" w:rsidRPr="00C56A8B" w:rsidRDefault="00DE3EA2" w:rsidP="00DE3EA2">
            <w:pPr>
              <w:spacing w:before="40" w:after="40" w:line="240" w:lineRule="auto"/>
              <w:rPr>
                <w:rFonts w:cs="Arial"/>
                <w:lang w:val="en-GB"/>
              </w:rPr>
            </w:pPr>
            <w:r w:rsidRPr="00C56A8B">
              <w:rPr>
                <w:rFonts w:cs="Arial"/>
                <w:lang w:val="en-GB"/>
              </w:rPr>
              <w:t>+49 451 2903 355</w:t>
            </w:r>
          </w:p>
        </w:tc>
      </w:tr>
      <w:tr w:rsidR="00DE3EA2" w:rsidRPr="00C56A8B" w14:paraId="3E1A1560" w14:textId="77777777" w:rsidTr="00DE3EA2">
        <w:trPr>
          <w:cantSplit/>
        </w:trPr>
        <w:tc>
          <w:tcPr>
            <w:tcW w:w="2208" w:type="dxa"/>
            <w:gridSpan w:val="4"/>
            <w:tcBorders>
              <w:top w:val="nil"/>
              <w:left w:val="nil"/>
              <w:bottom w:val="nil"/>
              <w:right w:val="nil"/>
            </w:tcBorders>
          </w:tcPr>
          <w:p w14:paraId="5A6B87BF" w14:textId="77777777" w:rsidR="00DE3EA2" w:rsidRPr="00C56A8B" w:rsidRDefault="00DE3EA2" w:rsidP="00DE3EA2">
            <w:pPr>
              <w:spacing w:before="40" w:after="40" w:line="240" w:lineRule="auto"/>
              <w:jc w:val="right"/>
              <w:rPr>
                <w:rFonts w:cs="Arial"/>
                <w:lang w:val="en-GB"/>
              </w:rPr>
            </w:pPr>
            <w:r w:rsidRPr="00C56A8B">
              <w:rPr>
                <w:rFonts w:cs="Arial"/>
                <w:lang w:val="en-GB"/>
              </w:rPr>
              <w:t>e-mail</w:t>
            </w:r>
          </w:p>
        </w:tc>
        <w:tc>
          <w:tcPr>
            <w:tcW w:w="7004" w:type="dxa"/>
            <w:gridSpan w:val="3"/>
            <w:tcBorders>
              <w:top w:val="nil"/>
              <w:left w:val="nil"/>
              <w:bottom w:val="nil"/>
              <w:right w:val="nil"/>
            </w:tcBorders>
            <w:vAlign w:val="center"/>
          </w:tcPr>
          <w:p w14:paraId="6A43978E" w14:textId="77777777" w:rsidR="00DE3EA2" w:rsidRPr="00C56A8B" w:rsidRDefault="00DE3EA2" w:rsidP="00DE3EA2">
            <w:pPr>
              <w:spacing w:before="40" w:after="40" w:line="240" w:lineRule="auto"/>
              <w:rPr>
                <w:rFonts w:cs="Arial"/>
                <w:lang w:val="en-GB"/>
              </w:rPr>
            </w:pPr>
            <w:r w:rsidRPr="00C56A8B">
              <w:rPr>
                <w:rFonts w:cs="Arial"/>
                <w:lang w:val="en-GB"/>
              </w:rPr>
              <w:t>Christine.klein@neuro.uni-luebeck.de</w:t>
            </w:r>
          </w:p>
        </w:tc>
      </w:tr>
      <w:tr w:rsidR="00DE3EA2" w:rsidRPr="00C56A8B" w14:paraId="4DFFA540" w14:textId="77777777" w:rsidTr="00DE3EA2">
        <w:trPr>
          <w:cantSplit/>
        </w:trPr>
        <w:tc>
          <w:tcPr>
            <w:tcW w:w="2208" w:type="dxa"/>
            <w:gridSpan w:val="4"/>
            <w:tcBorders>
              <w:top w:val="nil"/>
              <w:left w:val="nil"/>
              <w:bottom w:val="nil"/>
              <w:right w:val="nil"/>
            </w:tcBorders>
          </w:tcPr>
          <w:p w14:paraId="09B2E835" w14:textId="77777777" w:rsidR="00DE3EA2" w:rsidRPr="00C56A8B" w:rsidRDefault="00DE3EA2" w:rsidP="00DE3EA2">
            <w:pPr>
              <w:spacing w:before="40" w:after="40" w:line="240" w:lineRule="auto"/>
              <w:jc w:val="right"/>
              <w:rPr>
                <w:rFonts w:cs="Arial"/>
                <w:lang w:val="en-GB"/>
              </w:rPr>
            </w:pPr>
            <w:r w:rsidRPr="00C56A8B">
              <w:rPr>
                <w:rFonts w:cs="Arial"/>
                <w:lang w:val="en-GB"/>
              </w:rPr>
              <w:t>Web site</w:t>
            </w:r>
          </w:p>
        </w:tc>
        <w:tc>
          <w:tcPr>
            <w:tcW w:w="7004" w:type="dxa"/>
            <w:gridSpan w:val="3"/>
            <w:tcBorders>
              <w:top w:val="nil"/>
              <w:left w:val="nil"/>
              <w:bottom w:val="nil"/>
              <w:right w:val="nil"/>
            </w:tcBorders>
            <w:vAlign w:val="center"/>
          </w:tcPr>
          <w:p w14:paraId="2F82F50C" w14:textId="77777777" w:rsidR="00DE3EA2" w:rsidRPr="00C56A8B" w:rsidRDefault="00DE3EA2" w:rsidP="00DE3EA2">
            <w:pPr>
              <w:spacing w:before="40" w:after="40" w:line="240" w:lineRule="auto"/>
              <w:rPr>
                <w:rFonts w:cs="Arial"/>
                <w:lang w:val="en-GB"/>
              </w:rPr>
            </w:pPr>
            <w:r w:rsidRPr="00C56A8B">
              <w:rPr>
                <w:rFonts w:cs="Arial"/>
                <w:lang w:val="en-GB"/>
              </w:rPr>
              <w:t>http://www.neuro.uni-luebeck.de</w:t>
            </w:r>
          </w:p>
        </w:tc>
      </w:tr>
      <w:tr w:rsidR="00DE3EA2" w:rsidRPr="00C56A8B" w14:paraId="5CE5B9C2"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6373648F"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Education/Training</w:t>
            </w:r>
          </w:p>
        </w:tc>
      </w:tr>
      <w:tr w:rsidR="00DE3EA2" w:rsidRPr="00C56A8B" w14:paraId="45DB74BE" w14:textId="77777777" w:rsidTr="00DE3EA2">
        <w:trPr>
          <w:cantSplit/>
          <w:trHeight w:hRule="exact" w:val="113"/>
        </w:trPr>
        <w:tc>
          <w:tcPr>
            <w:tcW w:w="9212" w:type="dxa"/>
            <w:gridSpan w:val="7"/>
            <w:tcBorders>
              <w:top w:val="nil"/>
              <w:left w:val="nil"/>
              <w:bottom w:val="nil"/>
              <w:right w:val="nil"/>
            </w:tcBorders>
          </w:tcPr>
          <w:p w14:paraId="74143252" w14:textId="77777777" w:rsidR="00DE3EA2" w:rsidRPr="00C56A8B" w:rsidRDefault="00DE3EA2" w:rsidP="00DE3EA2">
            <w:pPr>
              <w:spacing w:before="40" w:after="40" w:line="240" w:lineRule="auto"/>
              <w:rPr>
                <w:rFonts w:cs="Arial"/>
                <w:lang w:val="en-GB"/>
              </w:rPr>
            </w:pPr>
          </w:p>
        </w:tc>
      </w:tr>
      <w:tr w:rsidR="00DE3EA2" w:rsidRPr="00C56A8B" w14:paraId="37B07B7B" w14:textId="77777777" w:rsidTr="00DE3EA2">
        <w:trPr>
          <w:cantSplit/>
        </w:trPr>
        <w:tc>
          <w:tcPr>
            <w:tcW w:w="1452" w:type="dxa"/>
            <w:gridSpan w:val="2"/>
            <w:tcBorders>
              <w:top w:val="nil"/>
              <w:left w:val="nil"/>
              <w:bottom w:val="nil"/>
              <w:right w:val="nil"/>
            </w:tcBorders>
          </w:tcPr>
          <w:p w14:paraId="0F1A67BB" w14:textId="77777777" w:rsidR="00DE3EA2" w:rsidRPr="00C56A8B" w:rsidRDefault="00DE3EA2" w:rsidP="00DE3EA2">
            <w:pPr>
              <w:spacing w:before="40" w:after="40" w:line="240" w:lineRule="auto"/>
              <w:rPr>
                <w:rFonts w:cs="Arial"/>
                <w:lang w:val="en-GB"/>
              </w:rPr>
            </w:pPr>
            <w:r w:rsidRPr="00C56A8B">
              <w:rPr>
                <w:rFonts w:cs="Arial"/>
                <w:lang w:val="en-GB"/>
              </w:rPr>
              <w:t>1995</w:t>
            </w:r>
          </w:p>
        </w:tc>
        <w:tc>
          <w:tcPr>
            <w:tcW w:w="7760" w:type="dxa"/>
            <w:gridSpan w:val="5"/>
            <w:tcBorders>
              <w:top w:val="nil"/>
              <w:left w:val="nil"/>
              <w:bottom w:val="nil"/>
              <w:right w:val="nil"/>
            </w:tcBorders>
          </w:tcPr>
          <w:p w14:paraId="030A2816" w14:textId="77777777" w:rsidR="00DE3EA2" w:rsidRPr="00C56A8B" w:rsidRDefault="00DE3EA2" w:rsidP="00DE3EA2">
            <w:pPr>
              <w:spacing w:before="40" w:after="40" w:line="240" w:lineRule="auto"/>
              <w:rPr>
                <w:rFonts w:cs="Arial"/>
                <w:lang w:val="en-GB"/>
              </w:rPr>
            </w:pPr>
            <w:r w:rsidRPr="00C56A8B">
              <w:rPr>
                <w:rFonts w:cs="Arial"/>
                <w:lang w:val="en-GB"/>
              </w:rPr>
              <w:t>MD at Hamburg University</w:t>
            </w:r>
          </w:p>
        </w:tc>
      </w:tr>
      <w:tr w:rsidR="00DE3EA2" w:rsidRPr="00C56A8B" w14:paraId="121DF8CD" w14:textId="77777777" w:rsidTr="00DE3EA2">
        <w:trPr>
          <w:cantSplit/>
        </w:trPr>
        <w:tc>
          <w:tcPr>
            <w:tcW w:w="1452" w:type="dxa"/>
            <w:gridSpan w:val="2"/>
            <w:tcBorders>
              <w:top w:val="nil"/>
              <w:left w:val="nil"/>
              <w:bottom w:val="nil"/>
              <w:right w:val="nil"/>
            </w:tcBorders>
          </w:tcPr>
          <w:p w14:paraId="087DECF7" w14:textId="77777777" w:rsidR="00DE3EA2" w:rsidRPr="00C56A8B" w:rsidRDefault="00DE3EA2" w:rsidP="00DE3EA2">
            <w:pPr>
              <w:spacing w:before="40" w:after="40" w:line="240" w:lineRule="auto"/>
              <w:rPr>
                <w:rFonts w:cs="Arial"/>
                <w:lang w:val="en-GB"/>
              </w:rPr>
            </w:pPr>
            <w:r w:rsidRPr="00C56A8B">
              <w:rPr>
                <w:rFonts w:cs="Arial"/>
                <w:lang w:val="en-GB"/>
              </w:rPr>
              <w:t>2001</w:t>
            </w:r>
          </w:p>
        </w:tc>
        <w:tc>
          <w:tcPr>
            <w:tcW w:w="7760" w:type="dxa"/>
            <w:gridSpan w:val="5"/>
            <w:tcBorders>
              <w:top w:val="nil"/>
              <w:left w:val="nil"/>
              <w:bottom w:val="nil"/>
              <w:right w:val="nil"/>
            </w:tcBorders>
            <w:vAlign w:val="center"/>
          </w:tcPr>
          <w:p w14:paraId="61F86A96" w14:textId="77777777" w:rsidR="00DE3EA2" w:rsidRPr="00C56A8B" w:rsidRDefault="00DE3EA2" w:rsidP="00DE3EA2">
            <w:pPr>
              <w:spacing w:before="40" w:after="40" w:line="240" w:lineRule="auto"/>
              <w:rPr>
                <w:rFonts w:cs="Arial"/>
                <w:lang w:val="en-GB"/>
              </w:rPr>
            </w:pPr>
            <w:r w:rsidRPr="00C56A8B">
              <w:rPr>
                <w:rFonts w:cs="Arial"/>
                <w:lang w:val="en-GB"/>
              </w:rPr>
              <w:t>Habilitation in Neurogenetics at Lübeck University</w:t>
            </w:r>
          </w:p>
        </w:tc>
      </w:tr>
      <w:tr w:rsidR="00DE3EA2" w:rsidRPr="00C56A8B" w14:paraId="4F6FDC51"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22DE9110"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Research Experience/Academic Appointments</w:t>
            </w:r>
          </w:p>
        </w:tc>
      </w:tr>
      <w:tr w:rsidR="00DE3EA2" w:rsidRPr="00C56A8B" w14:paraId="420F7AD5" w14:textId="77777777" w:rsidTr="00DE3EA2">
        <w:trPr>
          <w:cantSplit/>
          <w:trHeight w:hRule="exact" w:val="113"/>
        </w:trPr>
        <w:tc>
          <w:tcPr>
            <w:tcW w:w="9212" w:type="dxa"/>
            <w:gridSpan w:val="7"/>
            <w:tcBorders>
              <w:top w:val="single" w:sz="2" w:space="0" w:color="auto"/>
              <w:left w:val="nil"/>
              <w:bottom w:val="nil"/>
              <w:right w:val="nil"/>
            </w:tcBorders>
          </w:tcPr>
          <w:p w14:paraId="1163F089" w14:textId="77777777" w:rsidR="00DE3EA2" w:rsidRPr="00C56A8B" w:rsidRDefault="00DE3EA2" w:rsidP="00DE3EA2">
            <w:pPr>
              <w:spacing w:before="40" w:after="40" w:line="240" w:lineRule="auto"/>
              <w:rPr>
                <w:rFonts w:cs="Arial"/>
                <w:lang w:val="en-GB"/>
              </w:rPr>
            </w:pPr>
          </w:p>
        </w:tc>
      </w:tr>
      <w:tr w:rsidR="00507BDC" w:rsidRPr="00C56A8B" w14:paraId="3331B602" w14:textId="77777777" w:rsidTr="00DE3EA2">
        <w:trPr>
          <w:cantSplit/>
        </w:trPr>
        <w:tc>
          <w:tcPr>
            <w:tcW w:w="1452" w:type="dxa"/>
            <w:gridSpan w:val="2"/>
            <w:tcBorders>
              <w:top w:val="nil"/>
              <w:left w:val="nil"/>
              <w:bottom w:val="nil"/>
              <w:right w:val="nil"/>
            </w:tcBorders>
          </w:tcPr>
          <w:p w14:paraId="66E806A8" w14:textId="77777777" w:rsidR="00507BDC" w:rsidRPr="00C56A8B" w:rsidRDefault="00507BDC" w:rsidP="00507BDC">
            <w:pPr>
              <w:spacing w:line="240" w:lineRule="auto"/>
              <w:rPr>
                <w:rFonts w:cs="Arial"/>
                <w:lang w:val="en-GB"/>
              </w:rPr>
            </w:pPr>
          </w:p>
        </w:tc>
        <w:tc>
          <w:tcPr>
            <w:tcW w:w="7760" w:type="dxa"/>
            <w:gridSpan w:val="5"/>
            <w:tcBorders>
              <w:top w:val="nil"/>
              <w:left w:val="nil"/>
              <w:bottom w:val="nil"/>
              <w:right w:val="nil"/>
            </w:tcBorders>
          </w:tcPr>
          <w:p w14:paraId="6E544D98" w14:textId="77777777" w:rsidR="00507BDC" w:rsidRPr="00C56A8B" w:rsidRDefault="00507BDC" w:rsidP="00507BDC">
            <w:pPr>
              <w:spacing w:line="240" w:lineRule="auto"/>
              <w:rPr>
                <w:rFonts w:cs="Arial"/>
                <w:lang w:val="en-GB"/>
              </w:rPr>
            </w:pPr>
            <w:r w:rsidRPr="00C56A8B">
              <w:rPr>
                <w:rFonts w:cs="Arial"/>
                <w:lang w:val="en-GB"/>
              </w:rPr>
              <w:t>Member of Editorial Board: Neurology, Movement Disorders, Parkinson’s Disease</w:t>
            </w:r>
          </w:p>
        </w:tc>
      </w:tr>
      <w:tr w:rsidR="00507BDC" w:rsidRPr="00C56A8B" w14:paraId="130ED187" w14:textId="77777777" w:rsidTr="00DE3EA2">
        <w:trPr>
          <w:cantSplit/>
        </w:trPr>
        <w:tc>
          <w:tcPr>
            <w:tcW w:w="1452" w:type="dxa"/>
            <w:gridSpan w:val="2"/>
            <w:tcBorders>
              <w:top w:val="nil"/>
              <w:left w:val="nil"/>
              <w:bottom w:val="nil"/>
              <w:right w:val="nil"/>
            </w:tcBorders>
          </w:tcPr>
          <w:p w14:paraId="152032E3" w14:textId="77777777" w:rsidR="00507BDC" w:rsidRPr="00C56A8B" w:rsidRDefault="00507BDC" w:rsidP="00507BDC">
            <w:pPr>
              <w:spacing w:line="240" w:lineRule="auto"/>
              <w:rPr>
                <w:rFonts w:cs="Arial"/>
                <w:lang w:val="en-GB"/>
              </w:rPr>
            </w:pPr>
            <w:r w:rsidRPr="00C56A8B">
              <w:rPr>
                <w:rFonts w:cs="Arial"/>
                <w:lang w:val="en-GB"/>
              </w:rPr>
              <w:t>1995 – 1997</w:t>
            </w:r>
          </w:p>
        </w:tc>
        <w:tc>
          <w:tcPr>
            <w:tcW w:w="7760" w:type="dxa"/>
            <w:gridSpan w:val="5"/>
            <w:tcBorders>
              <w:top w:val="nil"/>
              <w:left w:val="nil"/>
              <w:bottom w:val="nil"/>
              <w:right w:val="nil"/>
            </w:tcBorders>
          </w:tcPr>
          <w:p w14:paraId="0F4CDEDF" w14:textId="77777777" w:rsidR="00507BDC" w:rsidRPr="00C56A8B" w:rsidRDefault="00507BDC" w:rsidP="00507BDC">
            <w:pPr>
              <w:spacing w:line="240" w:lineRule="auto"/>
              <w:rPr>
                <w:rFonts w:cs="Arial"/>
                <w:lang w:val="en-GB"/>
              </w:rPr>
            </w:pPr>
            <w:r w:rsidRPr="00C56A8B">
              <w:rPr>
                <w:rFonts w:cs="Arial"/>
                <w:lang w:val="en-GB"/>
              </w:rPr>
              <w:t>Medical residency at the Dept. of Neurology, Medical University of Lübeck, Germany</w:t>
            </w:r>
          </w:p>
        </w:tc>
      </w:tr>
      <w:tr w:rsidR="00507BDC" w:rsidRPr="00C56A8B" w14:paraId="4BDE3D53" w14:textId="77777777" w:rsidTr="00F327D1">
        <w:trPr>
          <w:cantSplit/>
        </w:trPr>
        <w:tc>
          <w:tcPr>
            <w:tcW w:w="1452" w:type="dxa"/>
            <w:gridSpan w:val="2"/>
            <w:tcBorders>
              <w:top w:val="nil"/>
              <w:left w:val="nil"/>
              <w:bottom w:val="nil"/>
              <w:right w:val="nil"/>
            </w:tcBorders>
          </w:tcPr>
          <w:p w14:paraId="3A88EA94" w14:textId="77777777" w:rsidR="00507BDC" w:rsidRPr="00C56A8B" w:rsidRDefault="00507BDC" w:rsidP="00507BDC">
            <w:pPr>
              <w:spacing w:line="240" w:lineRule="auto"/>
              <w:rPr>
                <w:rFonts w:cs="Arial"/>
                <w:lang w:val="en-GB"/>
              </w:rPr>
            </w:pPr>
            <w:r w:rsidRPr="00C56A8B">
              <w:rPr>
                <w:rFonts w:cs="Arial"/>
                <w:lang w:val="en-GB"/>
              </w:rPr>
              <w:t>1997 – 1999</w:t>
            </w:r>
          </w:p>
        </w:tc>
        <w:tc>
          <w:tcPr>
            <w:tcW w:w="7760" w:type="dxa"/>
            <w:gridSpan w:val="5"/>
            <w:tcBorders>
              <w:top w:val="nil"/>
              <w:left w:val="nil"/>
              <w:bottom w:val="nil"/>
              <w:right w:val="nil"/>
            </w:tcBorders>
          </w:tcPr>
          <w:p w14:paraId="319C14FF" w14:textId="77777777" w:rsidR="00507BDC" w:rsidRPr="00C56A8B" w:rsidRDefault="00507BDC" w:rsidP="00507BDC">
            <w:pPr>
              <w:spacing w:line="240" w:lineRule="auto"/>
              <w:rPr>
                <w:rFonts w:cs="Arial"/>
                <w:lang w:val="en-GB"/>
              </w:rPr>
            </w:pPr>
            <w:r w:rsidRPr="00C56A8B">
              <w:rPr>
                <w:rFonts w:cs="Arial"/>
                <w:lang w:val="en-GB"/>
              </w:rPr>
              <w:t>Neurogenetics Research Fellow (Laboratory of Xandra O. Breakefield, Ph.D.), Molecular Neurogenetics Unit, Massachusetts General Hospital and Harvard Medical School, Boston, USA</w:t>
            </w:r>
          </w:p>
        </w:tc>
      </w:tr>
      <w:tr w:rsidR="00507BDC" w:rsidRPr="00C56A8B" w14:paraId="60F56354" w14:textId="77777777" w:rsidTr="00DE3EA2">
        <w:trPr>
          <w:cantSplit/>
        </w:trPr>
        <w:tc>
          <w:tcPr>
            <w:tcW w:w="1452" w:type="dxa"/>
            <w:gridSpan w:val="2"/>
            <w:tcBorders>
              <w:top w:val="nil"/>
              <w:left w:val="nil"/>
              <w:bottom w:val="nil"/>
              <w:right w:val="nil"/>
            </w:tcBorders>
          </w:tcPr>
          <w:p w14:paraId="27E365F5" w14:textId="77777777" w:rsidR="00507BDC" w:rsidRPr="00C56A8B" w:rsidRDefault="00507BDC" w:rsidP="00507BDC">
            <w:pPr>
              <w:spacing w:line="240" w:lineRule="auto"/>
              <w:rPr>
                <w:rFonts w:cs="Arial"/>
                <w:lang w:val="en-GB"/>
              </w:rPr>
            </w:pPr>
            <w:r w:rsidRPr="00C56A8B">
              <w:rPr>
                <w:rFonts w:cs="Arial"/>
                <w:lang w:val="en-GB"/>
              </w:rPr>
              <w:t>1999 – 2001</w:t>
            </w:r>
          </w:p>
        </w:tc>
        <w:tc>
          <w:tcPr>
            <w:tcW w:w="7760" w:type="dxa"/>
            <w:gridSpan w:val="5"/>
            <w:tcBorders>
              <w:top w:val="nil"/>
              <w:left w:val="nil"/>
              <w:bottom w:val="nil"/>
              <w:right w:val="nil"/>
            </w:tcBorders>
          </w:tcPr>
          <w:p w14:paraId="59CB2272" w14:textId="77777777" w:rsidR="00507BDC" w:rsidRPr="00C56A8B" w:rsidRDefault="00507BDC" w:rsidP="00507BDC">
            <w:pPr>
              <w:spacing w:line="240" w:lineRule="auto"/>
              <w:rPr>
                <w:rFonts w:cs="Arial"/>
                <w:lang w:val="en-GB"/>
              </w:rPr>
            </w:pPr>
            <w:r w:rsidRPr="00C56A8B">
              <w:rPr>
                <w:rFonts w:cs="Arial"/>
                <w:lang w:val="en-GB"/>
              </w:rPr>
              <w:t>Resident/”Wissenschaftliche Angestellte”, Dept. of Neurology, Medical University of Lübeck, Germany</w:t>
            </w:r>
          </w:p>
        </w:tc>
      </w:tr>
      <w:tr w:rsidR="00DE3EA2" w:rsidRPr="00C56A8B" w14:paraId="4482786F" w14:textId="77777777" w:rsidTr="00DE3EA2">
        <w:trPr>
          <w:cantSplit/>
        </w:trPr>
        <w:tc>
          <w:tcPr>
            <w:tcW w:w="1452" w:type="dxa"/>
            <w:gridSpan w:val="2"/>
            <w:tcBorders>
              <w:top w:val="nil"/>
              <w:left w:val="nil"/>
              <w:bottom w:val="nil"/>
              <w:right w:val="nil"/>
            </w:tcBorders>
          </w:tcPr>
          <w:p w14:paraId="40F06748" w14:textId="77777777" w:rsidR="00DE3EA2" w:rsidRPr="00C56A8B" w:rsidRDefault="00507BDC" w:rsidP="00507BDC">
            <w:pPr>
              <w:spacing w:line="240" w:lineRule="auto"/>
              <w:rPr>
                <w:rFonts w:cs="Arial"/>
                <w:lang w:val="en-GB"/>
              </w:rPr>
            </w:pPr>
            <w:r w:rsidRPr="00C56A8B">
              <w:rPr>
                <w:rFonts w:cs="Arial"/>
                <w:lang w:val="en-GB"/>
              </w:rPr>
              <w:t>2001 – 2005</w:t>
            </w:r>
          </w:p>
        </w:tc>
        <w:tc>
          <w:tcPr>
            <w:tcW w:w="7760" w:type="dxa"/>
            <w:gridSpan w:val="5"/>
            <w:tcBorders>
              <w:top w:val="nil"/>
              <w:left w:val="nil"/>
              <w:bottom w:val="nil"/>
              <w:right w:val="nil"/>
            </w:tcBorders>
          </w:tcPr>
          <w:p w14:paraId="61B6FFDC" w14:textId="77777777" w:rsidR="00DE3EA2" w:rsidRPr="00C56A8B" w:rsidRDefault="00507BDC" w:rsidP="00507BDC">
            <w:pPr>
              <w:spacing w:line="240" w:lineRule="auto"/>
              <w:rPr>
                <w:rFonts w:cs="Arial"/>
                <w:lang w:val="en-GB"/>
              </w:rPr>
            </w:pPr>
            <w:r w:rsidRPr="00C56A8B">
              <w:rPr>
                <w:rFonts w:cs="Arial"/>
                <w:lang w:val="en-GB"/>
              </w:rPr>
              <w:t>Assistant Professor in Neurogenetics</w:t>
            </w:r>
          </w:p>
        </w:tc>
      </w:tr>
      <w:tr w:rsidR="00DE3EA2" w:rsidRPr="00C56A8B" w14:paraId="1A463559" w14:textId="77777777" w:rsidTr="00DE3EA2">
        <w:trPr>
          <w:cantSplit/>
        </w:trPr>
        <w:tc>
          <w:tcPr>
            <w:tcW w:w="1452" w:type="dxa"/>
            <w:gridSpan w:val="2"/>
            <w:tcBorders>
              <w:top w:val="nil"/>
              <w:left w:val="nil"/>
              <w:bottom w:val="nil"/>
              <w:right w:val="nil"/>
            </w:tcBorders>
          </w:tcPr>
          <w:p w14:paraId="5C53082C" w14:textId="77777777" w:rsidR="00DE3EA2" w:rsidRPr="00C56A8B" w:rsidRDefault="00507BDC" w:rsidP="00507BDC">
            <w:pPr>
              <w:spacing w:line="240" w:lineRule="auto"/>
              <w:rPr>
                <w:rFonts w:cs="Arial"/>
                <w:lang w:val="en-GB"/>
              </w:rPr>
            </w:pPr>
            <w:r w:rsidRPr="00C56A8B">
              <w:rPr>
                <w:rFonts w:cs="Arial"/>
                <w:lang w:val="en-GB"/>
              </w:rPr>
              <w:t>2004</w:t>
            </w:r>
            <w:r w:rsidR="00DE3EA2" w:rsidRPr="00C56A8B">
              <w:rPr>
                <w:rFonts w:cs="Arial"/>
                <w:lang w:val="en-GB"/>
              </w:rPr>
              <w:t xml:space="preserve"> – 20</w:t>
            </w:r>
            <w:r w:rsidRPr="00C56A8B">
              <w:rPr>
                <w:rFonts w:cs="Arial"/>
                <w:lang w:val="en-GB"/>
              </w:rPr>
              <w:t>10</w:t>
            </w:r>
          </w:p>
        </w:tc>
        <w:tc>
          <w:tcPr>
            <w:tcW w:w="7760" w:type="dxa"/>
            <w:gridSpan w:val="5"/>
            <w:tcBorders>
              <w:top w:val="nil"/>
              <w:left w:val="nil"/>
              <w:bottom w:val="nil"/>
              <w:right w:val="nil"/>
            </w:tcBorders>
          </w:tcPr>
          <w:p w14:paraId="786D759E" w14:textId="77777777" w:rsidR="00DE3EA2" w:rsidRPr="00C56A8B" w:rsidRDefault="00507BDC" w:rsidP="00507BDC">
            <w:pPr>
              <w:spacing w:line="240" w:lineRule="auto"/>
              <w:rPr>
                <w:rFonts w:cs="Arial"/>
                <w:lang w:val="en-GB"/>
              </w:rPr>
            </w:pPr>
            <w:r w:rsidRPr="00C56A8B">
              <w:rPr>
                <w:rFonts w:cs="Arial"/>
                <w:lang w:val="en-GB"/>
              </w:rPr>
              <w:t>Research Fellow/Clinical Fellow/Sabbatical (2 – 5 months each) with Anthony E. Lang, M.D at the Movement Disorders Unit of the Toronto Western Hospital, Toronto, Canada</w:t>
            </w:r>
          </w:p>
        </w:tc>
      </w:tr>
      <w:tr w:rsidR="00DE3EA2" w:rsidRPr="00C56A8B" w14:paraId="65FD10BF" w14:textId="77777777" w:rsidTr="00DE3EA2">
        <w:trPr>
          <w:cantSplit/>
        </w:trPr>
        <w:tc>
          <w:tcPr>
            <w:tcW w:w="1452" w:type="dxa"/>
            <w:gridSpan w:val="2"/>
            <w:tcBorders>
              <w:top w:val="nil"/>
              <w:left w:val="nil"/>
              <w:bottom w:val="nil"/>
              <w:right w:val="nil"/>
            </w:tcBorders>
          </w:tcPr>
          <w:p w14:paraId="1279500E" w14:textId="77777777" w:rsidR="00DE3EA2" w:rsidRPr="00C56A8B" w:rsidRDefault="00507BDC" w:rsidP="00507BDC">
            <w:pPr>
              <w:spacing w:line="240" w:lineRule="auto"/>
              <w:rPr>
                <w:rFonts w:cs="Arial"/>
                <w:lang w:val="en-GB"/>
              </w:rPr>
            </w:pPr>
            <w:r w:rsidRPr="00C56A8B">
              <w:rPr>
                <w:rFonts w:cs="Arial"/>
                <w:lang w:val="en-GB"/>
              </w:rPr>
              <w:t>2005 – 2009</w:t>
            </w:r>
          </w:p>
        </w:tc>
        <w:tc>
          <w:tcPr>
            <w:tcW w:w="7760" w:type="dxa"/>
            <w:gridSpan w:val="5"/>
            <w:tcBorders>
              <w:top w:val="nil"/>
              <w:left w:val="nil"/>
              <w:bottom w:val="nil"/>
              <w:right w:val="nil"/>
            </w:tcBorders>
          </w:tcPr>
          <w:p w14:paraId="5300EFD1" w14:textId="77777777" w:rsidR="00DE3EA2" w:rsidRPr="00C56A8B" w:rsidRDefault="00507BDC" w:rsidP="00507BDC">
            <w:pPr>
              <w:spacing w:line="240" w:lineRule="auto"/>
              <w:rPr>
                <w:rFonts w:cs="Arial"/>
                <w:lang w:val="en-GB"/>
              </w:rPr>
            </w:pPr>
            <w:r w:rsidRPr="00C56A8B">
              <w:rPr>
                <w:rFonts w:cs="Arial"/>
                <w:lang w:val="en-GB"/>
              </w:rPr>
              <w:t>W2 Lichtenberg Professor of Clinical and Molecular Neurogenetics</w:t>
            </w:r>
          </w:p>
        </w:tc>
      </w:tr>
      <w:tr w:rsidR="00DE3EA2" w:rsidRPr="00C56A8B" w14:paraId="3E3E8618" w14:textId="77777777" w:rsidTr="00DE3EA2">
        <w:trPr>
          <w:cantSplit/>
        </w:trPr>
        <w:tc>
          <w:tcPr>
            <w:tcW w:w="1452" w:type="dxa"/>
            <w:gridSpan w:val="2"/>
            <w:tcBorders>
              <w:top w:val="nil"/>
              <w:left w:val="nil"/>
              <w:bottom w:val="nil"/>
              <w:right w:val="nil"/>
            </w:tcBorders>
          </w:tcPr>
          <w:p w14:paraId="387857D6" w14:textId="77777777" w:rsidR="00DE3EA2" w:rsidRPr="00C56A8B" w:rsidRDefault="00DE3EA2" w:rsidP="00507BDC">
            <w:pPr>
              <w:spacing w:line="240" w:lineRule="auto"/>
              <w:rPr>
                <w:rFonts w:cs="Arial"/>
                <w:lang w:val="en-GB"/>
              </w:rPr>
            </w:pPr>
            <w:r w:rsidRPr="00C56A8B">
              <w:rPr>
                <w:rFonts w:cs="Arial"/>
                <w:lang w:val="en-GB"/>
              </w:rPr>
              <w:t>since 200</w:t>
            </w:r>
            <w:r w:rsidR="00507BDC" w:rsidRPr="00C56A8B">
              <w:rPr>
                <w:rFonts w:cs="Arial"/>
                <w:lang w:val="en-GB"/>
              </w:rPr>
              <w:t>9</w:t>
            </w:r>
            <w:r w:rsidRPr="00C56A8B">
              <w:rPr>
                <w:rFonts w:cs="Arial"/>
                <w:lang w:val="en-GB"/>
              </w:rPr>
              <w:t xml:space="preserve"> </w:t>
            </w:r>
          </w:p>
        </w:tc>
        <w:tc>
          <w:tcPr>
            <w:tcW w:w="7760" w:type="dxa"/>
            <w:gridSpan w:val="5"/>
            <w:tcBorders>
              <w:top w:val="nil"/>
              <w:left w:val="nil"/>
              <w:bottom w:val="nil"/>
              <w:right w:val="nil"/>
            </w:tcBorders>
          </w:tcPr>
          <w:p w14:paraId="7BCE8E85" w14:textId="77777777" w:rsidR="00DE3EA2" w:rsidRPr="00C56A8B" w:rsidRDefault="00507BDC" w:rsidP="00507BDC">
            <w:pPr>
              <w:spacing w:line="240" w:lineRule="auto"/>
              <w:rPr>
                <w:rFonts w:cs="Arial"/>
                <w:lang w:val="en-GB"/>
              </w:rPr>
            </w:pPr>
            <w:r w:rsidRPr="00C56A8B">
              <w:rPr>
                <w:rFonts w:cs="Arial"/>
                <w:lang w:val="en-GB"/>
              </w:rPr>
              <w:t>W3 Schilling Professor of Clinical and Molecular Neurogenetics and Section Head</w:t>
            </w:r>
          </w:p>
        </w:tc>
      </w:tr>
      <w:tr w:rsidR="00DE3EA2" w:rsidRPr="00C56A8B" w14:paraId="60C27A00"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7FAB1145"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Important Scientific Prizes/Functions</w:t>
            </w:r>
          </w:p>
        </w:tc>
      </w:tr>
      <w:tr w:rsidR="00DE3EA2" w:rsidRPr="00C56A8B" w14:paraId="6F076CC4" w14:textId="77777777" w:rsidTr="00DE3EA2">
        <w:trPr>
          <w:cantSplit/>
          <w:trHeight w:hRule="exact" w:val="113"/>
        </w:trPr>
        <w:tc>
          <w:tcPr>
            <w:tcW w:w="9212" w:type="dxa"/>
            <w:gridSpan w:val="7"/>
            <w:tcBorders>
              <w:top w:val="single" w:sz="2" w:space="0" w:color="auto"/>
              <w:left w:val="nil"/>
              <w:bottom w:val="nil"/>
              <w:right w:val="nil"/>
            </w:tcBorders>
          </w:tcPr>
          <w:p w14:paraId="1FCF4E9C" w14:textId="77777777" w:rsidR="00DE3EA2" w:rsidRPr="00C56A8B" w:rsidRDefault="00DE3EA2" w:rsidP="00DE3EA2">
            <w:pPr>
              <w:spacing w:before="40" w:after="40" w:line="240" w:lineRule="auto"/>
              <w:rPr>
                <w:rFonts w:cs="Arial"/>
                <w:lang w:val="en-GB"/>
              </w:rPr>
            </w:pPr>
          </w:p>
        </w:tc>
      </w:tr>
      <w:tr w:rsidR="00CF62FA" w:rsidRPr="00C56A8B" w14:paraId="0503D550" w14:textId="77777777" w:rsidTr="00F327D1">
        <w:trPr>
          <w:cantSplit/>
          <w:trHeight w:val="312"/>
        </w:trPr>
        <w:tc>
          <w:tcPr>
            <w:tcW w:w="1452" w:type="dxa"/>
            <w:gridSpan w:val="2"/>
            <w:tcBorders>
              <w:top w:val="nil"/>
              <w:left w:val="nil"/>
              <w:bottom w:val="nil"/>
              <w:right w:val="nil"/>
            </w:tcBorders>
          </w:tcPr>
          <w:p w14:paraId="0AE4A0F4" w14:textId="77777777" w:rsidR="00CF62FA" w:rsidRPr="00C56A8B" w:rsidRDefault="00CF62FA" w:rsidP="00F327D1">
            <w:pPr>
              <w:spacing w:before="40" w:after="40" w:line="240" w:lineRule="auto"/>
              <w:rPr>
                <w:rFonts w:cs="Arial"/>
                <w:lang w:val="en-GB"/>
              </w:rPr>
            </w:pPr>
            <w:r w:rsidRPr="00C56A8B">
              <w:rPr>
                <w:rFonts w:cs="Arial"/>
                <w:lang w:val="en-GB"/>
              </w:rPr>
              <w:t>1997 – 1999</w:t>
            </w:r>
          </w:p>
        </w:tc>
        <w:tc>
          <w:tcPr>
            <w:tcW w:w="7760" w:type="dxa"/>
            <w:gridSpan w:val="5"/>
            <w:tcBorders>
              <w:top w:val="nil"/>
              <w:left w:val="nil"/>
              <w:bottom w:val="nil"/>
              <w:right w:val="nil"/>
            </w:tcBorders>
          </w:tcPr>
          <w:p w14:paraId="7FFF6CF4" w14:textId="77777777" w:rsidR="00CF62FA" w:rsidRPr="00C56A8B" w:rsidRDefault="00CF62FA" w:rsidP="00F327D1">
            <w:pPr>
              <w:spacing w:before="40" w:after="40" w:line="240" w:lineRule="auto"/>
              <w:rPr>
                <w:rFonts w:cs="Arial"/>
                <w:lang w:val="en-GB"/>
              </w:rPr>
            </w:pPr>
            <w:r w:rsidRPr="00C56A8B">
              <w:rPr>
                <w:rFonts w:cs="Arial"/>
                <w:szCs w:val="22"/>
              </w:rPr>
              <w:t>International Research Fellowship awarded by the Deutsche Forschungsgemeinschaft</w:t>
            </w:r>
          </w:p>
        </w:tc>
      </w:tr>
      <w:tr w:rsidR="00CF62FA" w:rsidRPr="00C56A8B" w14:paraId="520062E1" w14:textId="77777777" w:rsidTr="00F327D1">
        <w:trPr>
          <w:cantSplit/>
          <w:trHeight w:val="312"/>
        </w:trPr>
        <w:tc>
          <w:tcPr>
            <w:tcW w:w="1452" w:type="dxa"/>
            <w:gridSpan w:val="2"/>
            <w:tcBorders>
              <w:top w:val="nil"/>
              <w:left w:val="nil"/>
              <w:bottom w:val="nil"/>
              <w:right w:val="nil"/>
            </w:tcBorders>
          </w:tcPr>
          <w:p w14:paraId="7F1B1D86" w14:textId="77777777" w:rsidR="00CF62FA" w:rsidRPr="00C56A8B" w:rsidRDefault="00CF62FA" w:rsidP="00F327D1">
            <w:pPr>
              <w:spacing w:before="40" w:after="40" w:line="240" w:lineRule="auto"/>
              <w:rPr>
                <w:rFonts w:cs="Arial"/>
                <w:lang w:val="en-GB"/>
              </w:rPr>
            </w:pPr>
            <w:r w:rsidRPr="00C56A8B">
              <w:rPr>
                <w:rFonts w:cs="Arial"/>
                <w:lang w:val="en-GB"/>
              </w:rPr>
              <w:t>2000</w:t>
            </w:r>
          </w:p>
        </w:tc>
        <w:tc>
          <w:tcPr>
            <w:tcW w:w="7760" w:type="dxa"/>
            <w:gridSpan w:val="5"/>
            <w:tcBorders>
              <w:top w:val="nil"/>
              <w:left w:val="nil"/>
              <w:bottom w:val="nil"/>
              <w:right w:val="nil"/>
            </w:tcBorders>
          </w:tcPr>
          <w:p w14:paraId="4E48981D" w14:textId="77777777" w:rsidR="00CF62FA" w:rsidRPr="00C56A8B" w:rsidRDefault="00CF62FA" w:rsidP="00F327D1">
            <w:pPr>
              <w:spacing w:before="40" w:after="40" w:line="240" w:lineRule="auto"/>
              <w:rPr>
                <w:rFonts w:cs="Arial"/>
                <w:lang w:val="en-US"/>
              </w:rPr>
            </w:pPr>
            <w:r w:rsidRPr="00C56A8B">
              <w:rPr>
                <w:rFonts w:cs="Arial"/>
                <w:szCs w:val="22"/>
                <w:lang w:val="en-US"/>
              </w:rPr>
              <w:t>Hilde Ulrich's Foundation for Research in Parkinson's Disease Award</w:t>
            </w:r>
          </w:p>
        </w:tc>
      </w:tr>
      <w:tr w:rsidR="00CF62FA" w:rsidRPr="00C56A8B" w14:paraId="269AFB46" w14:textId="77777777" w:rsidTr="00F327D1">
        <w:trPr>
          <w:cantSplit/>
          <w:trHeight w:val="312"/>
        </w:trPr>
        <w:tc>
          <w:tcPr>
            <w:tcW w:w="1452" w:type="dxa"/>
            <w:gridSpan w:val="2"/>
            <w:tcBorders>
              <w:top w:val="nil"/>
              <w:left w:val="nil"/>
              <w:bottom w:val="nil"/>
              <w:right w:val="nil"/>
            </w:tcBorders>
          </w:tcPr>
          <w:p w14:paraId="73DE437A" w14:textId="77777777" w:rsidR="00CF62FA" w:rsidRPr="00C56A8B" w:rsidRDefault="00CF62FA" w:rsidP="00F327D1">
            <w:pPr>
              <w:spacing w:before="40" w:after="40" w:line="240" w:lineRule="auto"/>
              <w:rPr>
                <w:rFonts w:cs="Arial"/>
                <w:lang w:val="en-GB"/>
              </w:rPr>
            </w:pPr>
            <w:r w:rsidRPr="00C56A8B">
              <w:rPr>
                <w:rFonts w:cs="Arial"/>
                <w:lang w:val="en-GB"/>
              </w:rPr>
              <w:t>2000</w:t>
            </w:r>
          </w:p>
        </w:tc>
        <w:tc>
          <w:tcPr>
            <w:tcW w:w="7760" w:type="dxa"/>
            <w:gridSpan w:val="5"/>
            <w:tcBorders>
              <w:top w:val="nil"/>
              <w:left w:val="nil"/>
              <w:bottom w:val="nil"/>
              <w:right w:val="nil"/>
            </w:tcBorders>
          </w:tcPr>
          <w:p w14:paraId="30CF952F" w14:textId="77777777" w:rsidR="00CF62FA" w:rsidRPr="00C56A8B" w:rsidRDefault="00CF62FA" w:rsidP="00F327D1">
            <w:pPr>
              <w:spacing w:before="40" w:after="40" w:line="240" w:lineRule="auto"/>
              <w:rPr>
                <w:rFonts w:cs="Arial"/>
                <w:lang w:val="en-US"/>
              </w:rPr>
            </w:pPr>
            <w:r w:rsidRPr="00C56A8B">
              <w:rPr>
                <w:rFonts w:cs="Arial"/>
                <w:szCs w:val="22"/>
                <w:lang w:val="en-US"/>
              </w:rPr>
              <w:t>Oppenheim Award of the German Dystonia Foundation</w:t>
            </w:r>
          </w:p>
        </w:tc>
      </w:tr>
      <w:tr w:rsidR="00CF62FA" w:rsidRPr="00C56A8B" w14:paraId="375CAC61" w14:textId="77777777" w:rsidTr="00F327D1">
        <w:trPr>
          <w:cantSplit/>
          <w:trHeight w:val="312"/>
        </w:trPr>
        <w:tc>
          <w:tcPr>
            <w:tcW w:w="1452" w:type="dxa"/>
            <w:gridSpan w:val="2"/>
            <w:tcBorders>
              <w:top w:val="nil"/>
              <w:left w:val="nil"/>
              <w:bottom w:val="nil"/>
              <w:right w:val="nil"/>
            </w:tcBorders>
          </w:tcPr>
          <w:p w14:paraId="22A6860C" w14:textId="77777777" w:rsidR="00CF62FA" w:rsidRPr="00C56A8B" w:rsidRDefault="00CF62FA" w:rsidP="00F327D1">
            <w:pPr>
              <w:spacing w:before="40" w:after="40" w:line="240" w:lineRule="auto"/>
              <w:rPr>
                <w:rFonts w:cs="Arial"/>
                <w:lang w:val="en-GB"/>
              </w:rPr>
            </w:pPr>
            <w:r w:rsidRPr="00C56A8B">
              <w:rPr>
                <w:rFonts w:cs="Arial"/>
                <w:lang w:val="en-GB"/>
              </w:rPr>
              <w:t>2001</w:t>
            </w:r>
          </w:p>
        </w:tc>
        <w:tc>
          <w:tcPr>
            <w:tcW w:w="7760" w:type="dxa"/>
            <w:gridSpan w:val="5"/>
            <w:tcBorders>
              <w:top w:val="nil"/>
              <w:left w:val="nil"/>
              <w:bottom w:val="nil"/>
              <w:right w:val="nil"/>
            </w:tcBorders>
          </w:tcPr>
          <w:p w14:paraId="69713720" w14:textId="77777777" w:rsidR="00CF62FA" w:rsidRPr="00C56A8B" w:rsidRDefault="00CF62FA" w:rsidP="00F327D1">
            <w:pPr>
              <w:spacing w:before="40" w:after="40" w:line="240" w:lineRule="auto"/>
              <w:rPr>
                <w:rFonts w:cs="Arial"/>
                <w:lang w:val="en-US"/>
              </w:rPr>
            </w:pPr>
            <w:r w:rsidRPr="00C56A8B">
              <w:rPr>
                <w:rFonts w:cs="Arial"/>
                <w:szCs w:val="22"/>
                <w:lang w:val="en-US"/>
              </w:rPr>
              <w:t>Parkinson Award of the German Neurological Society</w:t>
            </w:r>
          </w:p>
        </w:tc>
      </w:tr>
      <w:tr w:rsidR="00CF62FA" w:rsidRPr="00C56A8B" w14:paraId="2AD4262A" w14:textId="77777777" w:rsidTr="00F327D1">
        <w:trPr>
          <w:cantSplit/>
          <w:trHeight w:val="312"/>
        </w:trPr>
        <w:tc>
          <w:tcPr>
            <w:tcW w:w="1452" w:type="dxa"/>
            <w:gridSpan w:val="2"/>
            <w:tcBorders>
              <w:top w:val="nil"/>
              <w:left w:val="nil"/>
              <w:bottom w:val="nil"/>
              <w:right w:val="nil"/>
            </w:tcBorders>
          </w:tcPr>
          <w:p w14:paraId="794DD256" w14:textId="77777777" w:rsidR="00CF62FA" w:rsidRPr="00C56A8B" w:rsidRDefault="00CF62FA" w:rsidP="00F327D1">
            <w:pPr>
              <w:spacing w:before="40" w:after="40" w:line="240" w:lineRule="auto"/>
              <w:rPr>
                <w:rFonts w:cs="Arial"/>
                <w:lang w:val="en-GB"/>
              </w:rPr>
            </w:pPr>
            <w:r w:rsidRPr="00C56A8B">
              <w:rPr>
                <w:rFonts w:cs="Arial"/>
                <w:lang w:val="en-GB"/>
              </w:rPr>
              <w:t>2003</w:t>
            </w:r>
          </w:p>
        </w:tc>
        <w:tc>
          <w:tcPr>
            <w:tcW w:w="7760" w:type="dxa"/>
            <w:gridSpan w:val="5"/>
            <w:tcBorders>
              <w:top w:val="nil"/>
              <w:left w:val="nil"/>
              <w:bottom w:val="nil"/>
              <w:right w:val="nil"/>
            </w:tcBorders>
          </w:tcPr>
          <w:p w14:paraId="398B29EC" w14:textId="77777777" w:rsidR="00CF62FA" w:rsidRPr="00C56A8B" w:rsidRDefault="00CF62FA" w:rsidP="00F327D1">
            <w:pPr>
              <w:spacing w:before="40" w:after="40" w:line="240" w:lineRule="auto"/>
              <w:rPr>
                <w:rFonts w:cs="Arial"/>
              </w:rPr>
            </w:pPr>
            <w:r w:rsidRPr="00C56A8B">
              <w:rPr>
                <w:rFonts w:cs="Arial"/>
                <w:szCs w:val="22"/>
              </w:rPr>
              <w:t>Heisenberg Fellowship of the Deutsche Forschungsgemeinschaft</w:t>
            </w:r>
          </w:p>
        </w:tc>
      </w:tr>
      <w:tr w:rsidR="00CF62FA" w:rsidRPr="00C56A8B" w14:paraId="79F5BC6C" w14:textId="77777777" w:rsidTr="00F327D1">
        <w:trPr>
          <w:cantSplit/>
          <w:trHeight w:val="312"/>
        </w:trPr>
        <w:tc>
          <w:tcPr>
            <w:tcW w:w="1452" w:type="dxa"/>
            <w:gridSpan w:val="2"/>
            <w:tcBorders>
              <w:top w:val="nil"/>
              <w:left w:val="nil"/>
              <w:bottom w:val="nil"/>
              <w:right w:val="nil"/>
            </w:tcBorders>
          </w:tcPr>
          <w:p w14:paraId="27C8F486" w14:textId="77777777" w:rsidR="00CF62FA" w:rsidRPr="00C56A8B" w:rsidRDefault="00CF62FA" w:rsidP="00F327D1">
            <w:pPr>
              <w:spacing w:before="40" w:after="40" w:line="240" w:lineRule="auto"/>
              <w:rPr>
                <w:rFonts w:cs="Arial"/>
                <w:lang w:val="en-GB"/>
              </w:rPr>
            </w:pPr>
            <w:r w:rsidRPr="00C56A8B">
              <w:rPr>
                <w:rFonts w:cs="Arial"/>
                <w:lang w:val="en-GB"/>
              </w:rPr>
              <w:t>2005</w:t>
            </w:r>
          </w:p>
        </w:tc>
        <w:tc>
          <w:tcPr>
            <w:tcW w:w="7760" w:type="dxa"/>
            <w:gridSpan w:val="5"/>
            <w:tcBorders>
              <w:top w:val="nil"/>
              <w:left w:val="nil"/>
              <w:bottom w:val="nil"/>
              <w:right w:val="nil"/>
            </w:tcBorders>
          </w:tcPr>
          <w:p w14:paraId="6359754B" w14:textId="77777777" w:rsidR="00CF62FA" w:rsidRPr="00C56A8B" w:rsidRDefault="00CF62FA" w:rsidP="00F327D1">
            <w:pPr>
              <w:spacing w:before="40" w:after="40" w:line="240" w:lineRule="auto"/>
              <w:rPr>
                <w:rFonts w:cs="Arial"/>
                <w:lang w:val="en-US"/>
              </w:rPr>
            </w:pPr>
            <w:r w:rsidRPr="00C56A8B">
              <w:rPr>
                <w:rFonts w:cs="Arial"/>
                <w:szCs w:val="22"/>
                <w:lang w:val="en-US"/>
              </w:rPr>
              <w:t>Lichtenberg Career Development Award of the Volkswagen Foundation</w:t>
            </w:r>
          </w:p>
        </w:tc>
      </w:tr>
      <w:tr w:rsidR="00CF62FA" w:rsidRPr="00C56A8B" w14:paraId="3883363E" w14:textId="77777777" w:rsidTr="00F327D1">
        <w:trPr>
          <w:cantSplit/>
          <w:trHeight w:val="312"/>
        </w:trPr>
        <w:tc>
          <w:tcPr>
            <w:tcW w:w="1452" w:type="dxa"/>
            <w:gridSpan w:val="2"/>
            <w:tcBorders>
              <w:top w:val="nil"/>
              <w:left w:val="nil"/>
              <w:bottom w:val="nil"/>
              <w:right w:val="nil"/>
            </w:tcBorders>
          </w:tcPr>
          <w:p w14:paraId="634A76F0" w14:textId="77777777" w:rsidR="00CF62FA" w:rsidRPr="00C56A8B" w:rsidRDefault="00CF62FA" w:rsidP="00F327D1">
            <w:pPr>
              <w:spacing w:before="40" w:after="40" w:line="240" w:lineRule="auto"/>
              <w:rPr>
                <w:rFonts w:cs="Arial"/>
                <w:lang w:val="en-GB"/>
              </w:rPr>
            </w:pPr>
            <w:r w:rsidRPr="00C56A8B">
              <w:rPr>
                <w:rFonts w:cs="Arial"/>
                <w:lang w:val="en-GB"/>
              </w:rPr>
              <w:t>2007</w:t>
            </w:r>
          </w:p>
        </w:tc>
        <w:tc>
          <w:tcPr>
            <w:tcW w:w="7760" w:type="dxa"/>
            <w:gridSpan w:val="5"/>
            <w:tcBorders>
              <w:top w:val="nil"/>
              <w:left w:val="nil"/>
              <w:bottom w:val="nil"/>
              <w:right w:val="nil"/>
            </w:tcBorders>
          </w:tcPr>
          <w:p w14:paraId="3AC1D132" w14:textId="77777777" w:rsidR="00CF62FA" w:rsidRPr="00C56A8B" w:rsidRDefault="00CF62FA" w:rsidP="00F327D1">
            <w:pPr>
              <w:spacing w:before="40" w:after="40" w:line="240" w:lineRule="auto"/>
              <w:rPr>
                <w:rFonts w:cs="Arial"/>
                <w:lang w:val="en-US"/>
              </w:rPr>
            </w:pPr>
            <w:r w:rsidRPr="00C56A8B">
              <w:rPr>
                <w:rFonts w:cs="Arial"/>
                <w:szCs w:val="22"/>
                <w:lang w:val="en-US"/>
              </w:rPr>
              <w:t>Heinrich Pette Award of the German Neurological Society</w:t>
            </w:r>
          </w:p>
        </w:tc>
      </w:tr>
      <w:tr w:rsidR="00CF62FA" w:rsidRPr="00C56A8B" w14:paraId="60BFA4AC" w14:textId="77777777" w:rsidTr="00F327D1">
        <w:trPr>
          <w:cantSplit/>
          <w:trHeight w:val="312"/>
        </w:trPr>
        <w:tc>
          <w:tcPr>
            <w:tcW w:w="1452" w:type="dxa"/>
            <w:gridSpan w:val="2"/>
            <w:tcBorders>
              <w:top w:val="nil"/>
              <w:left w:val="nil"/>
              <w:bottom w:val="nil"/>
              <w:right w:val="nil"/>
            </w:tcBorders>
          </w:tcPr>
          <w:p w14:paraId="1CC4C284" w14:textId="77777777" w:rsidR="00CF62FA" w:rsidRPr="00C56A8B" w:rsidRDefault="00CF62FA" w:rsidP="00F327D1">
            <w:pPr>
              <w:spacing w:before="40" w:after="40" w:line="240" w:lineRule="auto"/>
              <w:rPr>
                <w:rFonts w:cs="Arial"/>
                <w:lang w:val="en-GB"/>
              </w:rPr>
            </w:pPr>
            <w:r w:rsidRPr="00C56A8B">
              <w:rPr>
                <w:rFonts w:cs="Arial"/>
                <w:lang w:val="en-GB"/>
              </w:rPr>
              <w:t>2008</w:t>
            </w:r>
          </w:p>
        </w:tc>
        <w:tc>
          <w:tcPr>
            <w:tcW w:w="7760" w:type="dxa"/>
            <w:gridSpan w:val="5"/>
            <w:tcBorders>
              <w:top w:val="nil"/>
              <w:left w:val="nil"/>
              <w:bottom w:val="nil"/>
              <w:right w:val="nil"/>
            </w:tcBorders>
          </w:tcPr>
          <w:p w14:paraId="4366FB33" w14:textId="77777777" w:rsidR="00CF62FA" w:rsidRPr="00C56A8B" w:rsidRDefault="00CF62FA" w:rsidP="00F327D1">
            <w:pPr>
              <w:spacing w:before="40" w:after="40" w:line="240" w:lineRule="auto"/>
              <w:rPr>
                <w:rFonts w:cs="Arial"/>
                <w:lang w:val="en-US"/>
              </w:rPr>
            </w:pPr>
            <w:r w:rsidRPr="00C56A8B">
              <w:rPr>
                <w:rFonts w:cs="Arial"/>
                <w:szCs w:val="22"/>
                <w:lang w:val="en-US"/>
              </w:rPr>
              <w:t>Honorary member of the Belgian Neurological Society</w:t>
            </w:r>
          </w:p>
        </w:tc>
      </w:tr>
      <w:tr w:rsidR="00CF62FA" w:rsidRPr="00C56A8B" w14:paraId="4742B6EA" w14:textId="77777777" w:rsidTr="00F327D1">
        <w:trPr>
          <w:cantSplit/>
          <w:trHeight w:val="312"/>
        </w:trPr>
        <w:tc>
          <w:tcPr>
            <w:tcW w:w="1452" w:type="dxa"/>
            <w:gridSpan w:val="2"/>
            <w:tcBorders>
              <w:top w:val="nil"/>
              <w:left w:val="nil"/>
              <w:bottom w:val="nil"/>
              <w:right w:val="nil"/>
            </w:tcBorders>
          </w:tcPr>
          <w:p w14:paraId="331D4FD3" w14:textId="77777777" w:rsidR="00CF62FA" w:rsidRPr="00C56A8B" w:rsidRDefault="00CF62FA" w:rsidP="00F327D1">
            <w:pPr>
              <w:spacing w:before="40" w:after="40" w:line="240" w:lineRule="auto"/>
              <w:rPr>
                <w:rFonts w:cs="Arial"/>
                <w:lang w:val="en-GB"/>
              </w:rPr>
            </w:pPr>
            <w:r w:rsidRPr="00C56A8B">
              <w:rPr>
                <w:rFonts w:cs="Arial"/>
                <w:lang w:val="en-GB"/>
              </w:rPr>
              <w:t>2008</w:t>
            </w:r>
          </w:p>
        </w:tc>
        <w:tc>
          <w:tcPr>
            <w:tcW w:w="7760" w:type="dxa"/>
            <w:gridSpan w:val="5"/>
            <w:tcBorders>
              <w:top w:val="nil"/>
              <w:left w:val="nil"/>
              <w:bottom w:val="nil"/>
              <w:right w:val="nil"/>
            </w:tcBorders>
          </w:tcPr>
          <w:p w14:paraId="068C165E" w14:textId="77777777" w:rsidR="00CF62FA" w:rsidRPr="00C56A8B" w:rsidRDefault="00CF62FA" w:rsidP="00F327D1">
            <w:pPr>
              <w:spacing w:before="40" w:after="40" w:line="240" w:lineRule="auto"/>
              <w:rPr>
                <w:rFonts w:cs="Arial"/>
                <w:lang w:val="en-US"/>
              </w:rPr>
            </w:pPr>
            <w:r w:rsidRPr="00C56A8B">
              <w:rPr>
                <w:rFonts w:cs="Arial"/>
                <w:szCs w:val="22"/>
                <w:lang w:val="en-US"/>
              </w:rPr>
              <w:t>Derek-Denny Brown Award of the American Neurological Association</w:t>
            </w:r>
          </w:p>
        </w:tc>
      </w:tr>
      <w:tr w:rsidR="00DE3EA2" w:rsidRPr="00C56A8B" w14:paraId="2A0F0D0A" w14:textId="77777777" w:rsidTr="00DE3EA2">
        <w:trPr>
          <w:cantSplit/>
          <w:trHeight w:val="312"/>
        </w:trPr>
        <w:tc>
          <w:tcPr>
            <w:tcW w:w="1452" w:type="dxa"/>
            <w:gridSpan w:val="2"/>
            <w:tcBorders>
              <w:top w:val="nil"/>
              <w:left w:val="nil"/>
              <w:bottom w:val="nil"/>
              <w:right w:val="nil"/>
            </w:tcBorders>
          </w:tcPr>
          <w:p w14:paraId="657013A2" w14:textId="77777777" w:rsidR="00DE3EA2" w:rsidRPr="00C56A8B" w:rsidRDefault="00CF62FA" w:rsidP="00DE3EA2">
            <w:pPr>
              <w:spacing w:before="40" w:after="40" w:line="240" w:lineRule="auto"/>
              <w:rPr>
                <w:rFonts w:cs="Arial"/>
                <w:lang w:val="en-GB"/>
              </w:rPr>
            </w:pPr>
            <w:r w:rsidRPr="00C56A8B">
              <w:rPr>
                <w:rFonts w:cs="Arial"/>
                <w:lang w:val="en-GB"/>
              </w:rPr>
              <w:t>2009</w:t>
            </w:r>
          </w:p>
        </w:tc>
        <w:tc>
          <w:tcPr>
            <w:tcW w:w="7760" w:type="dxa"/>
            <w:gridSpan w:val="5"/>
            <w:tcBorders>
              <w:top w:val="nil"/>
              <w:left w:val="nil"/>
              <w:bottom w:val="nil"/>
              <w:right w:val="nil"/>
            </w:tcBorders>
          </w:tcPr>
          <w:p w14:paraId="17AE2BE2" w14:textId="77777777" w:rsidR="00DE3EA2" w:rsidRPr="00C56A8B" w:rsidRDefault="00CF62FA" w:rsidP="00DE3EA2">
            <w:pPr>
              <w:spacing w:before="40" w:after="40" w:line="240" w:lineRule="auto"/>
              <w:rPr>
                <w:rFonts w:cs="Arial"/>
                <w:szCs w:val="22"/>
                <w:lang w:val="en-US"/>
              </w:rPr>
            </w:pPr>
            <w:r w:rsidRPr="00C56A8B">
              <w:rPr>
                <w:rFonts w:cs="Arial"/>
                <w:szCs w:val="22"/>
                <w:lang w:val="en-US"/>
              </w:rPr>
              <w:t>Schilling Career Development Award of the Hermann and Lilly Schilling Foundation</w:t>
            </w:r>
          </w:p>
          <w:p w14:paraId="0FD64483" w14:textId="77777777" w:rsidR="00CF62FA" w:rsidRPr="00C56A8B" w:rsidRDefault="00CF62FA" w:rsidP="00DE3EA2">
            <w:pPr>
              <w:spacing w:before="40" w:after="40" w:line="240" w:lineRule="auto"/>
              <w:rPr>
                <w:rFonts w:cs="Arial"/>
                <w:lang w:val="en-US"/>
              </w:rPr>
            </w:pPr>
          </w:p>
        </w:tc>
      </w:tr>
      <w:tr w:rsidR="00DE3EA2" w:rsidRPr="00C56A8B" w14:paraId="6297246D"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1E73FBFF"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Main Publications</w:t>
            </w:r>
          </w:p>
        </w:tc>
      </w:tr>
      <w:tr w:rsidR="00DE3EA2" w:rsidRPr="00C56A8B" w14:paraId="252D2323" w14:textId="77777777" w:rsidTr="00DE3EA2">
        <w:trPr>
          <w:cantSplit/>
          <w:trHeight w:hRule="exact" w:val="113"/>
        </w:trPr>
        <w:tc>
          <w:tcPr>
            <w:tcW w:w="9212" w:type="dxa"/>
            <w:gridSpan w:val="7"/>
            <w:tcBorders>
              <w:top w:val="single" w:sz="2" w:space="0" w:color="auto"/>
              <w:left w:val="nil"/>
              <w:bottom w:val="nil"/>
              <w:right w:val="nil"/>
            </w:tcBorders>
          </w:tcPr>
          <w:p w14:paraId="5B5D4BAD" w14:textId="77777777" w:rsidR="00DE3EA2" w:rsidRPr="00C56A8B" w:rsidRDefault="00DE3EA2" w:rsidP="00DE3EA2">
            <w:pPr>
              <w:spacing w:before="40" w:after="40" w:line="240" w:lineRule="auto"/>
              <w:rPr>
                <w:rFonts w:cs="Arial"/>
                <w:lang w:val="en-GB"/>
              </w:rPr>
            </w:pPr>
          </w:p>
        </w:tc>
      </w:tr>
      <w:tr w:rsidR="00DE3EA2" w:rsidRPr="00C56A8B" w14:paraId="3CB6F7BA" w14:textId="77777777" w:rsidTr="00DE3EA2">
        <w:trPr>
          <w:gridAfter w:val="1"/>
          <w:wAfter w:w="32" w:type="dxa"/>
          <w:cantSplit/>
        </w:trPr>
        <w:tc>
          <w:tcPr>
            <w:tcW w:w="1526" w:type="dxa"/>
            <w:gridSpan w:val="3"/>
            <w:tcBorders>
              <w:top w:val="nil"/>
              <w:left w:val="nil"/>
              <w:bottom w:val="single" w:sz="4" w:space="0" w:color="auto"/>
              <w:right w:val="nil"/>
            </w:tcBorders>
          </w:tcPr>
          <w:p w14:paraId="4FA9AFC9" w14:textId="77777777" w:rsidR="00DE3EA2" w:rsidRPr="00C56A8B" w:rsidRDefault="00507BDC" w:rsidP="00DE3EA2">
            <w:pPr>
              <w:spacing w:before="40" w:after="40" w:line="240" w:lineRule="auto"/>
              <w:rPr>
                <w:rFonts w:cs="Arial"/>
                <w:lang w:val="en-GB"/>
              </w:rPr>
            </w:pPr>
            <w:r w:rsidRPr="00C56A8B">
              <w:rPr>
                <w:rFonts w:cs="Arial"/>
                <w:lang w:val="en-GB"/>
              </w:rPr>
              <w:t>2011</w:t>
            </w:r>
          </w:p>
        </w:tc>
        <w:tc>
          <w:tcPr>
            <w:tcW w:w="7654" w:type="dxa"/>
            <w:gridSpan w:val="3"/>
            <w:tcBorders>
              <w:top w:val="nil"/>
              <w:left w:val="nil"/>
              <w:bottom w:val="single" w:sz="4" w:space="0" w:color="auto"/>
              <w:right w:val="nil"/>
            </w:tcBorders>
          </w:tcPr>
          <w:p w14:paraId="3BC98318" w14:textId="77777777" w:rsidR="00DE3EA2" w:rsidRPr="00C56A8B" w:rsidRDefault="00507BDC" w:rsidP="00DE3EA2">
            <w:pPr>
              <w:autoSpaceDE w:val="0"/>
              <w:autoSpaceDN w:val="0"/>
              <w:spacing w:before="40" w:after="40" w:line="240" w:lineRule="auto"/>
              <w:ind w:left="360"/>
              <w:rPr>
                <w:rFonts w:cs="Arial"/>
                <w:lang w:val="en-GB"/>
              </w:rPr>
            </w:pPr>
            <w:r w:rsidRPr="00C56A8B">
              <w:rPr>
                <w:rFonts w:cs="Arial"/>
                <w:lang w:val="en-GB"/>
              </w:rPr>
              <w:t>Klein C, Ziegler A. From GWAS to clinical utility in Parkinson’s disease. Lancet 2011;377:613-614</w:t>
            </w:r>
          </w:p>
        </w:tc>
      </w:tr>
      <w:tr w:rsidR="00DE3EA2" w:rsidRPr="00C56A8B" w14:paraId="09229323" w14:textId="77777777" w:rsidTr="00DE3EA2">
        <w:trPr>
          <w:gridAfter w:val="1"/>
          <w:wAfter w:w="32" w:type="dxa"/>
          <w:cantSplit/>
        </w:trPr>
        <w:tc>
          <w:tcPr>
            <w:tcW w:w="1526" w:type="dxa"/>
            <w:gridSpan w:val="3"/>
            <w:tcBorders>
              <w:top w:val="nil"/>
              <w:left w:val="nil"/>
              <w:bottom w:val="single" w:sz="4" w:space="0" w:color="auto"/>
              <w:right w:val="nil"/>
            </w:tcBorders>
          </w:tcPr>
          <w:p w14:paraId="524A6366" w14:textId="77777777" w:rsidR="00DE3EA2" w:rsidRPr="00C56A8B" w:rsidRDefault="00507BDC" w:rsidP="00DE3EA2">
            <w:pPr>
              <w:spacing w:before="40" w:after="40" w:line="240" w:lineRule="auto"/>
              <w:rPr>
                <w:rFonts w:cs="Arial"/>
                <w:lang w:val="en-GB"/>
              </w:rPr>
            </w:pPr>
            <w:r w:rsidRPr="00C56A8B">
              <w:rPr>
                <w:rFonts w:cs="Arial"/>
                <w:lang w:val="en-GB"/>
              </w:rPr>
              <w:t>2011</w:t>
            </w:r>
          </w:p>
        </w:tc>
        <w:tc>
          <w:tcPr>
            <w:tcW w:w="7654" w:type="dxa"/>
            <w:gridSpan w:val="3"/>
            <w:tcBorders>
              <w:top w:val="nil"/>
              <w:left w:val="nil"/>
              <w:bottom w:val="single" w:sz="4" w:space="0" w:color="auto"/>
              <w:right w:val="nil"/>
            </w:tcBorders>
          </w:tcPr>
          <w:p w14:paraId="0AD42F2D" w14:textId="77777777" w:rsidR="00DE3EA2" w:rsidRPr="00C56A8B" w:rsidRDefault="00507BDC" w:rsidP="00DE3EA2">
            <w:pPr>
              <w:autoSpaceDE w:val="0"/>
              <w:autoSpaceDN w:val="0"/>
              <w:spacing w:before="40" w:after="40" w:line="240" w:lineRule="auto"/>
              <w:ind w:left="360"/>
              <w:rPr>
                <w:rFonts w:cs="Arial"/>
                <w:lang w:val="en-GB"/>
              </w:rPr>
            </w:pPr>
            <w:r w:rsidRPr="00C56A8B">
              <w:rPr>
                <w:rFonts w:cs="Arial"/>
                <w:lang w:val="en-GB"/>
              </w:rPr>
              <w:t>Seibler P, Graziotto J, Heong H, Simunovic F, Klein C, Krainc D. Mitochondrial Parkin recruitment is impaired in neurons derived from mutant PINK1 iPS cells. J Neurosci 2011;31:5970-5976</w:t>
            </w:r>
          </w:p>
        </w:tc>
      </w:tr>
      <w:tr w:rsidR="00DE3EA2" w:rsidRPr="00C56A8B" w14:paraId="4F778273" w14:textId="77777777" w:rsidTr="00DE3EA2">
        <w:trPr>
          <w:gridAfter w:val="1"/>
          <w:wAfter w:w="32" w:type="dxa"/>
          <w:cantSplit/>
        </w:trPr>
        <w:tc>
          <w:tcPr>
            <w:tcW w:w="1526" w:type="dxa"/>
            <w:gridSpan w:val="3"/>
            <w:tcBorders>
              <w:top w:val="nil"/>
              <w:left w:val="nil"/>
              <w:bottom w:val="single" w:sz="4" w:space="0" w:color="auto"/>
              <w:right w:val="nil"/>
            </w:tcBorders>
          </w:tcPr>
          <w:p w14:paraId="0E736BA0" w14:textId="77777777" w:rsidR="00DE3EA2" w:rsidRPr="00C56A8B" w:rsidRDefault="00507BDC" w:rsidP="00DE3EA2">
            <w:pPr>
              <w:spacing w:before="40" w:after="40" w:line="240" w:lineRule="auto"/>
              <w:rPr>
                <w:rFonts w:cs="Arial"/>
                <w:lang w:val="en-GB"/>
              </w:rPr>
            </w:pPr>
            <w:r w:rsidRPr="00C56A8B">
              <w:rPr>
                <w:rFonts w:cs="Arial"/>
                <w:lang w:val="en-GB"/>
              </w:rPr>
              <w:t>2011</w:t>
            </w:r>
          </w:p>
        </w:tc>
        <w:tc>
          <w:tcPr>
            <w:tcW w:w="7654" w:type="dxa"/>
            <w:gridSpan w:val="3"/>
            <w:tcBorders>
              <w:top w:val="nil"/>
              <w:left w:val="nil"/>
              <w:bottom w:val="single" w:sz="4" w:space="0" w:color="auto"/>
              <w:right w:val="nil"/>
            </w:tcBorders>
          </w:tcPr>
          <w:p w14:paraId="7CF49EA8" w14:textId="77777777" w:rsidR="00DE3EA2" w:rsidRPr="00C56A8B" w:rsidRDefault="00507BDC" w:rsidP="00DE3EA2">
            <w:pPr>
              <w:spacing w:before="40" w:after="40" w:line="240" w:lineRule="auto"/>
              <w:ind w:left="360"/>
              <w:rPr>
                <w:rFonts w:cs="Arial"/>
                <w:lang w:val="en-GB"/>
              </w:rPr>
            </w:pPr>
            <w:r w:rsidRPr="00C56A8B">
              <w:rPr>
                <w:rFonts w:cs="Arial"/>
                <w:lang w:val="en-GB"/>
              </w:rPr>
              <w:t>Rakovic A, Grünewald A, Kottwitz J, Brüggemann N, Pramstaller PP, Lohmann K, Klein C. Mutations in PINK1 and Parkin impair ubiquitylation of Mitofusins in human fibroblasts. PLoSOne 2011;6:e16746</w:t>
            </w:r>
          </w:p>
        </w:tc>
      </w:tr>
      <w:tr w:rsidR="00DE3EA2" w:rsidRPr="00C56A8B" w14:paraId="047E383F" w14:textId="77777777" w:rsidTr="00DE3EA2">
        <w:trPr>
          <w:gridAfter w:val="1"/>
          <w:wAfter w:w="32" w:type="dxa"/>
          <w:cantSplit/>
        </w:trPr>
        <w:tc>
          <w:tcPr>
            <w:tcW w:w="1526" w:type="dxa"/>
            <w:gridSpan w:val="3"/>
            <w:tcBorders>
              <w:top w:val="nil"/>
              <w:left w:val="nil"/>
              <w:bottom w:val="single" w:sz="4" w:space="0" w:color="auto"/>
              <w:right w:val="nil"/>
            </w:tcBorders>
          </w:tcPr>
          <w:p w14:paraId="36D45383" w14:textId="77777777" w:rsidR="00DE3EA2" w:rsidRPr="00C56A8B" w:rsidRDefault="00507BDC" w:rsidP="00DE3EA2">
            <w:pPr>
              <w:spacing w:before="40" w:after="40" w:line="240" w:lineRule="auto"/>
              <w:rPr>
                <w:rFonts w:cs="Arial"/>
                <w:lang w:val="en-GB"/>
              </w:rPr>
            </w:pPr>
            <w:r w:rsidRPr="00C56A8B">
              <w:rPr>
                <w:rFonts w:cs="Arial"/>
                <w:lang w:val="en-GB"/>
              </w:rPr>
              <w:t>2010</w:t>
            </w:r>
          </w:p>
        </w:tc>
        <w:tc>
          <w:tcPr>
            <w:tcW w:w="7654" w:type="dxa"/>
            <w:gridSpan w:val="3"/>
            <w:tcBorders>
              <w:top w:val="nil"/>
              <w:left w:val="nil"/>
              <w:bottom w:val="single" w:sz="4" w:space="0" w:color="auto"/>
              <w:right w:val="nil"/>
            </w:tcBorders>
          </w:tcPr>
          <w:p w14:paraId="0A94AB59" w14:textId="77777777" w:rsidR="00DE3EA2" w:rsidRPr="00C56A8B" w:rsidRDefault="00507BDC" w:rsidP="00DE3EA2">
            <w:pPr>
              <w:spacing w:before="40" w:after="40" w:line="240" w:lineRule="auto"/>
              <w:ind w:left="360"/>
              <w:rPr>
                <w:rFonts w:cs="Arial"/>
                <w:lang w:val="en-GB"/>
              </w:rPr>
            </w:pPr>
            <w:r w:rsidRPr="00C56A8B">
              <w:rPr>
                <w:rFonts w:cs="Arial"/>
                <w:lang w:val="en-GB"/>
              </w:rPr>
              <w:t>Eggers C, Schmidt A, Hagenah J, Brüggemann N, Klein JC, Tadic V, Kertelge L, Binkofski F, Siebner H, Neumaier B, Fink GR, Hilder R, Klein C. Progression of subtle motor signs in PINK1 mutation carriers with mild dopaminergic deficit. Neurology 2010;51:28-32</w:t>
            </w:r>
          </w:p>
        </w:tc>
      </w:tr>
      <w:tr w:rsidR="00DE3EA2" w:rsidRPr="00C56A8B" w14:paraId="7A8B497C" w14:textId="77777777" w:rsidTr="00DE3EA2">
        <w:trPr>
          <w:gridAfter w:val="1"/>
          <w:wAfter w:w="32" w:type="dxa"/>
          <w:cantSplit/>
        </w:trPr>
        <w:tc>
          <w:tcPr>
            <w:tcW w:w="1526" w:type="dxa"/>
            <w:gridSpan w:val="3"/>
            <w:tcBorders>
              <w:top w:val="nil"/>
              <w:left w:val="nil"/>
              <w:bottom w:val="single" w:sz="4" w:space="0" w:color="auto"/>
              <w:right w:val="nil"/>
            </w:tcBorders>
          </w:tcPr>
          <w:p w14:paraId="7940843A" w14:textId="77777777" w:rsidR="00DE3EA2" w:rsidRPr="00C56A8B" w:rsidRDefault="00507BDC" w:rsidP="00DE3EA2">
            <w:pPr>
              <w:spacing w:before="40" w:after="40" w:line="240" w:lineRule="auto"/>
              <w:rPr>
                <w:rFonts w:cs="Arial"/>
                <w:lang w:val="en-GB"/>
              </w:rPr>
            </w:pPr>
            <w:r w:rsidRPr="00C56A8B">
              <w:rPr>
                <w:rFonts w:cs="Arial"/>
                <w:lang w:val="en-GB"/>
              </w:rPr>
              <w:t>2010</w:t>
            </w:r>
          </w:p>
        </w:tc>
        <w:tc>
          <w:tcPr>
            <w:tcW w:w="7654" w:type="dxa"/>
            <w:gridSpan w:val="3"/>
            <w:tcBorders>
              <w:top w:val="nil"/>
              <w:left w:val="nil"/>
              <w:bottom w:val="single" w:sz="4" w:space="0" w:color="auto"/>
              <w:right w:val="nil"/>
            </w:tcBorders>
          </w:tcPr>
          <w:p w14:paraId="3B1D9FE1" w14:textId="77777777" w:rsidR="00DE3EA2" w:rsidRPr="00C56A8B" w:rsidRDefault="00507BDC" w:rsidP="00DE3EA2">
            <w:pPr>
              <w:spacing w:before="40" w:after="40" w:line="240" w:lineRule="auto"/>
              <w:ind w:left="360"/>
              <w:rPr>
                <w:rFonts w:cs="Arial"/>
                <w:lang w:val="en-GB"/>
              </w:rPr>
            </w:pPr>
            <w:r w:rsidRPr="00C56A8B">
              <w:rPr>
                <w:rFonts w:cs="Arial"/>
                <w:lang w:val="en-GB"/>
              </w:rPr>
              <w:t>Rakovic A, Grünewald A, Seibler P, Ramirez A, Kock N, Orolicki S, Lohmann K, Klein C. Effect of endogenous mutant and wild-type PINK1 on Parkin in fibroblasts from Parkinson disease patients. Hum Mol Genet 2010;19:3124-3137</w:t>
            </w:r>
          </w:p>
        </w:tc>
      </w:tr>
      <w:tr w:rsidR="00DE3EA2" w:rsidRPr="00C56A8B" w14:paraId="52DCE439" w14:textId="77777777" w:rsidTr="00DE3EA2">
        <w:trPr>
          <w:gridAfter w:val="1"/>
          <w:wAfter w:w="32" w:type="dxa"/>
          <w:cantSplit/>
        </w:trPr>
        <w:tc>
          <w:tcPr>
            <w:tcW w:w="1526" w:type="dxa"/>
            <w:gridSpan w:val="3"/>
            <w:tcBorders>
              <w:top w:val="nil"/>
              <w:left w:val="nil"/>
              <w:bottom w:val="single" w:sz="4" w:space="0" w:color="auto"/>
              <w:right w:val="nil"/>
            </w:tcBorders>
          </w:tcPr>
          <w:p w14:paraId="4C8F1694" w14:textId="77777777" w:rsidR="00DE3EA2" w:rsidRPr="00C56A8B" w:rsidRDefault="00507BDC" w:rsidP="00DE3EA2">
            <w:pPr>
              <w:spacing w:before="40" w:after="40" w:line="240" w:lineRule="auto"/>
              <w:rPr>
                <w:rFonts w:cs="Arial"/>
                <w:lang w:val="en-GB"/>
              </w:rPr>
            </w:pPr>
            <w:r w:rsidRPr="00C56A8B">
              <w:rPr>
                <w:rFonts w:cs="Arial"/>
                <w:lang w:val="en-GB"/>
              </w:rPr>
              <w:t>2009</w:t>
            </w:r>
          </w:p>
        </w:tc>
        <w:tc>
          <w:tcPr>
            <w:tcW w:w="7654" w:type="dxa"/>
            <w:gridSpan w:val="3"/>
            <w:tcBorders>
              <w:top w:val="nil"/>
              <w:left w:val="nil"/>
              <w:bottom w:val="single" w:sz="4" w:space="0" w:color="auto"/>
              <w:right w:val="nil"/>
            </w:tcBorders>
          </w:tcPr>
          <w:p w14:paraId="28620169" w14:textId="77777777" w:rsidR="00DE3EA2" w:rsidRPr="00C56A8B" w:rsidRDefault="00507BDC" w:rsidP="00DE3EA2">
            <w:pPr>
              <w:spacing w:before="40" w:after="40" w:line="240" w:lineRule="auto"/>
              <w:ind w:left="360"/>
              <w:rPr>
                <w:rFonts w:cs="Arial"/>
                <w:lang w:val="en-GB"/>
              </w:rPr>
            </w:pPr>
            <w:r w:rsidRPr="00C56A8B">
              <w:rPr>
                <w:rFonts w:cs="Arial"/>
                <w:lang w:val="en-GB"/>
              </w:rPr>
              <w:t>Djarmati A, Schneider S, Lohmann K, Winkler S, Pawlack H, Hagenah J, Brüggemann N, Zittel S, Fuchs T, Rakovic A, Schmidt A, Jabusch H-C, Wilcox R, Kostic VS, Siebner H, Altenmüller E, Münchau A, Ozelius L, Klein C. Mutations in the THAP1 (DYT6) gene – a cause of generalized dystonia with prominent spasmodic dysphonia. Lancet Neurol 2009;8:447-452</w:t>
            </w:r>
          </w:p>
        </w:tc>
      </w:tr>
      <w:tr w:rsidR="00DE3EA2" w:rsidRPr="00C56A8B" w14:paraId="1E4D2294" w14:textId="77777777" w:rsidTr="00DE3EA2">
        <w:trPr>
          <w:gridAfter w:val="1"/>
          <w:wAfter w:w="32" w:type="dxa"/>
          <w:cantSplit/>
        </w:trPr>
        <w:tc>
          <w:tcPr>
            <w:tcW w:w="1526" w:type="dxa"/>
            <w:gridSpan w:val="3"/>
            <w:tcBorders>
              <w:top w:val="nil"/>
              <w:left w:val="nil"/>
              <w:bottom w:val="single" w:sz="4" w:space="0" w:color="auto"/>
              <w:right w:val="nil"/>
            </w:tcBorders>
          </w:tcPr>
          <w:p w14:paraId="7F2C38B1" w14:textId="77777777" w:rsidR="00DE3EA2" w:rsidRPr="00C56A8B" w:rsidRDefault="00507BDC" w:rsidP="00DE3EA2">
            <w:pPr>
              <w:spacing w:before="40" w:after="40" w:line="240" w:lineRule="auto"/>
              <w:rPr>
                <w:rFonts w:cs="Arial"/>
                <w:lang w:val="en-GB"/>
              </w:rPr>
            </w:pPr>
            <w:r w:rsidRPr="00C56A8B">
              <w:rPr>
                <w:rFonts w:cs="Arial"/>
                <w:lang w:val="en-GB"/>
              </w:rPr>
              <w:t>2007</w:t>
            </w:r>
          </w:p>
        </w:tc>
        <w:tc>
          <w:tcPr>
            <w:tcW w:w="7654" w:type="dxa"/>
            <w:gridSpan w:val="3"/>
            <w:tcBorders>
              <w:top w:val="nil"/>
              <w:left w:val="nil"/>
              <w:bottom w:val="single" w:sz="4" w:space="0" w:color="auto"/>
              <w:right w:val="nil"/>
            </w:tcBorders>
          </w:tcPr>
          <w:p w14:paraId="5E87E445" w14:textId="77777777" w:rsidR="00DE3EA2" w:rsidRPr="00C56A8B" w:rsidRDefault="00507BDC" w:rsidP="00DE3EA2">
            <w:pPr>
              <w:spacing w:before="40" w:after="40" w:line="240" w:lineRule="auto"/>
              <w:ind w:left="360"/>
              <w:rPr>
                <w:rFonts w:cs="Arial"/>
                <w:lang w:val="en-GB"/>
              </w:rPr>
            </w:pPr>
            <w:r w:rsidRPr="00C56A8B">
              <w:rPr>
                <w:rFonts w:cs="Arial"/>
              </w:rPr>
              <w:t xml:space="preserve">Klein C, Lohmann-Hedrich K, Rogaeva E, Schlossmacher MG, Lang AE. </w:t>
            </w:r>
            <w:r w:rsidRPr="00C56A8B">
              <w:rPr>
                <w:rFonts w:cs="Arial"/>
                <w:lang w:val="en-GB"/>
              </w:rPr>
              <w:t>Deciphering the role of heterozygous mutations in genes associated with parkinsonism. Lancet Neurol 2007;6:652-662</w:t>
            </w:r>
          </w:p>
        </w:tc>
      </w:tr>
      <w:tr w:rsidR="00DE3EA2" w:rsidRPr="00C56A8B" w14:paraId="1EC7A46E" w14:textId="77777777" w:rsidTr="00DE3EA2">
        <w:trPr>
          <w:gridAfter w:val="1"/>
          <w:wAfter w:w="32" w:type="dxa"/>
          <w:cantSplit/>
        </w:trPr>
        <w:tc>
          <w:tcPr>
            <w:tcW w:w="1526" w:type="dxa"/>
            <w:gridSpan w:val="3"/>
            <w:tcBorders>
              <w:top w:val="nil"/>
              <w:left w:val="nil"/>
              <w:bottom w:val="single" w:sz="4" w:space="0" w:color="auto"/>
              <w:right w:val="nil"/>
            </w:tcBorders>
          </w:tcPr>
          <w:p w14:paraId="103456BE" w14:textId="77777777" w:rsidR="00DE3EA2" w:rsidRPr="00C56A8B" w:rsidRDefault="00507BDC" w:rsidP="00DE3EA2">
            <w:pPr>
              <w:spacing w:before="40" w:after="40" w:line="240" w:lineRule="auto"/>
              <w:rPr>
                <w:rFonts w:cs="Arial"/>
                <w:lang w:val="en-GB"/>
              </w:rPr>
            </w:pPr>
            <w:r w:rsidRPr="00C56A8B">
              <w:rPr>
                <w:rFonts w:cs="Arial"/>
                <w:lang w:val="en-GB"/>
              </w:rPr>
              <w:t>2007</w:t>
            </w:r>
          </w:p>
        </w:tc>
        <w:tc>
          <w:tcPr>
            <w:tcW w:w="7654" w:type="dxa"/>
            <w:gridSpan w:val="3"/>
            <w:tcBorders>
              <w:top w:val="nil"/>
              <w:left w:val="nil"/>
              <w:bottom w:val="single" w:sz="4" w:space="0" w:color="auto"/>
              <w:right w:val="nil"/>
            </w:tcBorders>
          </w:tcPr>
          <w:p w14:paraId="42F07BBC" w14:textId="77777777" w:rsidR="00DE3EA2" w:rsidRPr="00C56A8B" w:rsidRDefault="00507BDC" w:rsidP="00DE3EA2">
            <w:pPr>
              <w:spacing w:before="40" w:after="40" w:line="240" w:lineRule="auto"/>
              <w:ind w:left="360"/>
              <w:rPr>
                <w:rFonts w:cs="Arial"/>
                <w:lang w:val="en-GB"/>
              </w:rPr>
            </w:pPr>
            <w:r w:rsidRPr="00C56A8B">
              <w:rPr>
                <w:rFonts w:cs="Arial"/>
              </w:rPr>
              <w:t xml:space="preserve">Klein C, Lohmann-Hedrich K, Rogaeva E, Schlossmacher MG, Lang AE. </w:t>
            </w:r>
            <w:r w:rsidRPr="00C56A8B">
              <w:rPr>
                <w:rFonts w:cs="Arial"/>
                <w:lang w:val="en-GB"/>
              </w:rPr>
              <w:t>Deciphering the role of heterozygous mutations in genes associated with parkinsonism. Lancet Neurol 2007;6:652-662</w:t>
            </w:r>
          </w:p>
        </w:tc>
      </w:tr>
      <w:tr w:rsidR="00DE3EA2" w:rsidRPr="00C56A8B" w14:paraId="05F64038" w14:textId="77777777" w:rsidTr="00DE3EA2">
        <w:trPr>
          <w:gridAfter w:val="1"/>
          <w:wAfter w:w="32" w:type="dxa"/>
          <w:cantSplit/>
        </w:trPr>
        <w:tc>
          <w:tcPr>
            <w:tcW w:w="1526" w:type="dxa"/>
            <w:gridSpan w:val="3"/>
            <w:tcBorders>
              <w:top w:val="nil"/>
              <w:left w:val="nil"/>
              <w:bottom w:val="single" w:sz="4" w:space="0" w:color="auto"/>
              <w:right w:val="nil"/>
            </w:tcBorders>
          </w:tcPr>
          <w:p w14:paraId="6BFBCE39" w14:textId="77777777" w:rsidR="00DE3EA2" w:rsidRPr="00C56A8B" w:rsidRDefault="00507BDC" w:rsidP="00DE3EA2">
            <w:pPr>
              <w:spacing w:before="40" w:after="40" w:line="240" w:lineRule="auto"/>
              <w:rPr>
                <w:rFonts w:cs="Arial"/>
                <w:lang w:val="en-GB"/>
              </w:rPr>
            </w:pPr>
            <w:r w:rsidRPr="00C56A8B">
              <w:rPr>
                <w:rFonts w:cs="Arial"/>
                <w:lang w:val="en-GB"/>
              </w:rPr>
              <w:t>2006</w:t>
            </w:r>
          </w:p>
        </w:tc>
        <w:tc>
          <w:tcPr>
            <w:tcW w:w="7654" w:type="dxa"/>
            <w:gridSpan w:val="3"/>
            <w:tcBorders>
              <w:top w:val="nil"/>
              <w:left w:val="nil"/>
              <w:bottom w:val="single" w:sz="4" w:space="0" w:color="auto"/>
              <w:right w:val="nil"/>
            </w:tcBorders>
          </w:tcPr>
          <w:p w14:paraId="36235EBD" w14:textId="77777777" w:rsidR="00DE3EA2" w:rsidRPr="00C56A8B" w:rsidRDefault="00507BDC" w:rsidP="00DE3EA2">
            <w:pPr>
              <w:spacing w:before="40" w:after="40" w:line="240" w:lineRule="auto"/>
              <w:ind w:left="360"/>
              <w:rPr>
                <w:rFonts w:cs="Arial"/>
                <w:lang w:val="en-GB"/>
              </w:rPr>
            </w:pPr>
            <w:r w:rsidRPr="00C56A8B">
              <w:rPr>
                <w:rFonts w:cs="Arial"/>
                <w:lang w:val="en-GB"/>
              </w:rPr>
              <w:t>Klein C, Schlossmacher MG. Parkinson disease genetics: Implications for neurological care. Nature ClinPractNeurol 2006;2:136-146</w:t>
            </w:r>
          </w:p>
        </w:tc>
      </w:tr>
      <w:tr w:rsidR="00DE3EA2" w:rsidRPr="00C56A8B" w14:paraId="3F3466A0" w14:textId="77777777" w:rsidTr="00DE3EA2">
        <w:trPr>
          <w:gridAfter w:val="1"/>
          <w:wAfter w:w="32" w:type="dxa"/>
          <w:cantSplit/>
        </w:trPr>
        <w:tc>
          <w:tcPr>
            <w:tcW w:w="1526" w:type="dxa"/>
            <w:gridSpan w:val="3"/>
            <w:tcBorders>
              <w:top w:val="nil"/>
              <w:left w:val="nil"/>
              <w:bottom w:val="single" w:sz="4" w:space="0" w:color="auto"/>
              <w:right w:val="nil"/>
            </w:tcBorders>
          </w:tcPr>
          <w:p w14:paraId="530A69BA" w14:textId="77777777" w:rsidR="00DE3EA2" w:rsidRPr="00C56A8B" w:rsidRDefault="00507BDC" w:rsidP="00DE3EA2">
            <w:pPr>
              <w:spacing w:before="40" w:after="40" w:line="240" w:lineRule="auto"/>
              <w:rPr>
                <w:rFonts w:cs="Arial"/>
                <w:lang w:val="en-GB"/>
              </w:rPr>
            </w:pPr>
            <w:r w:rsidRPr="00C56A8B">
              <w:rPr>
                <w:rFonts w:cs="Arial"/>
                <w:lang w:val="en-GB"/>
              </w:rPr>
              <w:t>2005</w:t>
            </w:r>
          </w:p>
        </w:tc>
        <w:tc>
          <w:tcPr>
            <w:tcW w:w="7654" w:type="dxa"/>
            <w:gridSpan w:val="3"/>
            <w:tcBorders>
              <w:top w:val="nil"/>
              <w:left w:val="nil"/>
              <w:bottom w:val="single" w:sz="4" w:space="0" w:color="auto"/>
              <w:right w:val="nil"/>
            </w:tcBorders>
          </w:tcPr>
          <w:p w14:paraId="5186E60D" w14:textId="77777777" w:rsidR="00DE3EA2" w:rsidRPr="00C56A8B" w:rsidRDefault="00507BDC" w:rsidP="00DE3EA2">
            <w:pPr>
              <w:spacing w:before="40" w:after="40" w:line="240" w:lineRule="auto"/>
              <w:ind w:left="360"/>
              <w:rPr>
                <w:rFonts w:cs="Arial"/>
                <w:lang w:val="en-GB"/>
              </w:rPr>
            </w:pPr>
            <w:r w:rsidRPr="00C56A8B">
              <w:rPr>
                <w:rFonts w:cs="Arial"/>
                <w:lang w:val="en-GB"/>
              </w:rPr>
              <w:t>Pramstaller PP, Schlossmacher MG, Jacques TS, Scaravilli F, Eskelson C, Pepivani I, Hedrich K, Adel S, Gonzales-McNeal M, Hilker R, Kramer PL, Klein C. Lewy body Parkinson disease in a large pedigree with 77 Parkin mutation carriers. Ann Neurol 2005;58:411-422</w:t>
            </w:r>
          </w:p>
        </w:tc>
      </w:tr>
      <w:tr w:rsidR="00DE3EA2" w:rsidRPr="00C56A8B" w14:paraId="58849055"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5851E329" w14:textId="77777777" w:rsidR="00DE3EA2" w:rsidRPr="00C56A8B" w:rsidRDefault="00DE3EA2" w:rsidP="00DE3EA2">
            <w:pPr>
              <w:spacing w:before="40" w:after="40" w:line="240" w:lineRule="auto"/>
              <w:rPr>
                <w:rFonts w:cs="Arial"/>
                <w:b/>
                <w:bCs/>
                <w:sz w:val="24"/>
                <w:lang w:val="en-GB"/>
              </w:rPr>
            </w:pPr>
            <w:r w:rsidRPr="00C56A8B">
              <w:rPr>
                <w:rFonts w:cs="Arial"/>
                <w:bCs/>
                <w:lang w:val="en-GB"/>
              </w:rPr>
              <w:br w:type="page"/>
            </w:r>
            <w:r w:rsidRPr="00C56A8B">
              <w:rPr>
                <w:rFonts w:cs="Arial"/>
                <w:bCs/>
                <w:lang w:val="en-GB"/>
              </w:rPr>
              <w:br w:type="page"/>
            </w:r>
            <w:r w:rsidRPr="00C56A8B">
              <w:rPr>
                <w:rFonts w:cs="Arial"/>
                <w:bCs/>
                <w:lang w:val="en-GB"/>
              </w:rPr>
              <w:br w:type="page"/>
            </w:r>
            <w:r w:rsidRPr="00C56A8B">
              <w:rPr>
                <w:rFonts w:cs="Arial"/>
                <w:b/>
                <w:bCs/>
                <w:sz w:val="24"/>
                <w:lang w:val="en-GB"/>
              </w:rPr>
              <w:t>PhD Students</w:t>
            </w:r>
          </w:p>
        </w:tc>
      </w:tr>
      <w:tr w:rsidR="00DE3EA2" w:rsidRPr="00C56A8B" w14:paraId="0FA9A0AC"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113"/>
        </w:trPr>
        <w:tc>
          <w:tcPr>
            <w:tcW w:w="9212" w:type="dxa"/>
            <w:gridSpan w:val="7"/>
            <w:tcBorders>
              <w:top w:val="single" w:sz="2" w:space="0" w:color="auto"/>
              <w:left w:val="nil"/>
              <w:right w:val="nil"/>
            </w:tcBorders>
          </w:tcPr>
          <w:p w14:paraId="70A1F10E" w14:textId="77777777" w:rsidR="00DE3EA2" w:rsidRPr="00C56A8B" w:rsidRDefault="00DE3EA2" w:rsidP="00DE3EA2">
            <w:pPr>
              <w:spacing w:before="40" w:after="40" w:line="240" w:lineRule="auto"/>
              <w:rPr>
                <w:rFonts w:cs="Arial"/>
                <w:bCs/>
                <w:lang w:val="en-GB"/>
              </w:rPr>
            </w:pPr>
          </w:p>
        </w:tc>
      </w:tr>
      <w:tr w:rsidR="00DE3EA2" w:rsidRPr="00C56A8B" w14:paraId="18E37E2E"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tcBorders>
              <w:top w:val="nil"/>
              <w:left w:val="nil"/>
              <w:bottom w:val="single" w:sz="4" w:space="0" w:color="auto"/>
              <w:right w:val="nil"/>
            </w:tcBorders>
            <w:vAlign w:val="center"/>
          </w:tcPr>
          <w:p w14:paraId="7985A040" w14:textId="77777777" w:rsidR="00DE3EA2" w:rsidRPr="00C56A8B" w:rsidRDefault="00CF62FA" w:rsidP="00DE3EA2">
            <w:pPr>
              <w:spacing w:before="40" w:after="40" w:line="240" w:lineRule="auto"/>
              <w:rPr>
                <w:rFonts w:cs="Arial"/>
                <w:lang w:val="en-GB"/>
              </w:rPr>
            </w:pPr>
            <w:r w:rsidRPr="00C56A8B">
              <w:rPr>
                <w:rFonts w:cs="Arial"/>
                <w:lang w:val="en-GB"/>
              </w:rPr>
              <w:t>2011</w:t>
            </w:r>
          </w:p>
        </w:tc>
        <w:tc>
          <w:tcPr>
            <w:tcW w:w="1559" w:type="dxa"/>
            <w:gridSpan w:val="4"/>
            <w:tcBorders>
              <w:top w:val="nil"/>
              <w:left w:val="nil"/>
              <w:bottom w:val="single" w:sz="4" w:space="0" w:color="auto"/>
              <w:right w:val="nil"/>
            </w:tcBorders>
            <w:vAlign w:val="center"/>
          </w:tcPr>
          <w:p w14:paraId="1661B92E" w14:textId="77777777" w:rsidR="00DE3EA2" w:rsidRPr="00C56A8B" w:rsidRDefault="00CF62FA" w:rsidP="00DE3EA2">
            <w:pPr>
              <w:spacing w:before="40" w:after="40" w:line="240" w:lineRule="auto"/>
              <w:rPr>
                <w:rFonts w:cs="Arial"/>
                <w:lang w:val="en-GB"/>
              </w:rPr>
            </w:pPr>
            <w:r w:rsidRPr="00C56A8B">
              <w:rPr>
                <w:rFonts w:cs="Arial"/>
                <w:lang w:val="en-GB"/>
              </w:rPr>
              <w:t>Philip Seibler</w:t>
            </w:r>
          </w:p>
        </w:tc>
        <w:tc>
          <w:tcPr>
            <w:tcW w:w="6520" w:type="dxa"/>
            <w:tcBorders>
              <w:top w:val="nil"/>
              <w:left w:val="nil"/>
              <w:bottom w:val="single" w:sz="4" w:space="0" w:color="auto"/>
              <w:right w:val="nil"/>
            </w:tcBorders>
          </w:tcPr>
          <w:p w14:paraId="3E09CBFD" w14:textId="77777777" w:rsidR="00DE3EA2" w:rsidRPr="00C56A8B" w:rsidRDefault="00CF62FA" w:rsidP="00DE3EA2">
            <w:pPr>
              <w:spacing w:before="40" w:after="40" w:line="240" w:lineRule="auto"/>
              <w:rPr>
                <w:rFonts w:cs="Arial"/>
              </w:rPr>
            </w:pPr>
            <w:r w:rsidRPr="00C56A8B">
              <w:rPr>
                <w:rFonts w:cs="Arial"/>
                <w:bCs/>
                <w:szCs w:val="22"/>
              </w:rPr>
              <w:t>postdoc</w:t>
            </w:r>
          </w:p>
        </w:tc>
      </w:tr>
      <w:tr w:rsidR="00DE3EA2" w:rsidRPr="00C56A8B" w14:paraId="1F59FBF1"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tcBorders>
              <w:top w:val="nil"/>
              <w:left w:val="nil"/>
              <w:bottom w:val="single" w:sz="4" w:space="0" w:color="auto"/>
              <w:right w:val="nil"/>
            </w:tcBorders>
            <w:vAlign w:val="center"/>
          </w:tcPr>
          <w:p w14:paraId="6A6C794F" w14:textId="77777777" w:rsidR="00DE3EA2" w:rsidRPr="00C56A8B" w:rsidRDefault="00CF62FA" w:rsidP="00DE3EA2">
            <w:pPr>
              <w:spacing w:before="40" w:after="40" w:line="240" w:lineRule="auto"/>
              <w:rPr>
                <w:rFonts w:cs="Arial"/>
                <w:lang w:val="en-GB"/>
              </w:rPr>
            </w:pPr>
            <w:r w:rsidRPr="00C56A8B">
              <w:rPr>
                <w:rFonts w:cs="Arial"/>
                <w:lang w:val="en-GB"/>
              </w:rPr>
              <w:t>2011</w:t>
            </w:r>
          </w:p>
        </w:tc>
        <w:tc>
          <w:tcPr>
            <w:tcW w:w="1559" w:type="dxa"/>
            <w:gridSpan w:val="4"/>
            <w:tcBorders>
              <w:top w:val="nil"/>
              <w:left w:val="nil"/>
              <w:bottom w:val="single" w:sz="4" w:space="0" w:color="auto"/>
              <w:right w:val="nil"/>
            </w:tcBorders>
            <w:vAlign w:val="center"/>
          </w:tcPr>
          <w:p w14:paraId="5E76BA4B" w14:textId="77777777" w:rsidR="00DE3EA2" w:rsidRPr="00C56A8B" w:rsidRDefault="00CF62FA" w:rsidP="00DE3EA2">
            <w:pPr>
              <w:spacing w:before="40" w:after="40" w:line="240" w:lineRule="auto"/>
              <w:rPr>
                <w:rFonts w:cs="Arial"/>
                <w:lang w:val="en-GB"/>
              </w:rPr>
            </w:pPr>
            <w:r w:rsidRPr="00C56A8B">
              <w:rPr>
                <w:rFonts w:cs="Arial"/>
                <w:lang w:val="en-GB"/>
              </w:rPr>
              <w:t>Aleksandar Rakovic</w:t>
            </w:r>
          </w:p>
        </w:tc>
        <w:tc>
          <w:tcPr>
            <w:tcW w:w="6520" w:type="dxa"/>
            <w:tcBorders>
              <w:top w:val="nil"/>
              <w:left w:val="nil"/>
              <w:bottom w:val="single" w:sz="4" w:space="0" w:color="auto"/>
              <w:right w:val="nil"/>
            </w:tcBorders>
          </w:tcPr>
          <w:p w14:paraId="0BD5ACFC" w14:textId="77777777" w:rsidR="00DE3EA2" w:rsidRPr="00C56A8B" w:rsidRDefault="00CF62FA" w:rsidP="00DE3EA2">
            <w:pPr>
              <w:spacing w:before="40" w:after="40" w:line="240" w:lineRule="auto"/>
              <w:rPr>
                <w:rFonts w:cs="Arial"/>
              </w:rPr>
            </w:pPr>
            <w:r w:rsidRPr="00C56A8B">
              <w:rPr>
                <w:rFonts w:cs="Arial"/>
                <w:bCs/>
                <w:szCs w:val="22"/>
              </w:rPr>
              <w:t>postdoc</w:t>
            </w:r>
          </w:p>
        </w:tc>
      </w:tr>
      <w:tr w:rsidR="00DE3EA2" w:rsidRPr="00C56A8B" w14:paraId="720F3D81"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tcBorders>
              <w:top w:val="nil"/>
              <w:left w:val="nil"/>
              <w:bottom w:val="single" w:sz="4" w:space="0" w:color="auto"/>
              <w:right w:val="nil"/>
            </w:tcBorders>
            <w:vAlign w:val="center"/>
          </w:tcPr>
          <w:p w14:paraId="5A230F76" w14:textId="77777777" w:rsidR="00DE3EA2" w:rsidRPr="00C56A8B" w:rsidRDefault="00CF62FA" w:rsidP="00DE3EA2">
            <w:pPr>
              <w:spacing w:before="40" w:after="40" w:line="240" w:lineRule="auto"/>
              <w:rPr>
                <w:rFonts w:cs="Arial"/>
                <w:lang w:val="en-GB"/>
              </w:rPr>
            </w:pPr>
            <w:r w:rsidRPr="00C56A8B">
              <w:rPr>
                <w:rFonts w:cs="Arial"/>
                <w:lang w:val="en-GB"/>
              </w:rPr>
              <w:t>2009</w:t>
            </w:r>
          </w:p>
        </w:tc>
        <w:tc>
          <w:tcPr>
            <w:tcW w:w="1559" w:type="dxa"/>
            <w:gridSpan w:val="4"/>
            <w:tcBorders>
              <w:top w:val="nil"/>
              <w:left w:val="nil"/>
              <w:bottom w:val="single" w:sz="4" w:space="0" w:color="auto"/>
              <w:right w:val="nil"/>
            </w:tcBorders>
            <w:vAlign w:val="center"/>
          </w:tcPr>
          <w:p w14:paraId="0E150394" w14:textId="77777777" w:rsidR="00DE3EA2" w:rsidRPr="00C56A8B" w:rsidRDefault="00CF62FA" w:rsidP="00DE3EA2">
            <w:pPr>
              <w:spacing w:before="40" w:after="40" w:line="240" w:lineRule="auto"/>
              <w:rPr>
                <w:rFonts w:cs="Arial"/>
                <w:lang w:val="en-GB"/>
              </w:rPr>
            </w:pPr>
            <w:r w:rsidRPr="00C56A8B">
              <w:rPr>
                <w:rFonts w:cs="Arial"/>
                <w:lang w:val="en-GB"/>
              </w:rPr>
              <w:t>Anne Grünewald</w:t>
            </w:r>
          </w:p>
        </w:tc>
        <w:tc>
          <w:tcPr>
            <w:tcW w:w="6520" w:type="dxa"/>
            <w:tcBorders>
              <w:top w:val="nil"/>
              <w:left w:val="nil"/>
              <w:bottom w:val="single" w:sz="4" w:space="0" w:color="auto"/>
              <w:right w:val="nil"/>
            </w:tcBorders>
          </w:tcPr>
          <w:p w14:paraId="5736F2D8" w14:textId="77777777" w:rsidR="00DE3EA2" w:rsidRPr="00C56A8B" w:rsidRDefault="00CF62FA" w:rsidP="00DE3EA2">
            <w:pPr>
              <w:spacing w:before="40" w:after="40" w:line="240" w:lineRule="auto"/>
              <w:rPr>
                <w:rFonts w:cs="Arial"/>
              </w:rPr>
            </w:pPr>
            <w:r w:rsidRPr="00C56A8B">
              <w:rPr>
                <w:rFonts w:cs="Arial"/>
                <w:bCs/>
                <w:szCs w:val="22"/>
              </w:rPr>
              <w:t>postdoc</w:t>
            </w:r>
          </w:p>
        </w:tc>
      </w:tr>
      <w:tr w:rsidR="00DE3EA2" w:rsidRPr="00C56A8B" w14:paraId="0334E709"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tcBorders>
              <w:top w:val="nil"/>
              <w:left w:val="nil"/>
              <w:bottom w:val="single" w:sz="4" w:space="0" w:color="auto"/>
              <w:right w:val="nil"/>
            </w:tcBorders>
            <w:vAlign w:val="center"/>
          </w:tcPr>
          <w:p w14:paraId="4DB7736D" w14:textId="77777777" w:rsidR="00DE3EA2" w:rsidRPr="00C56A8B" w:rsidRDefault="00CF62FA" w:rsidP="00DE3EA2">
            <w:pPr>
              <w:spacing w:before="40" w:after="40" w:line="240" w:lineRule="auto"/>
              <w:rPr>
                <w:rFonts w:cs="Arial"/>
                <w:lang w:val="en-GB"/>
              </w:rPr>
            </w:pPr>
            <w:r w:rsidRPr="00C56A8B">
              <w:rPr>
                <w:rFonts w:cs="Arial"/>
                <w:lang w:val="en-GB"/>
              </w:rPr>
              <w:t>2006</w:t>
            </w:r>
          </w:p>
        </w:tc>
        <w:tc>
          <w:tcPr>
            <w:tcW w:w="1559" w:type="dxa"/>
            <w:gridSpan w:val="4"/>
            <w:tcBorders>
              <w:top w:val="nil"/>
              <w:left w:val="nil"/>
              <w:bottom w:val="single" w:sz="4" w:space="0" w:color="auto"/>
              <w:right w:val="nil"/>
            </w:tcBorders>
            <w:vAlign w:val="center"/>
          </w:tcPr>
          <w:p w14:paraId="11D3F64A" w14:textId="77777777" w:rsidR="00DE3EA2" w:rsidRPr="00C56A8B" w:rsidRDefault="00CF62FA" w:rsidP="00DE3EA2">
            <w:pPr>
              <w:spacing w:before="40" w:after="40" w:line="240" w:lineRule="auto"/>
              <w:rPr>
                <w:rFonts w:cs="Arial"/>
                <w:lang w:val="en-GB"/>
              </w:rPr>
            </w:pPr>
            <w:r w:rsidRPr="00C56A8B">
              <w:rPr>
                <w:rFonts w:cs="Arial"/>
                <w:lang w:val="en-GB"/>
              </w:rPr>
              <w:t>Ana Djarmati</w:t>
            </w:r>
          </w:p>
        </w:tc>
        <w:tc>
          <w:tcPr>
            <w:tcW w:w="6520" w:type="dxa"/>
            <w:tcBorders>
              <w:top w:val="nil"/>
              <w:left w:val="nil"/>
              <w:bottom w:val="single" w:sz="4" w:space="0" w:color="auto"/>
              <w:right w:val="nil"/>
            </w:tcBorders>
          </w:tcPr>
          <w:p w14:paraId="0B9C389F" w14:textId="77777777" w:rsidR="00DE3EA2" w:rsidRPr="00C56A8B" w:rsidRDefault="00CF62FA" w:rsidP="00DE3EA2">
            <w:pPr>
              <w:spacing w:before="40" w:after="40" w:line="240" w:lineRule="auto"/>
              <w:rPr>
                <w:rFonts w:cs="Arial"/>
                <w:lang w:val="en-US"/>
              </w:rPr>
            </w:pPr>
            <w:r w:rsidRPr="00C56A8B">
              <w:rPr>
                <w:rFonts w:cs="Arial"/>
                <w:bCs/>
                <w:szCs w:val="22"/>
                <w:lang w:val="en-GB"/>
              </w:rPr>
              <w:t>currently senior postdoc and group leader</w:t>
            </w:r>
          </w:p>
        </w:tc>
      </w:tr>
      <w:tr w:rsidR="00DE3EA2" w:rsidRPr="00C56A8B" w14:paraId="773A113E"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tcBorders>
              <w:top w:val="nil"/>
              <w:left w:val="nil"/>
              <w:bottom w:val="single" w:sz="4" w:space="0" w:color="auto"/>
              <w:right w:val="nil"/>
            </w:tcBorders>
            <w:vAlign w:val="center"/>
          </w:tcPr>
          <w:p w14:paraId="1F8FEB62" w14:textId="77777777" w:rsidR="00DE3EA2" w:rsidRPr="00C56A8B" w:rsidRDefault="00DE3EA2" w:rsidP="00DE3EA2">
            <w:pPr>
              <w:spacing w:before="40" w:after="40" w:line="240" w:lineRule="auto"/>
              <w:rPr>
                <w:rFonts w:cs="Arial"/>
                <w:lang w:val="en-GB"/>
              </w:rPr>
            </w:pPr>
            <w:r w:rsidRPr="00C56A8B">
              <w:rPr>
                <w:rFonts w:cs="Arial"/>
                <w:lang w:val="en-GB"/>
              </w:rPr>
              <w:t>2003</w:t>
            </w:r>
          </w:p>
        </w:tc>
        <w:tc>
          <w:tcPr>
            <w:tcW w:w="1559" w:type="dxa"/>
            <w:gridSpan w:val="4"/>
            <w:tcBorders>
              <w:top w:val="nil"/>
              <w:left w:val="nil"/>
              <w:bottom w:val="single" w:sz="4" w:space="0" w:color="auto"/>
              <w:right w:val="nil"/>
            </w:tcBorders>
            <w:vAlign w:val="center"/>
          </w:tcPr>
          <w:p w14:paraId="6F45E166" w14:textId="77777777" w:rsidR="00DE3EA2" w:rsidRPr="00C56A8B" w:rsidRDefault="00CF62FA" w:rsidP="00CF62FA">
            <w:pPr>
              <w:spacing w:before="40" w:after="40" w:line="240" w:lineRule="auto"/>
              <w:rPr>
                <w:rFonts w:cs="Arial"/>
                <w:lang w:val="en-GB"/>
              </w:rPr>
            </w:pPr>
            <w:r w:rsidRPr="00C56A8B">
              <w:rPr>
                <w:rFonts w:cs="Arial"/>
                <w:lang w:val="en-GB"/>
              </w:rPr>
              <w:t>Katja L</w:t>
            </w:r>
            <w:r w:rsidR="00DE3EA2" w:rsidRPr="00C56A8B">
              <w:rPr>
                <w:rFonts w:cs="Arial"/>
                <w:lang w:val="en-GB"/>
              </w:rPr>
              <w:t>ohmann</w:t>
            </w:r>
          </w:p>
        </w:tc>
        <w:tc>
          <w:tcPr>
            <w:tcW w:w="6520" w:type="dxa"/>
            <w:tcBorders>
              <w:top w:val="nil"/>
              <w:left w:val="nil"/>
              <w:bottom w:val="single" w:sz="4" w:space="0" w:color="auto"/>
              <w:right w:val="nil"/>
            </w:tcBorders>
          </w:tcPr>
          <w:p w14:paraId="66E4EBE1" w14:textId="77777777" w:rsidR="00DE3EA2" w:rsidRPr="00C56A8B" w:rsidRDefault="00CF62FA" w:rsidP="00DE3EA2">
            <w:pPr>
              <w:spacing w:before="40" w:after="40" w:line="240" w:lineRule="auto"/>
              <w:rPr>
                <w:rFonts w:cs="Arial"/>
                <w:lang w:val="en-US"/>
              </w:rPr>
            </w:pPr>
            <w:r w:rsidRPr="00C56A8B">
              <w:rPr>
                <w:rFonts w:cs="Arial"/>
                <w:bCs/>
                <w:szCs w:val="22"/>
                <w:lang w:val="en-GB"/>
              </w:rPr>
              <w:t>currently vice head of the Neurogenetics section, habilitation in 2010</w:t>
            </w:r>
          </w:p>
        </w:tc>
      </w:tr>
    </w:tbl>
    <w:p w14:paraId="09B4770E" w14:textId="77777777" w:rsidR="00DE3EA2" w:rsidRPr="00C56A8B" w:rsidRDefault="00DE3EA2" w:rsidP="00DE3EA2">
      <w:pPr>
        <w:widowControl/>
        <w:spacing w:line="240" w:lineRule="auto"/>
        <w:rPr>
          <w:rFonts w:cs="Arial"/>
          <w:b/>
          <w:smallCaps/>
          <w:sz w:val="28"/>
          <w:szCs w:val="28"/>
          <w:highlight w:val="cyan"/>
          <w:lang w:val="en-US"/>
        </w:rPr>
      </w:pPr>
      <w:r w:rsidRPr="00C56A8B">
        <w:rPr>
          <w:rFonts w:cs="Arial"/>
          <w:b/>
          <w:smallCaps/>
          <w:sz w:val="28"/>
          <w:szCs w:val="28"/>
          <w:highlight w:val="cyan"/>
          <w:lang w:val="en-US"/>
        </w:rPr>
        <w:br w:type="page"/>
      </w:r>
    </w:p>
    <w:tbl>
      <w:tblPr>
        <w:tblW w:w="9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
        <w:gridCol w:w="719"/>
        <w:gridCol w:w="635"/>
        <w:gridCol w:w="74"/>
        <w:gridCol w:w="24"/>
        <w:gridCol w:w="658"/>
        <w:gridCol w:w="452"/>
        <w:gridCol w:w="6520"/>
        <w:gridCol w:w="32"/>
        <w:gridCol w:w="98"/>
      </w:tblGrid>
      <w:tr w:rsidR="00DE3EA2" w:rsidRPr="00C56A8B" w14:paraId="463CE6A3" w14:textId="77777777" w:rsidTr="00DE3EA2">
        <w:trPr>
          <w:gridAfter w:val="1"/>
          <w:wAfter w:w="98" w:type="dxa"/>
          <w:cantSplit/>
          <w:trHeight w:val="425"/>
        </w:trPr>
        <w:tc>
          <w:tcPr>
            <w:tcW w:w="9212" w:type="dxa"/>
            <w:gridSpan w:val="9"/>
            <w:tcBorders>
              <w:top w:val="single" w:sz="4" w:space="0" w:color="auto"/>
              <w:left w:val="single" w:sz="2" w:space="0" w:color="auto"/>
              <w:bottom w:val="single" w:sz="2" w:space="0" w:color="auto"/>
              <w:right w:val="single" w:sz="2" w:space="0" w:color="auto"/>
            </w:tcBorders>
            <w:shd w:val="clear" w:color="auto" w:fill="D9D9D9"/>
            <w:vAlign w:val="center"/>
          </w:tcPr>
          <w:p w14:paraId="6B480D8E"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Personal Data</w:t>
            </w:r>
          </w:p>
        </w:tc>
      </w:tr>
      <w:tr w:rsidR="00DE3EA2" w:rsidRPr="00C56A8B" w14:paraId="380CB160" w14:textId="77777777" w:rsidTr="00DE3EA2">
        <w:trPr>
          <w:gridAfter w:val="1"/>
          <w:wAfter w:w="98" w:type="dxa"/>
          <w:cantSplit/>
          <w:trHeight w:hRule="exact" w:val="113"/>
        </w:trPr>
        <w:tc>
          <w:tcPr>
            <w:tcW w:w="9212" w:type="dxa"/>
            <w:gridSpan w:val="9"/>
            <w:tcBorders>
              <w:top w:val="single" w:sz="2" w:space="0" w:color="auto"/>
              <w:left w:val="nil"/>
              <w:bottom w:val="nil"/>
              <w:right w:val="nil"/>
            </w:tcBorders>
          </w:tcPr>
          <w:p w14:paraId="2968E457" w14:textId="77777777" w:rsidR="00DE3EA2" w:rsidRPr="00C56A8B" w:rsidRDefault="00DE3EA2" w:rsidP="00DE3EA2">
            <w:pPr>
              <w:spacing w:before="40" w:after="40" w:line="240" w:lineRule="auto"/>
              <w:rPr>
                <w:rFonts w:cs="Arial"/>
                <w:lang w:val="en-GB"/>
              </w:rPr>
            </w:pPr>
          </w:p>
        </w:tc>
      </w:tr>
      <w:tr w:rsidR="00DE3EA2" w:rsidRPr="00C56A8B" w14:paraId="5D8E8067" w14:textId="77777777" w:rsidTr="00DE3EA2">
        <w:trPr>
          <w:gridAfter w:val="1"/>
          <w:wAfter w:w="98" w:type="dxa"/>
          <w:cantSplit/>
        </w:trPr>
        <w:tc>
          <w:tcPr>
            <w:tcW w:w="2208" w:type="dxa"/>
            <w:gridSpan w:val="6"/>
            <w:tcBorders>
              <w:top w:val="nil"/>
              <w:left w:val="nil"/>
              <w:bottom w:val="nil"/>
              <w:right w:val="nil"/>
            </w:tcBorders>
          </w:tcPr>
          <w:p w14:paraId="59FD8C8F" w14:textId="77777777" w:rsidR="00DE3EA2" w:rsidRPr="00C56A8B" w:rsidRDefault="00DE3EA2" w:rsidP="00DE3EA2">
            <w:pPr>
              <w:spacing w:before="40" w:after="40" w:line="240" w:lineRule="auto"/>
              <w:jc w:val="right"/>
              <w:rPr>
                <w:rFonts w:cs="Arial"/>
                <w:lang w:val="en-GB"/>
              </w:rPr>
            </w:pPr>
            <w:r w:rsidRPr="00C56A8B">
              <w:rPr>
                <w:rFonts w:cs="Arial"/>
                <w:lang w:val="en-GB"/>
              </w:rPr>
              <w:t>Name</w:t>
            </w:r>
          </w:p>
        </w:tc>
        <w:tc>
          <w:tcPr>
            <w:tcW w:w="7004" w:type="dxa"/>
            <w:gridSpan w:val="3"/>
            <w:tcBorders>
              <w:top w:val="nil"/>
              <w:left w:val="nil"/>
              <w:bottom w:val="nil"/>
              <w:right w:val="nil"/>
            </w:tcBorders>
          </w:tcPr>
          <w:p w14:paraId="6F063E3C" w14:textId="77777777" w:rsidR="00DE3EA2" w:rsidRPr="00C56A8B" w:rsidRDefault="00DE3EA2" w:rsidP="00DE3EA2">
            <w:pPr>
              <w:spacing w:before="40" w:after="40" w:line="240" w:lineRule="auto"/>
              <w:rPr>
                <w:rFonts w:cs="Arial"/>
                <w:lang w:val="en-GB"/>
              </w:rPr>
            </w:pPr>
            <w:r w:rsidRPr="00C56A8B">
              <w:rPr>
                <w:rFonts w:cs="Arial"/>
                <w:lang w:val="en-GB"/>
              </w:rPr>
              <w:t>Charli Kruse</w:t>
            </w:r>
          </w:p>
        </w:tc>
      </w:tr>
      <w:tr w:rsidR="00DE3EA2" w:rsidRPr="00C56A8B" w14:paraId="1D0D2FC3" w14:textId="77777777" w:rsidTr="00DE3EA2">
        <w:trPr>
          <w:gridAfter w:val="1"/>
          <w:wAfter w:w="98" w:type="dxa"/>
          <w:cantSplit/>
        </w:trPr>
        <w:tc>
          <w:tcPr>
            <w:tcW w:w="2208" w:type="dxa"/>
            <w:gridSpan w:val="6"/>
            <w:tcBorders>
              <w:top w:val="nil"/>
              <w:left w:val="nil"/>
              <w:bottom w:val="nil"/>
              <w:right w:val="nil"/>
            </w:tcBorders>
          </w:tcPr>
          <w:p w14:paraId="3EE0CBF4" w14:textId="77777777" w:rsidR="00DE3EA2" w:rsidRPr="00C56A8B" w:rsidRDefault="00DE3EA2" w:rsidP="00DE3EA2">
            <w:pPr>
              <w:spacing w:before="40" w:after="40" w:line="240" w:lineRule="auto"/>
              <w:jc w:val="right"/>
              <w:rPr>
                <w:rFonts w:cs="Arial"/>
                <w:lang w:val="en-GB"/>
              </w:rPr>
            </w:pPr>
            <w:r w:rsidRPr="00C56A8B">
              <w:rPr>
                <w:rFonts w:cs="Arial"/>
                <w:lang w:val="en-GB"/>
              </w:rPr>
              <w:t>Date of Birth</w:t>
            </w:r>
          </w:p>
        </w:tc>
        <w:tc>
          <w:tcPr>
            <w:tcW w:w="7004" w:type="dxa"/>
            <w:gridSpan w:val="3"/>
            <w:tcBorders>
              <w:top w:val="nil"/>
              <w:left w:val="nil"/>
              <w:bottom w:val="nil"/>
              <w:right w:val="nil"/>
            </w:tcBorders>
          </w:tcPr>
          <w:p w14:paraId="50FD35FE" w14:textId="77777777" w:rsidR="00DE3EA2" w:rsidRPr="00C56A8B" w:rsidRDefault="00DE3EA2" w:rsidP="00DE3EA2">
            <w:pPr>
              <w:spacing w:before="40" w:after="40" w:line="240" w:lineRule="auto"/>
              <w:rPr>
                <w:rFonts w:cs="Arial"/>
                <w:lang w:val="en-GB"/>
              </w:rPr>
            </w:pPr>
            <w:r w:rsidRPr="00C56A8B">
              <w:rPr>
                <w:rFonts w:cs="Arial"/>
                <w:lang w:val="en-GB"/>
              </w:rPr>
              <w:t>1960</w:t>
            </w:r>
          </w:p>
        </w:tc>
      </w:tr>
      <w:tr w:rsidR="00DE3EA2" w:rsidRPr="00C56A8B" w14:paraId="4EB074DD" w14:textId="77777777" w:rsidTr="00DE3EA2">
        <w:trPr>
          <w:gridAfter w:val="1"/>
          <w:wAfter w:w="98" w:type="dxa"/>
          <w:cantSplit/>
          <w:trHeight w:val="425"/>
        </w:trPr>
        <w:tc>
          <w:tcPr>
            <w:tcW w:w="9212" w:type="dxa"/>
            <w:gridSpan w:val="9"/>
            <w:tcBorders>
              <w:top w:val="single" w:sz="2" w:space="0" w:color="auto"/>
              <w:left w:val="single" w:sz="2" w:space="0" w:color="auto"/>
              <w:bottom w:val="single" w:sz="2" w:space="0" w:color="auto"/>
              <w:right w:val="single" w:sz="2" w:space="0" w:color="auto"/>
            </w:tcBorders>
            <w:shd w:val="clear" w:color="auto" w:fill="D9D9D9"/>
            <w:vAlign w:val="center"/>
          </w:tcPr>
          <w:p w14:paraId="1DEE0131"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Affiliation</w:t>
            </w:r>
          </w:p>
        </w:tc>
      </w:tr>
      <w:tr w:rsidR="00DE3EA2" w:rsidRPr="00C56A8B" w14:paraId="69815540" w14:textId="77777777" w:rsidTr="00DE3EA2">
        <w:trPr>
          <w:gridAfter w:val="1"/>
          <w:wAfter w:w="98" w:type="dxa"/>
          <w:cantSplit/>
          <w:trHeight w:hRule="exact" w:val="113"/>
        </w:trPr>
        <w:tc>
          <w:tcPr>
            <w:tcW w:w="9212" w:type="dxa"/>
            <w:gridSpan w:val="9"/>
            <w:tcBorders>
              <w:top w:val="single" w:sz="2" w:space="0" w:color="auto"/>
              <w:left w:val="nil"/>
              <w:bottom w:val="nil"/>
              <w:right w:val="nil"/>
            </w:tcBorders>
          </w:tcPr>
          <w:p w14:paraId="628027BC" w14:textId="77777777" w:rsidR="00DE3EA2" w:rsidRPr="00C56A8B" w:rsidRDefault="00DE3EA2" w:rsidP="00DE3EA2">
            <w:pPr>
              <w:spacing w:before="40" w:after="40" w:line="240" w:lineRule="auto"/>
              <w:rPr>
                <w:rFonts w:cs="Arial"/>
                <w:lang w:val="en-GB"/>
              </w:rPr>
            </w:pPr>
          </w:p>
        </w:tc>
      </w:tr>
      <w:tr w:rsidR="00DE3EA2" w:rsidRPr="00C56A8B" w14:paraId="2D9E8B05" w14:textId="77777777" w:rsidTr="00DE3EA2">
        <w:trPr>
          <w:gridAfter w:val="1"/>
          <w:wAfter w:w="98" w:type="dxa"/>
          <w:cantSplit/>
        </w:trPr>
        <w:tc>
          <w:tcPr>
            <w:tcW w:w="2208" w:type="dxa"/>
            <w:gridSpan w:val="6"/>
            <w:tcBorders>
              <w:top w:val="nil"/>
              <w:left w:val="nil"/>
              <w:bottom w:val="nil"/>
              <w:right w:val="nil"/>
            </w:tcBorders>
            <w:shd w:val="clear" w:color="auto" w:fill="auto"/>
          </w:tcPr>
          <w:p w14:paraId="21B05F0E" w14:textId="77777777" w:rsidR="00DE3EA2" w:rsidRPr="00C56A8B" w:rsidRDefault="00DE3EA2" w:rsidP="00DE3EA2">
            <w:pPr>
              <w:spacing w:before="40" w:after="40" w:line="240" w:lineRule="auto"/>
              <w:jc w:val="right"/>
              <w:rPr>
                <w:rFonts w:cs="Arial"/>
                <w:lang w:val="en-GB"/>
              </w:rPr>
            </w:pPr>
            <w:r w:rsidRPr="00C56A8B">
              <w:rPr>
                <w:rFonts w:cs="Arial"/>
                <w:lang w:val="en-GB"/>
              </w:rPr>
              <w:t>Institute/Department</w:t>
            </w:r>
          </w:p>
        </w:tc>
        <w:tc>
          <w:tcPr>
            <w:tcW w:w="7004" w:type="dxa"/>
            <w:gridSpan w:val="3"/>
            <w:tcBorders>
              <w:top w:val="nil"/>
              <w:left w:val="nil"/>
              <w:bottom w:val="nil"/>
              <w:right w:val="nil"/>
            </w:tcBorders>
            <w:shd w:val="clear" w:color="auto" w:fill="auto"/>
          </w:tcPr>
          <w:p w14:paraId="063B57A8" w14:textId="77777777" w:rsidR="00DE3EA2" w:rsidRPr="00C56A8B" w:rsidRDefault="00DE3EA2" w:rsidP="00DE3EA2">
            <w:pPr>
              <w:spacing w:before="40" w:after="40" w:line="240" w:lineRule="auto"/>
              <w:rPr>
                <w:rFonts w:cs="Arial"/>
                <w:lang w:val="en-GB"/>
              </w:rPr>
            </w:pPr>
            <w:r w:rsidRPr="00C56A8B">
              <w:rPr>
                <w:rFonts w:cs="Arial"/>
                <w:lang w:val="en-GB"/>
              </w:rPr>
              <w:t>Fraunhofer IBMT-Group „Cell Differentiation &amp; Cell Technology“  at the University of Lübeck</w:t>
            </w:r>
          </w:p>
        </w:tc>
      </w:tr>
      <w:tr w:rsidR="00DE3EA2" w:rsidRPr="00C56A8B" w14:paraId="199E0F1D" w14:textId="77777777" w:rsidTr="00DE3EA2">
        <w:trPr>
          <w:gridAfter w:val="1"/>
          <w:wAfter w:w="98" w:type="dxa"/>
          <w:cantSplit/>
        </w:trPr>
        <w:tc>
          <w:tcPr>
            <w:tcW w:w="2208" w:type="dxa"/>
            <w:gridSpan w:val="6"/>
            <w:tcBorders>
              <w:top w:val="nil"/>
              <w:left w:val="nil"/>
              <w:bottom w:val="nil"/>
              <w:right w:val="nil"/>
            </w:tcBorders>
          </w:tcPr>
          <w:p w14:paraId="36480121" w14:textId="77777777" w:rsidR="00DE3EA2" w:rsidRPr="00C56A8B" w:rsidRDefault="00DE3EA2" w:rsidP="00DE3EA2">
            <w:pPr>
              <w:spacing w:before="40" w:after="40" w:line="240" w:lineRule="auto"/>
              <w:jc w:val="right"/>
              <w:rPr>
                <w:rFonts w:cs="Arial"/>
                <w:lang w:val="en-GB"/>
              </w:rPr>
            </w:pPr>
            <w:r w:rsidRPr="00C56A8B">
              <w:rPr>
                <w:rFonts w:cs="Arial"/>
                <w:lang w:val="en-GB"/>
              </w:rPr>
              <w:t>Phone</w:t>
            </w:r>
          </w:p>
        </w:tc>
        <w:tc>
          <w:tcPr>
            <w:tcW w:w="7004" w:type="dxa"/>
            <w:gridSpan w:val="3"/>
            <w:tcBorders>
              <w:top w:val="nil"/>
              <w:left w:val="nil"/>
              <w:bottom w:val="nil"/>
              <w:right w:val="nil"/>
            </w:tcBorders>
          </w:tcPr>
          <w:p w14:paraId="03601F51" w14:textId="77777777" w:rsidR="00DE3EA2" w:rsidRPr="00C56A8B" w:rsidRDefault="00DE3EA2" w:rsidP="00DE3EA2">
            <w:pPr>
              <w:spacing w:before="40" w:after="40" w:line="240" w:lineRule="auto"/>
              <w:rPr>
                <w:rFonts w:cs="Arial"/>
                <w:lang w:val="en-GB"/>
              </w:rPr>
            </w:pPr>
            <w:r w:rsidRPr="00C56A8B">
              <w:rPr>
                <w:rFonts w:cs="Arial"/>
                <w:lang w:val="en-GB"/>
              </w:rPr>
              <w:t>+49 451 2903 210</w:t>
            </w:r>
          </w:p>
        </w:tc>
      </w:tr>
      <w:tr w:rsidR="00DE3EA2" w:rsidRPr="00C56A8B" w14:paraId="2CF817EA" w14:textId="77777777" w:rsidTr="00DE3EA2">
        <w:trPr>
          <w:gridAfter w:val="1"/>
          <w:wAfter w:w="98" w:type="dxa"/>
          <w:cantSplit/>
        </w:trPr>
        <w:tc>
          <w:tcPr>
            <w:tcW w:w="2208" w:type="dxa"/>
            <w:gridSpan w:val="6"/>
            <w:tcBorders>
              <w:top w:val="nil"/>
              <w:left w:val="nil"/>
              <w:bottom w:val="nil"/>
              <w:right w:val="nil"/>
            </w:tcBorders>
          </w:tcPr>
          <w:p w14:paraId="5FB69736" w14:textId="77777777" w:rsidR="00DE3EA2" w:rsidRPr="00C56A8B" w:rsidRDefault="00DE3EA2" w:rsidP="00DE3EA2">
            <w:pPr>
              <w:spacing w:before="40" w:after="40" w:line="240" w:lineRule="auto"/>
              <w:jc w:val="right"/>
              <w:rPr>
                <w:rFonts w:cs="Arial"/>
                <w:lang w:val="en-GB"/>
              </w:rPr>
            </w:pPr>
            <w:r w:rsidRPr="00C56A8B">
              <w:rPr>
                <w:rFonts w:cs="Arial"/>
                <w:lang w:val="en-GB"/>
              </w:rPr>
              <w:t>Fax</w:t>
            </w:r>
          </w:p>
        </w:tc>
        <w:tc>
          <w:tcPr>
            <w:tcW w:w="7004" w:type="dxa"/>
            <w:gridSpan w:val="3"/>
            <w:tcBorders>
              <w:top w:val="nil"/>
              <w:left w:val="nil"/>
              <w:bottom w:val="nil"/>
              <w:right w:val="nil"/>
            </w:tcBorders>
          </w:tcPr>
          <w:p w14:paraId="7AD3DDFC" w14:textId="77777777" w:rsidR="00DE3EA2" w:rsidRPr="00C56A8B" w:rsidRDefault="00DE3EA2" w:rsidP="00DE3EA2">
            <w:pPr>
              <w:spacing w:before="40" w:after="40" w:line="240" w:lineRule="auto"/>
              <w:rPr>
                <w:rFonts w:cs="Arial"/>
                <w:lang w:val="en-GB"/>
              </w:rPr>
            </w:pPr>
            <w:r w:rsidRPr="00C56A8B">
              <w:rPr>
                <w:rFonts w:cs="Arial"/>
                <w:lang w:val="en-GB"/>
              </w:rPr>
              <w:t>+49 451 2903 213</w:t>
            </w:r>
          </w:p>
        </w:tc>
      </w:tr>
      <w:tr w:rsidR="00DE3EA2" w:rsidRPr="00C56A8B" w14:paraId="6EA6298F" w14:textId="77777777" w:rsidTr="00DE3EA2">
        <w:trPr>
          <w:gridAfter w:val="1"/>
          <w:wAfter w:w="98" w:type="dxa"/>
          <w:cantSplit/>
        </w:trPr>
        <w:tc>
          <w:tcPr>
            <w:tcW w:w="2208" w:type="dxa"/>
            <w:gridSpan w:val="6"/>
            <w:tcBorders>
              <w:top w:val="nil"/>
              <w:left w:val="nil"/>
              <w:bottom w:val="nil"/>
              <w:right w:val="nil"/>
            </w:tcBorders>
          </w:tcPr>
          <w:p w14:paraId="44BA4027" w14:textId="77777777" w:rsidR="00DE3EA2" w:rsidRPr="00C56A8B" w:rsidRDefault="00DE3EA2" w:rsidP="00DE3EA2">
            <w:pPr>
              <w:spacing w:before="40" w:after="40" w:line="240" w:lineRule="auto"/>
              <w:jc w:val="right"/>
              <w:rPr>
                <w:rFonts w:cs="Arial"/>
                <w:lang w:val="en-GB"/>
              </w:rPr>
            </w:pPr>
            <w:r w:rsidRPr="00C56A8B">
              <w:rPr>
                <w:rFonts w:cs="Arial"/>
                <w:lang w:val="en-GB"/>
              </w:rPr>
              <w:t>e-mail</w:t>
            </w:r>
          </w:p>
        </w:tc>
        <w:tc>
          <w:tcPr>
            <w:tcW w:w="7004" w:type="dxa"/>
            <w:gridSpan w:val="3"/>
            <w:tcBorders>
              <w:top w:val="nil"/>
              <w:left w:val="nil"/>
              <w:bottom w:val="nil"/>
              <w:right w:val="nil"/>
            </w:tcBorders>
            <w:vAlign w:val="center"/>
          </w:tcPr>
          <w:p w14:paraId="383BF155" w14:textId="77777777" w:rsidR="00DE3EA2" w:rsidRPr="00C56A8B" w:rsidRDefault="00DE3EA2" w:rsidP="00DE3EA2">
            <w:pPr>
              <w:spacing w:before="40" w:after="40" w:line="240" w:lineRule="auto"/>
              <w:rPr>
                <w:rFonts w:cs="Arial"/>
                <w:lang w:val="en-GB"/>
              </w:rPr>
            </w:pPr>
            <w:r w:rsidRPr="00C56A8B">
              <w:rPr>
                <w:rFonts w:cs="Arial"/>
                <w:lang w:val="en-GB"/>
              </w:rPr>
              <w:t>charli.kruse@ibmt.fraunhofer.de</w:t>
            </w:r>
          </w:p>
        </w:tc>
      </w:tr>
      <w:tr w:rsidR="00DE3EA2" w:rsidRPr="00C56A8B" w14:paraId="5D3C1E15" w14:textId="77777777" w:rsidTr="00DE3EA2">
        <w:trPr>
          <w:gridAfter w:val="1"/>
          <w:wAfter w:w="98" w:type="dxa"/>
          <w:cantSplit/>
        </w:trPr>
        <w:tc>
          <w:tcPr>
            <w:tcW w:w="2208" w:type="dxa"/>
            <w:gridSpan w:val="6"/>
            <w:tcBorders>
              <w:top w:val="nil"/>
              <w:left w:val="nil"/>
              <w:bottom w:val="nil"/>
              <w:right w:val="nil"/>
            </w:tcBorders>
          </w:tcPr>
          <w:p w14:paraId="7795516D" w14:textId="77777777" w:rsidR="00DE3EA2" w:rsidRPr="00C56A8B" w:rsidRDefault="00DE3EA2" w:rsidP="00DE3EA2">
            <w:pPr>
              <w:spacing w:before="40" w:after="40" w:line="240" w:lineRule="auto"/>
              <w:jc w:val="right"/>
              <w:rPr>
                <w:rFonts w:cs="Arial"/>
                <w:lang w:val="en-GB"/>
              </w:rPr>
            </w:pPr>
            <w:r w:rsidRPr="00C56A8B">
              <w:rPr>
                <w:rFonts w:cs="Arial"/>
                <w:lang w:val="en-GB"/>
              </w:rPr>
              <w:t>Web site</w:t>
            </w:r>
          </w:p>
        </w:tc>
        <w:tc>
          <w:tcPr>
            <w:tcW w:w="7004" w:type="dxa"/>
            <w:gridSpan w:val="3"/>
            <w:tcBorders>
              <w:top w:val="nil"/>
              <w:left w:val="nil"/>
              <w:bottom w:val="nil"/>
              <w:right w:val="nil"/>
            </w:tcBorders>
            <w:vAlign w:val="center"/>
          </w:tcPr>
          <w:p w14:paraId="3661B3D1" w14:textId="77777777" w:rsidR="00DE3EA2" w:rsidRPr="00C56A8B" w:rsidRDefault="00DE3EA2" w:rsidP="00DE3EA2">
            <w:pPr>
              <w:spacing w:before="40" w:after="40" w:line="240" w:lineRule="auto"/>
              <w:rPr>
                <w:rFonts w:cs="Arial"/>
                <w:lang w:val="en-GB"/>
              </w:rPr>
            </w:pPr>
            <w:r w:rsidRPr="00C56A8B">
              <w:rPr>
                <w:rFonts w:cs="Arial"/>
                <w:lang w:val="en-GB"/>
              </w:rPr>
              <w:t>http://www.ibmt.fraunhofer.de</w:t>
            </w:r>
          </w:p>
        </w:tc>
      </w:tr>
      <w:tr w:rsidR="00DE3EA2" w:rsidRPr="00C56A8B" w14:paraId="4BE4F2F1" w14:textId="77777777" w:rsidTr="00DE3EA2">
        <w:trPr>
          <w:gridAfter w:val="1"/>
          <w:wAfter w:w="98" w:type="dxa"/>
          <w:cantSplit/>
          <w:trHeight w:val="425"/>
        </w:trPr>
        <w:tc>
          <w:tcPr>
            <w:tcW w:w="9212" w:type="dxa"/>
            <w:gridSpan w:val="9"/>
            <w:tcBorders>
              <w:top w:val="single" w:sz="2" w:space="0" w:color="auto"/>
              <w:left w:val="single" w:sz="2" w:space="0" w:color="auto"/>
              <w:bottom w:val="single" w:sz="2" w:space="0" w:color="auto"/>
              <w:right w:val="single" w:sz="2" w:space="0" w:color="auto"/>
            </w:tcBorders>
            <w:shd w:val="clear" w:color="auto" w:fill="D9D9D9"/>
            <w:vAlign w:val="center"/>
          </w:tcPr>
          <w:p w14:paraId="665AFE91"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Education/Training</w:t>
            </w:r>
          </w:p>
        </w:tc>
      </w:tr>
      <w:tr w:rsidR="00DE3EA2" w:rsidRPr="00C56A8B" w14:paraId="6BFE6ADE" w14:textId="77777777" w:rsidTr="00DE3EA2">
        <w:trPr>
          <w:gridAfter w:val="1"/>
          <w:wAfter w:w="98" w:type="dxa"/>
          <w:cantSplit/>
          <w:trHeight w:hRule="exact" w:val="113"/>
        </w:trPr>
        <w:tc>
          <w:tcPr>
            <w:tcW w:w="9212" w:type="dxa"/>
            <w:gridSpan w:val="9"/>
            <w:tcBorders>
              <w:top w:val="nil"/>
              <w:left w:val="nil"/>
              <w:bottom w:val="nil"/>
              <w:right w:val="nil"/>
            </w:tcBorders>
          </w:tcPr>
          <w:p w14:paraId="2948E177" w14:textId="77777777" w:rsidR="00DE3EA2" w:rsidRPr="00C56A8B" w:rsidRDefault="00DE3EA2" w:rsidP="00DE3EA2">
            <w:pPr>
              <w:spacing w:before="40" w:after="40" w:line="240" w:lineRule="auto"/>
              <w:rPr>
                <w:rFonts w:cs="Arial"/>
                <w:lang w:val="en-GB"/>
              </w:rPr>
            </w:pPr>
          </w:p>
        </w:tc>
      </w:tr>
      <w:tr w:rsidR="00DE3EA2" w:rsidRPr="00C56A8B" w14:paraId="6CAA2472" w14:textId="77777777" w:rsidTr="00DE3EA2">
        <w:trPr>
          <w:gridAfter w:val="1"/>
          <w:wAfter w:w="98" w:type="dxa"/>
          <w:cantSplit/>
        </w:trPr>
        <w:tc>
          <w:tcPr>
            <w:tcW w:w="1452" w:type="dxa"/>
            <w:gridSpan w:val="3"/>
            <w:tcBorders>
              <w:top w:val="nil"/>
              <w:left w:val="nil"/>
              <w:bottom w:val="nil"/>
              <w:right w:val="nil"/>
            </w:tcBorders>
          </w:tcPr>
          <w:p w14:paraId="1A56C248" w14:textId="77777777" w:rsidR="00DE3EA2" w:rsidRPr="00C56A8B" w:rsidRDefault="00DE3EA2" w:rsidP="00DE3EA2">
            <w:pPr>
              <w:spacing w:before="40" w:after="40" w:line="240" w:lineRule="auto"/>
              <w:rPr>
                <w:rFonts w:cs="Arial"/>
                <w:lang w:val="en-GB"/>
              </w:rPr>
            </w:pPr>
            <w:r w:rsidRPr="00C56A8B">
              <w:rPr>
                <w:rFonts w:cs="Arial"/>
                <w:lang w:val="en-GB"/>
              </w:rPr>
              <w:t>1979</w:t>
            </w:r>
          </w:p>
        </w:tc>
        <w:tc>
          <w:tcPr>
            <w:tcW w:w="7760" w:type="dxa"/>
            <w:gridSpan w:val="6"/>
            <w:tcBorders>
              <w:top w:val="nil"/>
              <w:left w:val="nil"/>
              <w:bottom w:val="nil"/>
              <w:right w:val="nil"/>
            </w:tcBorders>
            <w:vAlign w:val="center"/>
          </w:tcPr>
          <w:p w14:paraId="0D6812E9" w14:textId="77777777" w:rsidR="00DE3EA2" w:rsidRPr="00C56A8B" w:rsidRDefault="00DE3EA2" w:rsidP="00DE3EA2">
            <w:pPr>
              <w:spacing w:before="40" w:after="40" w:line="240" w:lineRule="auto"/>
              <w:rPr>
                <w:rFonts w:cs="Arial"/>
                <w:lang w:val="en-GB"/>
              </w:rPr>
            </w:pPr>
            <w:r w:rsidRPr="00C56A8B">
              <w:rPr>
                <w:rFonts w:cs="Arial"/>
                <w:lang w:val="en-GB"/>
              </w:rPr>
              <w:t>Abitur</w:t>
            </w:r>
          </w:p>
        </w:tc>
      </w:tr>
      <w:tr w:rsidR="00DE3EA2" w:rsidRPr="00C56A8B" w14:paraId="48CCC224" w14:textId="77777777" w:rsidTr="00DE3EA2">
        <w:trPr>
          <w:gridAfter w:val="1"/>
          <w:wAfter w:w="98" w:type="dxa"/>
          <w:cantSplit/>
        </w:trPr>
        <w:tc>
          <w:tcPr>
            <w:tcW w:w="1452" w:type="dxa"/>
            <w:gridSpan w:val="3"/>
            <w:tcBorders>
              <w:top w:val="nil"/>
              <w:left w:val="nil"/>
              <w:bottom w:val="nil"/>
              <w:right w:val="nil"/>
            </w:tcBorders>
          </w:tcPr>
          <w:p w14:paraId="56452545" w14:textId="77777777" w:rsidR="00DE3EA2" w:rsidRPr="00C56A8B" w:rsidRDefault="00DE3EA2" w:rsidP="00DE3EA2">
            <w:pPr>
              <w:spacing w:before="40" w:after="40" w:line="240" w:lineRule="auto"/>
              <w:rPr>
                <w:rFonts w:cs="Arial"/>
                <w:lang w:val="en-GB"/>
              </w:rPr>
            </w:pPr>
            <w:r w:rsidRPr="00C56A8B">
              <w:rPr>
                <w:rFonts w:cs="Arial"/>
                <w:lang w:val="en-GB"/>
              </w:rPr>
              <w:t>1987</w:t>
            </w:r>
          </w:p>
        </w:tc>
        <w:tc>
          <w:tcPr>
            <w:tcW w:w="7760" w:type="dxa"/>
            <w:gridSpan w:val="6"/>
            <w:tcBorders>
              <w:top w:val="nil"/>
              <w:left w:val="nil"/>
              <w:bottom w:val="nil"/>
              <w:right w:val="nil"/>
            </w:tcBorders>
            <w:vAlign w:val="center"/>
          </w:tcPr>
          <w:p w14:paraId="35B3ABA6" w14:textId="77777777" w:rsidR="00DE3EA2" w:rsidRPr="00C56A8B" w:rsidRDefault="00DE3EA2" w:rsidP="00DE3EA2">
            <w:pPr>
              <w:spacing w:before="40" w:after="40" w:line="240" w:lineRule="auto"/>
              <w:rPr>
                <w:rFonts w:cs="Arial"/>
                <w:lang w:val="en-GB"/>
              </w:rPr>
            </w:pPr>
            <w:r w:rsidRPr="00C56A8B">
              <w:rPr>
                <w:rFonts w:cs="Arial"/>
                <w:lang w:val="en-GB"/>
              </w:rPr>
              <w:t>Diploma Thesis</w:t>
            </w:r>
          </w:p>
        </w:tc>
      </w:tr>
      <w:tr w:rsidR="00DE3EA2" w:rsidRPr="00C56A8B" w14:paraId="0CCD333A" w14:textId="77777777" w:rsidTr="00DE3EA2">
        <w:trPr>
          <w:gridAfter w:val="1"/>
          <w:wAfter w:w="98" w:type="dxa"/>
          <w:cantSplit/>
        </w:trPr>
        <w:tc>
          <w:tcPr>
            <w:tcW w:w="1452" w:type="dxa"/>
            <w:gridSpan w:val="3"/>
            <w:tcBorders>
              <w:top w:val="nil"/>
              <w:left w:val="nil"/>
              <w:bottom w:val="nil"/>
              <w:right w:val="nil"/>
            </w:tcBorders>
          </w:tcPr>
          <w:p w14:paraId="7240B9D0" w14:textId="77777777" w:rsidR="00DE3EA2" w:rsidRPr="00C56A8B" w:rsidRDefault="00DE3EA2" w:rsidP="00DE3EA2">
            <w:pPr>
              <w:spacing w:before="40" w:after="40" w:line="240" w:lineRule="auto"/>
              <w:rPr>
                <w:rFonts w:cs="Arial"/>
                <w:lang w:val="en-GB"/>
              </w:rPr>
            </w:pPr>
            <w:r w:rsidRPr="00C56A8B">
              <w:rPr>
                <w:rFonts w:cs="Arial"/>
                <w:lang w:val="en-GB"/>
              </w:rPr>
              <w:t>1992</w:t>
            </w:r>
          </w:p>
        </w:tc>
        <w:tc>
          <w:tcPr>
            <w:tcW w:w="7760" w:type="dxa"/>
            <w:gridSpan w:val="6"/>
            <w:tcBorders>
              <w:top w:val="nil"/>
              <w:left w:val="nil"/>
              <w:bottom w:val="nil"/>
              <w:right w:val="nil"/>
            </w:tcBorders>
            <w:vAlign w:val="center"/>
          </w:tcPr>
          <w:p w14:paraId="38255F7E" w14:textId="77777777" w:rsidR="00DE3EA2" w:rsidRPr="00C56A8B" w:rsidRDefault="00DE3EA2" w:rsidP="00DE3EA2">
            <w:pPr>
              <w:spacing w:before="40" w:after="40" w:line="240" w:lineRule="auto"/>
              <w:rPr>
                <w:rFonts w:cs="Arial"/>
                <w:lang w:val="en-GB"/>
              </w:rPr>
            </w:pPr>
            <w:r w:rsidRPr="00C56A8B">
              <w:rPr>
                <w:rFonts w:cs="Arial"/>
                <w:lang w:val="en-GB"/>
              </w:rPr>
              <w:t>PhD, University of Rostock</w:t>
            </w:r>
          </w:p>
        </w:tc>
      </w:tr>
      <w:tr w:rsidR="00DE3EA2" w:rsidRPr="00C56A8B" w14:paraId="71317DD8" w14:textId="77777777" w:rsidTr="00DE3EA2">
        <w:trPr>
          <w:gridAfter w:val="1"/>
          <w:wAfter w:w="98" w:type="dxa"/>
          <w:cantSplit/>
        </w:trPr>
        <w:tc>
          <w:tcPr>
            <w:tcW w:w="1452" w:type="dxa"/>
            <w:gridSpan w:val="3"/>
            <w:tcBorders>
              <w:top w:val="nil"/>
              <w:left w:val="nil"/>
              <w:bottom w:val="nil"/>
              <w:right w:val="nil"/>
            </w:tcBorders>
          </w:tcPr>
          <w:p w14:paraId="3732F25E" w14:textId="77777777" w:rsidR="00DE3EA2" w:rsidRPr="00C56A8B" w:rsidRDefault="00DE3EA2" w:rsidP="00DE3EA2">
            <w:pPr>
              <w:spacing w:before="40" w:after="40" w:line="240" w:lineRule="auto"/>
              <w:rPr>
                <w:rFonts w:cs="Arial"/>
                <w:lang w:val="en-GB"/>
              </w:rPr>
            </w:pPr>
            <w:r w:rsidRPr="00C56A8B">
              <w:rPr>
                <w:rFonts w:cs="Arial"/>
                <w:lang w:val="en-GB"/>
              </w:rPr>
              <w:t>2000</w:t>
            </w:r>
          </w:p>
        </w:tc>
        <w:tc>
          <w:tcPr>
            <w:tcW w:w="7760" w:type="dxa"/>
            <w:gridSpan w:val="6"/>
            <w:tcBorders>
              <w:top w:val="nil"/>
              <w:left w:val="nil"/>
              <w:bottom w:val="nil"/>
              <w:right w:val="nil"/>
            </w:tcBorders>
            <w:vAlign w:val="center"/>
          </w:tcPr>
          <w:p w14:paraId="3888BFC3" w14:textId="77777777" w:rsidR="00DE3EA2" w:rsidRPr="00C56A8B" w:rsidRDefault="00DE3EA2" w:rsidP="00DE3EA2">
            <w:pPr>
              <w:spacing w:before="40" w:after="40" w:line="240" w:lineRule="auto"/>
              <w:rPr>
                <w:rFonts w:cs="Arial"/>
                <w:lang w:val="en-GB"/>
              </w:rPr>
            </w:pPr>
            <w:r w:rsidRPr="00C56A8B">
              <w:rPr>
                <w:rFonts w:cs="Arial"/>
                <w:lang w:val="en-GB"/>
              </w:rPr>
              <w:t>Habilitation, University of Lübeck</w:t>
            </w:r>
          </w:p>
        </w:tc>
      </w:tr>
      <w:tr w:rsidR="00DE3EA2" w:rsidRPr="00C56A8B" w14:paraId="3DFF7DF9" w14:textId="77777777" w:rsidTr="00DE3EA2">
        <w:trPr>
          <w:gridAfter w:val="1"/>
          <w:wAfter w:w="98" w:type="dxa"/>
          <w:cantSplit/>
        </w:trPr>
        <w:tc>
          <w:tcPr>
            <w:tcW w:w="1452" w:type="dxa"/>
            <w:gridSpan w:val="3"/>
            <w:tcBorders>
              <w:top w:val="nil"/>
              <w:left w:val="nil"/>
              <w:bottom w:val="nil"/>
              <w:right w:val="nil"/>
            </w:tcBorders>
          </w:tcPr>
          <w:p w14:paraId="12B5B7CA" w14:textId="77777777" w:rsidR="00DE3EA2" w:rsidRPr="00C56A8B" w:rsidRDefault="00DE3EA2" w:rsidP="00DE3EA2">
            <w:pPr>
              <w:spacing w:before="40" w:after="40" w:line="240" w:lineRule="auto"/>
              <w:rPr>
                <w:rFonts w:cs="Arial"/>
                <w:lang w:val="en-GB"/>
              </w:rPr>
            </w:pPr>
            <w:r w:rsidRPr="00C56A8B">
              <w:rPr>
                <w:rFonts w:cs="Arial"/>
                <w:lang w:val="en-GB"/>
              </w:rPr>
              <w:t>2000</w:t>
            </w:r>
          </w:p>
        </w:tc>
        <w:tc>
          <w:tcPr>
            <w:tcW w:w="7760" w:type="dxa"/>
            <w:gridSpan w:val="6"/>
            <w:tcBorders>
              <w:top w:val="nil"/>
              <w:left w:val="nil"/>
              <w:bottom w:val="nil"/>
              <w:right w:val="nil"/>
            </w:tcBorders>
            <w:vAlign w:val="center"/>
          </w:tcPr>
          <w:p w14:paraId="60587EA6" w14:textId="77777777" w:rsidR="00DE3EA2" w:rsidRPr="00C56A8B" w:rsidRDefault="00DE3EA2" w:rsidP="00DE3EA2">
            <w:pPr>
              <w:spacing w:before="40" w:after="40" w:line="240" w:lineRule="auto"/>
              <w:rPr>
                <w:rFonts w:cs="Arial"/>
                <w:lang w:val="en-GB"/>
              </w:rPr>
            </w:pPr>
            <w:r w:rsidRPr="00C56A8B">
              <w:rPr>
                <w:rFonts w:cs="Arial"/>
                <w:lang w:val="en-GB"/>
              </w:rPr>
              <w:t>Venia legendi, University of Lübeck</w:t>
            </w:r>
          </w:p>
        </w:tc>
      </w:tr>
      <w:tr w:rsidR="00DE3EA2" w:rsidRPr="00C56A8B" w14:paraId="7BAC7C18" w14:textId="77777777" w:rsidTr="00DE3EA2">
        <w:trPr>
          <w:gridAfter w:val="1"/>
          <w:wAfter w:w="98" w:type="dxa"/>
          <w:cantSplit/>
          <w:trHeight w:val="425"/>
        </w:trPr>
        <w:tc>
          <w:tcPr>
            <w:tcW w:w="9212" w:type="dxa"/>
            <w:gridSpan w:val="9"/>
            <w:tcBorders>
              <w:top w:val="single" w:sz="2" w:space="0" w:color="auto"/>
              <w:left w:val="single" w:sz="2" w:space="0" w:color="auto"/>
              <w:bottom w:val="single" w:sz="2" w:space="0" w:color="auto"/>
              <w:right w:val="single" w:sz="2" w:space="0" w:color="auto"/>
            </w:tcBorders>
            <w:shd w:val="clear" w:color="auto" w:fill="D9D9D9"/>
            <w:vAlign w:val="center"/>
          </w:tcPr>
          <w:p w14:paraId="0D9080DE"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Research Experience/Academic Appointments</w:t>
            </w:r>
          </w:p>
        </w:tc>
      </w:tr>
      <w:tr w:rsidR="00DE3EA2" w:rsidRPr="00C56A8B" w14:paraId="59626A47" w14:textId="77777777" w:rsidTr="00DE3EA2">
        <w:trPr>
          <w:gridAfter w:val="1"/>
          <w:wAfter w:w="98" w:type="dxa"/>
          <w:cantSplit/>
          <w:trHeight w:hRule="exact" w:val="113"/>
        </w:trPr>
        <w:tc>
          <w:tcPr>
            <w:tcW w:w="9212" w:type="dxa"/>
            <w:gridSpan w:val="9"/>
            <w:tcBorders>
              <w:top w:val="single" w:sz="2" w:space="0" w:color="auto"/>
              <w:left w:val="nil"/>
              <w:bottom w:val="nil"/>
              <w:right w:val="nil"/>
            </w:tcBorders>
          </w:tcPr>
          <w:p w14:paraId="23218E72" w14:textId="77777777" w:rsidR="00DE3EA2" w:rsidRPr="00C56A8B" w:rsidRDefault="00DE3EA2" w:rsidP="00DE3EA2">
            <w:pPr>
              <w:spacing w:before="40" w:after="40" w:line="240" w:lineRule="auto"/>
              <w:rPr>
                <w:rFonts w:cs="Arial"/>
                <w:lang w:val="en-GB"/>
              </w:rPr>
            </w:pPr>
          </w:p>
        </w:tc>
      </w:tr>
      <w:tr w:rsidR="00DE3EA2" w:rsidRPr="00C56A8B" w14:paraId="4A76D4E0" w14:textId="77777777" w:rsidTr="00DE3EA2">
        <w:trPr>
          <w:gridAfter w:val="1"/>
          <w:wAfter w:w="98" w:type="dxa"/>
          <w:cantSplit/>
        </w:trPr>
        <w:tc>
          <w:tcPr>
            <w:tcW w:w="1452" w:type="dxa"/>
            <w:gridSpan w:val="3"/>
            <w:tcBorders>
              <w:top w:val="nil"/>
              <w:left w:val="nil"/>
              <w:bottom w:val="nil"/>
              <w:right w:val="nil"/>
            </w:tcBorders>
          </w:tcPr>
          <w:p w14:paraId="2F940ED8" w14:textId="77777777" w:rsidR="00DE3EA2" w:rsidRPr="00C56A8B" w:rsidRDefault="00DE3EA2" w:rsidP="00DE3EA2">
            <w:pPr>
              <w:spacing w:before="40" w:after="40" w:line="240" w:lineRule="auto"/>
              <w:rPr>
                <w:rFonts w:cs="Arial"/>
                <w:lang w:val="en-GB"/>
              </w:rPr>
            </w:pPr>
            <w:r w:rsidRPr="00C56A8B">
              <w:rPr>
                <w:rFonts w:cs="Arial"/>
                <w:lang w:val="en-GB"/>
              </w:rPr>
              <w:t>1982 – 1987</w:t>
            </w:r>
          </w:p>
        </w:tc>
        <w:tc>
          <w:tcPr>
            <w:tcW w:w="7760" w:type="dxa"/>
            <w:gridSpan w:val="6"/>
            <w:tcBorders>
              <w:top w:val="nil"/>
              <w:left w:val="nil"/>
              <w:bottom w:val="nil"/>
              <w:right w:val="nil"/>
            </w:tcBorders>
          </w:tcPr>
          <w:p w14:paraId="5E0A4145" w14:textId="77777777" w:rsidR="00DE3EA2" w:rsidRPr="00C56A8B" w:rsidRDefault="00DE3EA2" w:rsidP="00DE3EA2">
            <w:pPr>
              <w:spacing w:before="40" w:after="40" w:line="240" w:lineRule="auto"/>
              <w:rPr>
                <w:rFonts w:cs="Arial"/>
                <w:lang w:val="en-GB"/>
              </w:rPr>
            </w:pPr>
            <w:r w:rsidRPr="00C56A8B">
              <w:rPr>
                <w:rFonts w:cs="Arial"/>
                <w:lang w:val="en-GB"/>
              </w:rPr>
              <w:t>Study Marine Ecology, University of Rostock</w:t>
            </w:r>
          </w:p>
        </w:tc>
      </w:tr>
      <w:tr w:rsidR="00DE3EA2" w:rsidRPr="00C56A8B" w14:paraId="644DA3FD" w14:textId="77777777" w:rsidTr="00DE3EA2">
        <w:trPr>
          <w:gridAfter w:val="1"/>
          <w:wAfter w:w="98" w:type="dxa"/>
          <w:cantSplit/>
        </w:trPr>
        <w:tc>
          <w:tcPr>
            <w:tcW w:w="1452" w:type="dxa"/>
            <w:gridSpan w:val="3"/>
            <w:tcBorders>
              <w:top w:val="nil"/>
              <w:left w:val="nil"/>
              <w:bottom w:val="nil"/>
              <w:right w:val="nil"/>
            </w:tcBorders>
          </w:tcPr>
          <w:p w14:paraId="4BD162ED" w14:textId="77777777" w:rsidR="00DE3EA2" w:rsidRPr="00C56A8B" w:rsidRDefault="00DE3EA2" w:rsidP="00DE3EA2">
            <w:pPr>
              <w:spacing w:before="40" w:after="40" w:line="240" w:lineRule="auto"/>
              <w:rPr>
                <w:rFonts w:cs="Arial"/>
                <w:lang w:val="en-GB"/>
              </w:rPr>
            </w:pPr>
            <w:r w:rsidRPr="00C56A8B">
              <w:rPr>
                <w:rFonts w:cs="Arial"/>
                <w:lang w:val="en-GB"/>
              </w:rPr>
              <w:t>1986 – 1987</w:t>
            </w:r>
          </w:p>
        </w:tc>
        <w:tc>
          <w:tcPr>
            <w:tcW w:w="7760" w:type="dxa"/>
            <w:gridSpan w:val="6"/>
            <w:tcBorders>
              <w:top w:val="nil"/>
              <w:left w:val="nil"/>
              <w:bottom w:val="nil"/>
              <w:right w:val="nil"/>
            </w:tcBorders>
          </w:tcPr>
          <w:p w14:paraId="3ACCF7DD" w14:textId="77777777" w:rsidR="00DE3EA2" w:rsidRPr="00C56A8B" w:rsidRDefault="00DE3EA2" w:rsidP="00DE3EA2">
            <w:pPr>
              <w:spacing w:before="40" w:after="40" w:line="240" w:lineRule="auto"/>
              <w:rPr>
                <w:rFonts w:cs="Arial"/>
                <w:lang w:val="en-GB"/>
              </w:rPr>
            </w:pPr>
            <w:r w:rsidRPr="00C56A8B">
              <w:rPr>
                <w:rFonts w:cs="Arial"/>
                <w:lang w:val="en-GB"/>
              </w:rPr>
              <w:t>Diploma Thesis at the Institute of Animal Physiology at the University of Rostock</w:t>
            </w:r>
          </w:p>
        </w:tc>
      </w:tr>
      <w:tr w:rsidR="00DE3EA2" w:rsidRPr="00C56A8B" w14:paraId="08CB7245" w14:textId="77777777" w:rsidTr="00DE3EA2">
        <w:trPr>
          <w:gridAfter w:val="1"/>
          <w:wAfter w:w="98" w:type="dxa"/>
          <w:cantSplit/>
        </w:trPr>
        <w:tc>
          <w:tcPr>
            <w:tcW w:w="1452" w:type="dxa"/>
            <w:gridSpan w:val="3"/>
            <w:tcBorders>
              <w:top w:val="nil"/>
              <w:left w:val="nil"/>
              <w:bottom w:val="nil"/>
              <w:right w:val="nil"/>
            </w:tcBorders>
          </w:tcPr>
          <w:p w14:paraId="1198FE6C" w14:textId="77777777" w:rsidR="00DE3EA2" w:rsidRPr="00C56A8B" w:rsidRDefault="00DE3EA2" w:rsidP="00DE3EA2">
            <w:pPr>
              <w:spacing w:before="40" w:after="40" w:line="240" w:lineRule="auto"/>
              <w:rPr>
                <w:rFonts w:cs="Arial"/>
                <w:lang w:val="en-GB"/>
              </w:rPr>
            </w:pPr>
            <w:r w:rsidRPr="00C56A8B">
              <w:rPr>
                <w:rFonts w:cs="Arial"/>
                <w:lang w:val="en-GB"/>
              </w:rPr>
              <w:t>1987 – 1991</w:t>
            </w:r>
          </w:p>
        </w:tc>
        <w:tc>
          <w:tcPr>
            <w:tcW w:w="7760" w:type="dxa"/>
            <w:gridSpan w:val="6"/>
            <w:tcBorders>
              <w:top w:val="nil"/>
              <w:left w:val="nil"/>
              <w:bottom w:val="nil"/>
              <w:right w:val="nil"/>
            </w:tcBorders>
          </w:tcPr>
          <w:p w14:paraId="35654316" w14:textId="77777777" w:rsidR="00DE3EA2" w:rsidRPr="00C56A8B" w:rsidRDefault="00DE3EA2" w:rsidP="00DE3EA2">
            <w:pPr>
              <w:spacing w:before="40" w:after="40" w:line="240" w:lineRule="auto"/>
              <w:rPr>
                <w:rFonts w:cs="Arial"/>
                <w:lang w:val="en-GB"/>
              </w:rPr>
            </w:pPr>
            <w:r w:rsidRPr="00C56A8B">
              <w:rPr>
                <w:rFonts w:cs="Arial"/>
                <w:lang w:val="en-GB"/>
              </w:rPr>
              <w:t>Scientific Assistant at the Institute of Animal Physiology at the University of Rostock</w:t>
            </w:r>
          </w:p>
        </w:tc>
      </w:tr>
      <w:tr w:rsidR="00DE3EA2" w:rsidRPr="00C56A8B" w14:paraId="0A33E72D" w14:textId="77777777" w:rsidTr="00DE3EA2">
        <w:trPr>
          <w:gridAfter w:val="1"/>
          <w:wAfter w:w="98" w:type="dxa"/>
          <w:cantSplit/>
        </w:trPr>
        <w:tc>
          <w:tcPr>
            <w:tcW w:w="1452" w:type="dxa"/>
            <w:gridSpan w:val="3"/>
            <w:tcBorders>
              <w:top w:val="nil"/>
              <w:left w:val="nil"/>
              <w:bottom w:val="nil"/>
              <w:right w:val="nil"/>
            </w:tcBorders>
          </w:tcPr>
          <w:p w14:paraId="7FEB7B48" w14:textId="77777777" w:rsidR="00DE3EA2" w:rsidRPr="00C56A8B" w:rsidRDefault="00DE3EA2" w:rsidP="00DE3EA2">
            <w:pPr>
              <w:spacing w:before="40" w:after="40" w:line="240" w:lineRule="auto"/>
              <w:rPr>
                <w:rFonts w:cs="Arial"/>
                <w:lang w:val="en-GB"/>
              </w:rPr>
            </w:pPr>
            <w:r w:rsidRPr="00C56A8B">
              <w:rPr>
                <w:rFonts w:cs="Arial"/>
                <w:lang w:val="en-GB"/>
              </w:rPr>
              <w:t>seit 1991</w:t>
            </w:r>
          </w:p>
        </w:tc>
        <w:tc>
          <w:tcPr>
            <w:tcW w:w="7760" w:type="dxa"/>
            <w:gridSpan w:val="6"/>
            <w:tcBorders>
              <w:top w:val="nil"/>
              <w:left w:val="nil"/>
              <w:bottom w:val="nil"/>
              <w:right w:val="nil"/>
            </w:tcBorders>
          </w:tcPr>
          <w:p w14:paraId="07E57E88" w14:textId="77777777" w:rsidR="00DE3EA2" w:rsidRPr="00C56A8B" w:rsidRDefault="00DE3EA2" w:rsidP="00DE3EA2">
            <w:pPr>
              <w:spacing w:before="40" w:after="40" w:line="240" w:lineRule="auto"/>
              <w:rPr>
                <w:rFonts w:cs="Arial"/>
                <w:lang w:val="en-GB"/>
              </w:rPr>
            </w:pPr>
            <w:r w:rsidRPr="00C56A8B">
              <w:rPr>
                <w:rFonts w:cs="Arial"/>
                <w:lang w:val="en-GB"/>
              </w:rPr>
              <w:t>Scientific Assistant (PostDoc) at the Institute of Medical Molecular Biology at the University of Luebeck</w:t>
            </w:r>
          </w:p>
        </w:tc>
      </w:tr>
      <w:tr w:rsidR="00DE3EA2" w:rsidRPr="00C56A8B" w14:paraId="295A7345" w14:textId="77777777" w:rsidTr="00DE3EA2">
        <w:trPr>
          <w:gridAfter w:val="1"/>
          <w:wAfter w:w="98" w:type="dxa"/>
          <w:cantSplit/>
        </w:trPr>
        <w:tc>
          <w:tcPr>
            <w:tcW w:w="1452" w:type="dxa"/>
            <w:gridSpan w:val="3"/>
            <w:tcBorders>
              <w:top w:val="nil"/>
              <w:left w:val="nil"/>
              <w:bottom w:val="nil"/>
              <w:right w:val="nil"/>
            </w:tcBorders>
          </w:tcPr>
          <w:p w14:paraId="04384C91" w14:textId="77777777" w:rsidR="00DE3EA2" w:rsidRPr="00C56A8B" w:rsidRDefault="00DE3EA2" w:rsidP="00DE3EA2">
            <w:pPr>
              <w:spacing w:before="40" w:after="40" w:line="240" w:lineRule="auto"/>
              <w:rPr>
                <w:rFonts w:cs="Arial"/>
                <w:lang w:val="en-GB"/>
              </w:rPr>
            </w:pPr>
            <w:r w:rsidRPr="00C56A8B">
              <w:rPr>
                <w:rFonts w:cs="Arial"/>
                <w:lang w:val="en-GB"/>
              </w:rPr>
              <w:t>seit 2004</w:t>
            </w:r>
          </w:p>
        </w:tc>
        <w:tc>
          <w:tcPr>
            <w:tcW w:w="7760" w:type="dxa"/>
            <w:gridSpan w:val="6"/>
            <w:tcBorders>
              <w:top w:val="nil"/>
              <w:left w:val="nil"/>
              <w:bottom w:val="nil"/>
              <w:right w:val="nil"/>
            </w:tcBorders>
          </w:tcPr>
          <w:p w14:paraId="7EDE1862" w14:textId="77777777" w:rsidR="00DE3EA2" w:rsidRPr="00C56A8B" w:rsidRDefault="00DE3EA2" w:rsidP="00DE3EA2">
            <w:pPr>
              <w:spacing w:before="40" w:after="40" w:line="240" w:lineRule="auto"/>
              <w:rPr>
                <w:rFonts w:cs="Arial"/>
                <w:lang w:val="en-GB"/>
              </w:rPr>
            </w:pPr>
            <w:r w:rsidRPr="00C56A8B">
              <w:rPr>
                <w:rFonts w:cs="Arial"/>
                <w:lang w:val="en-GB"/>
              </w:rPr>
              <w:t>Head of the FhG-IBMT-Group “Cell Differentiation &amp; Cell Technology“  at the University of Luebeck</w:t>
            </w:r>
          </w:p>
        </w:tc>
      </w:tr>
      <w:tr w:rsidR="00DE3EA2" w:rsidRPr="00C56A8B" w14:paraId="6D3A6CE3" w14:textId="77777777" w:rsidTr="00DE3EA2">
        <w:trPr>
          <w:gridAfter w:val="1"/>
          <w:wAfter w:w="98" w:type="dxa"/>
          <w:cantSplit/>
          <w:trHeight w:val="425"/>
        </w:trPr>
        <w:tc>
          <w:tcPr>
            <w:tcW w:w="9212" w:type="dxa"/>
            <w:gridSpan w:val="9"/>
            <w:tcBorders>
              <w:top w:val="single" w:sz="2" w:space="0" w:color="auto"/>
              <w:left w:val="single" w:sz="2" w:space="0" w:color="auto"/>
              <w:bottom w:val="single" w:sz="2" w:space="0" w:color="auto"/>
              <w:right w:val="single" w:sz="2" w:space="0" w:color="auto"/>
            </w:tcBorders>
            <w:shd w:val="clear" w:color="auto" w:fill="D9D9D9"/>
            <w:vAlign w:val="center"/>
          </w:tcPr>
          <w:p w14:paraId="0E04E7B9"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Important Scientific Prizes/Functions</w:t>
            </w:r>
          </w:p>
        </w:tc>
      </w:tr>
      <w:tr w:rsidR="00DE3EA2" w:rsidRPr="00C56A8B" w14:paraId="69C7A768" w14:textId="77777777" w:rsidTr="00DE3EA2">
        <w:trPr>
          <w:gridAfter w:val="1"/>
          <w:wAfter w:w="98" w:type="dxa"/>
          <w:cantSplit/>
          <w:trHeight w:hRule="exact" w:val="113"/>
        </w:trPr>
        <w:tc>
          <w:tcPr>
            <w:tcW w:w="9212" w:type="dxa"/>
            <w:gridSpan w:val="9"/>
            <w:tcBorders>
              <w:top w:val="single" w:sz="2" w:space="0" w:color="auto"/>
              <w:left w:val="nil"/>
              <w:bottom w:val="nil"/>
              <w:right w:val="nil"/>
            </w:tcBorders>
          </w:tcPr>
          <w:p w14:paraId="757021A5" w14:textId="77777777" w:rsidR="00DE3EA2" w:rsidRPr="00C56A8B" w:rsidRDefault="00DE3EA2" w:rsidP="00DE3EA2">
            <w:pPr>
              <w:spacing w:before="40" w:after="40" w:line="240" w:lineRule="auto"/>
              <w:rPr>
                <w:rFonts w:cs="Arial"/>
                <w:lang w:val="en-GB"/>
              </w:rPr>
            </w:pPr>
          </w:p>
        </w:tc>
      </w:tr>
      <w:tr w:rsidR="00DE3EA2" w:rsidRPr="00C56A8B" w14:paraId="575456A2" w14:textId="77777777" w:rsidTr="00DE3EA2">
        <w:tblPrEx>
          <w:tblCellMar>
            <w:left w:w="10" w:type="dxa"/>
            <w:right w:w="10" w:type="dxa"/>
          </w:tblCellMar>
        </w:tblPrEx>
        <w:trPr>
          <w:gridBefore w:val="1"/>
          <w:wBefore w:w="98" w:type="dxa"/>
          <w:cantSplit/>
          <w:trHeight w:val="312"/>
        </w:trPr>
        <w:tc>
          <w:tcPr>
            <w:tcW w:w="1452" w:type="dxa"/>
            <w:gridSpan w:val="4"/>
            <w:tcBorders>
              <w:top w:val="nil"/>
              <w:left w:val="nil"/>
              <w:bottom w:val="nil"/>
              <w:right w:val="nil"/>
            </w:tcBorders>
          </w:tcPr>
          <w:p w14:paraId="2B6E3359" w14:textId="77777777" w:rsidR="00DE3EA2" w:rsidRPr="00C56A8B" w:rsidRDefault="00DE3EA2" w:rsidP="00DE3EA2">
            <w:pPr>
              <w:spacing w:before="40" w:after="40" w:line="240" w:lineRule="auto"/>
              <w:rPr>
                <w:rFonts w:cs="Arial"/>
                <w:lang w:val="en-GB"/>
              </w:rPr>
            </w:pPr>
            <w:r w:rsidRPr="00C56A8B">
              <w:rPr>
                <w:rFonts w:cs="Arial"/>
                <w:lang w:val="en-GB"/>
              </w:rPr>
              <w:t>2001</w:t>
            </w:r>
          </w:p>
        </w:tc>
        <w:tc>
          <w:tcPr>
            <w:tcW w:w="7760" w:type="dxa"/>
            <w:gridSpan w:val="5"/>
            <w:tcBorders>
              <w:top w:val="nil"/>
              <w:left w:val="nil"/>
              <w:bottom w:val="nil"/>
              <w:right w:val="nil"/>
            </w:tcBorders>
          </w:tcPr>
          <w:p w14:paraId="3DB4ACC2" w14:textId="77777777" w:rsidR="00DE3EA2" w:rsidRPr="00C56A8B" w:rsidRDefault="00DE3EA2" w:rsidP="00DE3EA2">
            <w:pPr>
              <w:spacing w:before="40" w:after="40" w:line="240" w:lineRule="auto"/>
              <w:rPr>
                <w:rFonts w:cs="Arial"/>
                <w:lang w:val="en-GB"/>
              </w:rPr>
            </w:pPr>
            <w:r w:rsidRPr="00C56A8B">
              <w:rPr>
                <w:rFonts w:cs="Arial"/>
                <w:lang w:val="en-GB"/>
              </w:rPr>
              <w:t>Associate Professor (C2), University of Luebeck</w:t>
            </w:r>
          </w:p>
        </w:tc>
      </w:tr>
      <w:tr w:rsidR="00DE3EA2" w:rsidRPr="00C56A8B" w14:paraId="38BB9D54" w14:textId="77777777" w:rsidTr="00DE3EA2">
        <w:tblPrEx>
          <w:tblCellMar>
            <w:left w:w="10" w:type="dxa"/>
            <w:right w:w="10" w:type="dxa"/>
          </w:tblCellMar>
        </w:tblPrEx>
        <w:trPr>
          <w:gridBefore w:val="1"/>
          <w:wBefore w:w="98" w:type="dxa"/>
          <w:cantSplit/>
          <w:trHeight w:val="312"/>
        </w:trPr>
        <w:tc>
          <w:tcPr>
            <w:tcW w:w="1452" w:type="dxa"/>
            <w:gridSpan w:val="4"/>
            <w:tcBorders>
              <w:top w:val="nil"/>
              <w:left w:val="nil"/>
              <w:bottom w:val="nil"/>
              <w:right w:val="nil"/>
            </w:tcBorders>
          </w:tcPr>
          <w:p w14:paraId="598C5B9E" w14:textId="77777777" w:rsidR="00DE3EA2" w:rsidRPr="00C56A8B" w:rsidRDefault="00DE3EA2" w:rsidP="00DE3EA2">
            <w:pPr>
              <w:spacing w:before="40" w:after="40" w:line="240" w:lineRule="auto"/>
              <w:rPr>
                <w:rFonts w:cs="Arial"/>
                <w:lang w:val="en-GB"/>
              </w:rPr>
            </w:pPr>
            <w:r w:rsidRPr="00C56A8B">
              <w:rPr>
                <w:rFonts w:cs="Arial"/>
                <w:lang w:val="en-GB"/>
              </w:rPr>
              <w:t>2005</w:t>
            </w:r>
          </w:p>
        </w:tc>
        <w:tc>
          <w:tcPr>
            <w:tcW w:w="7760" w:type="dxa"/>
            <w:gridSpan w:val="5"/>
            <w:tcBorders>
              <w:top w:val="nil"/>
              <w:left w:val="nil"/>
              <w:bottom w:val="nil"/>
              <w:right w:val="nil"/>
            </w:tcBorders>
          </w:tcPr>
          <w:p w14:paraId="78A3A346" w14:textId="77777777" w:rsidR="00DE3EA2" w:rsidRPr="00C56A8B" w:rsidRDefault="00DE3EA2" w:rsidP="00DE3EA2">
            <w:pPr>
              <w:spacing w:before="40" w:after="40" w:line="240" w:lineRule="auto"/>
              <w:rPr>
                <w:rFonts w:cs="Arial"/>
                <w:lang w:val="en-GB"/>
              </w:rPr>
            </w:pPr>
            <w:r w:rsidRPr="00C56A8B">
              <w:rPr>
                <w:rFonts w:cs="Arial"/>
                <w:lang w:val="en-GB"/>
              </w:rPr>
              <w:t>Academic Senior Councillor (A14), University of Luebeck</w:t>
            </w:r>
          </w:p>
        </w:tc>
      </w:tr>
      <w:tr w:rsidR="00DE3EA2" w:rsidRPr="00C56A8B" w14:paraId="6CE45612" w14:textId="77777777" w:rsidTr="00DE3EA2">
        <w:trPr>
          <w:gridAfter w:val="1"/>
          <w:wAfter w:w="98" w:type="dxa"/>
          <w:cantSplit/>
          <w:trHeight w:val="425"/>
        </w:trPr>
        <w:tc>
          <w:tcPr>
            <w:tcW w:w="9212" w:type="dxa"/>
            <w:gridSpan w:val="9"/>
            <w:tcBorders>
              <w:top w:val="single" w:sz="2" w:space="0" w:color="auto"/>
              <w:left w:val="single" w:sz="2" w:space="0" w:color="auto"/>
              <w:bottom w:val="single" w:sz="2" w:space="0" w:color="auto"/>
              <w:right w:val="single" w:sz="2" w:space="0" w:color="auto"/>
            </w:tcBorders>
            <w:shd w:val="clear" w:color="auto" w:fill="D9D9D9"/>
            <w:vAlign w:val="center"/>
          </w:tcPr>
          <w:p w14:paraId="108F84BF"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Main Publications</w:t>
            </w:r>
          </w:p>
        </w:tc>
      </w:tr>
      <w:tr w:rsidR="00DE3EA2" w:rsidRPr="00C56A8B" w14:paraId="7F1A5145" w14:textId="77777777" w:rsidTr="00DE3EA2">
        <w:trPr>
          <w:gridAfter w:val="1"/>
          <w:wAfter w:w="98" w:type="dxa"/>
          <w:cantSplit/>
          <w:trHeight w:hRule="exact" w:val="113"/>
        </w:trPr>
        <w:tc>
          <w:tcPr>
            <w:tcW w:w="9212" w:type="dxa"/>
            <w:gridSpan w:val="9"/>
            <w:tcBorders>
              <w:top w:val="single" w:sz="2" w:space="0" w:color="auto"/>
              <w:left w:val="nil"/>
              <w:bottom w:val="nil"/>
              <w:right w:val="nil"/>
            </w:tcBorders>
          </w:tcPr>
          <w:p w14:paraId="0EC6E3B5" w14:textId="77777777" w:rsidR="00DE3EA2" w:rsidRPr="00C56A8B" w:rsidRDefault="00DE3EA2" w:rsidP="00DE3EA2">
            <w:pPr>
              <w:spacing w:before="40" w:after="40" w:line="240" w:lineRule="auto"/>
              <w:rPr>
                <w:rFonts w:cs="Arial"/>
                <w:lang w:val="en-GB"/>
              </w:rPr>
            </w:pPr>
          </w:p>
        </w:tc>
      </w:tr>
      <w:tr w:rsidR="00DE3EA2" w:rsidRPr="00C56A8B" w14:paraId="045539D1" w14:textId="77777777" w:rsidTr="00DE3EA2">
        <w:trPr>
          <w:gridAfter w:val="2"/>
          <w:wAfter w:w="130" w:type="dxa"/>
          <w:cantSplit/>
        </w:trPr>
        <w:tc>
          <w:tcPr>
            <w:tcW w:w="1526" w:type="dxa"/>
            <w:gridSpan w:val="4"/>
            <w:tcBorders>
              <w:top w:val="nil"/>
              <w:left w:val="nil"/>
              <w:bottom w:val="single" w:sz="4" w:space="0" w:color="auto"/>
              <w:right w:val="nil"/>
            </w:tcBorders>
          </w:tcPr>
          <w:p w14:paraId="2FACBEF3" w14:textId="77777777" w:rsidR="00DE3EA2" w:rsidRPr="00C56A8B" w:rsidRDefault="00DE3EA2" w:rsidP="00DE3EA2">
            <w:pPr>
              <w:spacing w:before="40" w:after="40" w:line="240" w:lineRule="auto"/>
              <w:rPr>
                <w:rFonts w:cs="Arial"/>
                <w:lang w:val="en-GB"/>
              </w:rPr>
            </w:pPr>
            <w:r w:rsidRPr="00C56A8B">
              <w:rPr>
                <w:rFonts w:cs="Arial"/>
                <w:lang w:val="en-GB"/>
              </w:rPr>
              <w:t>2006</w:t>
            </w:r>
          </w:p>
        </w:tc>
        <w:tc>
          <w:tcPr>
            <w:tcW w:w="7654" w:type="dxa"/>
            <w:gridSpan w:val="4"/>
            <w:tcBorders>
              <w:top w:val="nil"/>
              <w:left w:val="nil"/>
              <w:bottom w:val="single" w:sz="4" w:space="0" w:color="auto"/>
              <w:right w:val="nil"/>
            </w:tcBorders>
          </w:tcPr>
          <w:p w14:paraId="112645EC" w14:textId="77777777" w:rsidR="00DE3EA2" w:rsidRPr="00C56A8B" w:rsidRDefault="00DE3EA2" w:rsidP="00DE3EA2">
            <w:pPr>
              <w:spacing w:before="40" w:after="40" w:line="240" w:lineRule="auto"/>
              <w:rPr>
                <w:rFonts w:cs="Arial"/>
                <w:lang w:val="en-GB"/>
              </w:rPr>
            </w:pPr>
            <w:r w:rsidRPr="00C56A8B">
              <w:rPr>
                <w:rFonts w:cs="Arial"/>
                <w:lang w:val="en-GB"/>
              </w:rPr>
              <w:t xml:space="preserve">Danner, S., Kajahn, J., Geismann, C., Klink, E. and Kruse, C., “Derivation of oocyte-like cells from a clonal pancreatic stem cell line”, Mol. Hum. Reprod. </w:t>
            </w:r>
          </w:p>
        </w:tc>
      </w:tr>
      <w:tr w:rsidR="00DE3EA2" w:rsidRPr="00C56A8B" w14:paraId="37F9C687" w14:textId="77777777" w:rsidTr="00DE3EA2">
        <w:trPr>
          <w:gridAfter w:val="2"/>
          <w:wAfter w:w="130" w:type="dxa"/>
          <w:cantSplit/>
        </w:trPr>
        <w:tc>
          <w:tcPr>
            <w:tcW w:w="1526" w:type="dxa"/>
            <w:gridSpan w:val="4"/>
            <w:tcBorders>
              <w:top w:val="nil"/>
              <w:left w:val="nil"/>
              <w:bottom w:val="single" w:sz="4" w:space="0" w:color="auto"/>
              <w:right w:val="nil"/>
            </w:tcBorders>
          </w:tcPr>
          <w:p w14:paraId="5497BA8D" w14:textId="77777777" w:rsidR="00DE3EA2" w:rsidRPr="00C56A8B" w:rsidRDefault="00DE3EA2" w:rsidP="00DE3EA2">
            <w:pPr>
              <w:spacing w:before="40" w:after="40" w:line="240" w:lineRule="auto"/>
              <w:rPr>
                <w:rFonts w:cs="Arial"/>
                <w:lang w:val="en-GB"/>
              </w:rPr>
            </w:pPr>
            <w:r w:rsidRPr="00C56A8B">
              <w:rPr>
                <w:rFonts w:cs="Arial"/>
                <w:lang w:val="en-GB"/>
              </w:rPr>
              <w:t>2006</w:t>
            </w:r>
          </w:p>
        </w:tc>
        <w:tc>
          <w:tcPr>
            <w:tcW w:w="7654" w:type="dxa"/>
            <w:gridSpan w:val="4"/>
            <w:tcBorders>
              <w:top w:val="nil"/>
              <w:left w:val="nil"/>
              <w:bottom w:val="single" w:sz="4" w:space="0" w:color="auto"/>
              <w:right w:val="nil"/>
            </w:tcBorders>
          </w:tcPr>
          <w:p w14:paraId="5BDC92D4" w14:textId="77777777" w:rsidR="00DE3EA2" w:rsidRPr="00C56A8B" w:rsidRDefault="00DE3EA2" w:rsidP="00DE3EA2">
            <w:pPr>
              <w:spacing w:before="40" w:after="40" w:line="240" w:lineRule="auto"/>
              <w:rPr>
                <w:rFonts w:cs="Arial"/>
                <w:lang w:val="en-GB"/>
              </w:rPr>
            </w:pPr>
            <w:r w:rsidRPr="00C56A8B">
              <w:rPr>
                <w:rFonts w:cs="Arial"/>
                <w:lang w:val="en-GB"/>
              </w:rPr>
              <w:t>Guldner, N. W., Kajahn, J., Klinger, M., Sievers, H.-H. and Kruse, C. “Autonomously contracting human cardiomyocytes generated from adult pancreatic stem cells and enhanced in cocultures with myocardial biopsies”, Artif. Org. 29, 1158-1166</w:t>
            </w:r>
          </w:p>
        </w:tc>
      </w:tr>
      <w:tr w:rsidR="00DE3EA2" w:rsidRPr="00C56A8B" w14:paraId="0485B02D" w14:textId="77777777" w:rsidTr="00DE3EA2">
        <w:trPr>
          <w:gridAfter w:val="2"/>
          <w:wAfter w:w="130" w:type="dxa"/>
          <w:cantSplit/>
        </w:trPr>
        <w:tc>
          <w:tcPr>
            <w:tcW w:w="1526" w:type="dxa"/>
            <w:gridSpan w:val="4"/>
            <w:tcBorders>
              <w:top w:val="nil"/>
              <w:left w:val="nil"/>
              <w:bottom w:val="single" w:sz="4" w:space="0" w:color="auto"/>
              <w:right w:val="nil"/>
            </w:tcBorders>
          </w:tcPr>
          <w:p w14:paraId="0441F805" w14:textId="77777777" w:rsidR="00DE3EA2" w:rsidRPr="00C56A8B" w:rsidRDefault="00DE3EA2" w:rsidP="00DE3EA2">
            <w:pPr>
              <w:spacing w:before="40" w:after="40" w:line="240" w:lineRule="auto"/>
              <w:rPr>
                <w:rFonts w:cs="Arial"/>
                <w:lang w:val="en-GB"/>
              </w:rPr>
            </w:pPr>
            <w:r w:rsidRPr="00C56A8B">
              <w:rPr>
                <w:rFonts w:cs="Arial"/>
                <w:lang w:val="en-GB"/>
              </w:rPr>
              <w:t>2006</w:t>
            </w:r>
          </w:p>
        </w:tc>
        <w:tc>
          <w:tcPr>
            <w:tcW w:w="7654" w:type="dxa"/>
            <w:gridSpan w:val="4"/>
            <w:tcBorders>
              <w:top w:val="nil"/>
              <w:left w:val="nil"/>
              <w:bottom w:val="single" w:sz="4" w:space="0" w:color="auto"/>
              <w:right w:val="nil"/>
            </w:tcBorders>
          </w:tcPr>
          <w:p w14:paraId="71D49C86" w14:textId="77777777" w:rsidR="00DE3EA2" w:rsidRPr="00C56A8B" w:rsidRDefault="00DE3EA2" w:rsidP="00DE3EA2">
            <w:pPr>
              <w:spacing w:before="40" w:after="40" w:line="240" w:lineRule="auto"/>
              <w:rPr>
                <w:rFonts w:cs="Arial"/>
                <w:lang w:val="en-GB"/>
              </w:rPr>
            </w:pPr>
            <w:r w:rsidRPr="00C56A8B">
              <w:rPr>
                <w:rFonts w:cs="Arial"/>
                <w:lang w:val="en-GB"/>
              </w:rPr>
              <w:t>Kruse, C., Kajahn, J., Petschnik, A. E., Maaß, A., Klink, E., Rapoport D. H. and Wedel, T., “Adult pancreatic stem/progenitor cells spontaneously differentiate in vitro into multiple cell lineages and form teratoma-like structures, Ann. Anat. 188 , 503-517</w:t>
            </w:r>
          </w:p>
        </w:tc>
      </w:tr>
      <w:tr w:rsidR="00DE3EA2" w:rsidRPr="00C56A8B" w14:paraId="1E46B2CD" w14:textId="77777777" w:rsidTr="00DE3EA2">
        <w:trPr>
          <w:gridAfter w:val="2"/>
          <w:wAfter w:w="130" w:type="dxa"/>
          <w:cantSplit/>
        </w:trPr>
        <w:tc>
          <w:tcPr>
            <w:tcW w:w="1526" w:type="dxa"/>
            <w:gridSpan w:val="4"/>
            <w:tcBorders>
              <w:top w:val="nil"/>
              <w:left w:val="nil"/>
              <w:bottom w:val="single" w:sz="4" w:space="0" w:color="auto"/>
              <w:right w:val="nil"/>
            </w:tcBorders>
          </w:tcPr>
          <w:p w14:paraId="17C46C9E" w14:textId="77777777" w:rsidR="00DE3EA2" w:rsidRPr="00C56A8B" w:rsidRDefault="00DE3EA2" w:rsidP="00DE3EA2">
            <w:pPr>
              <w:spacing w:before="40" w:after="40" w:line="240" w:lineRule="auto"/>
              <w:rPr>
                <w:rFonts w:cs="Arial"/>
                <w:lang w:val="en-GB"/>
              </w:rPr>
            </w:pPr>
            <w:r w:rsidRPr="00C56A8B">
              <w:rPr>
                <w:rFonts w:cs="Arial"/>
                <w:lang w:val="en-GB"/>
              </w:rPr>
              <w:t>2006</w:t>
            </w:r>
          </w:p>
        </w:tc>
        <w:tc>
          <w:tcPr>
            <w:tcW w:w="7654" w:type="dxa"/>
            <w:gridSpan w:val="4"/>
            <w:tcBorders>
              <w:top w:val="nil"/>
              <w:left w:val="nil"/>
              <w:bottom w:val="single" w:sz="4" w:space="0" w:color="auto"/>
              <w:right w:val="nil"/>
            </w:tcBorders>
          </w:tcPr>
          <w:p w14:paraId="65879AB3" w14:textId="77777777" w:rsidR="00DE3EA2" w:rsidRPr="00C56A8B" w:rsidRDefault="00DE3EA2" w:rsidP="00DE3EA2">
            <w:pPr>
              <w:spacing w:before="40" w:after="40" w:line="240" w:lineRule="auto"/>
              <w:rPr>
                <w:rFonts w:cs="Arial"/>
                <w:lang w:val="en-GB"/>
              </w:rPr>
            </w:pPr>
            <w:r w:rsidRPr="00C56A8B">
              <w:rPr>
                <w:rFonts w:cs="Arial"/>
                <w:lang w:val="en-GB"/>
              </w:rPr>
              <w:t>Kruse, C., Bodo, E., Petschnik, A. E., Danner, S., Tiede, S. and Paus, R. “Towards the development of a pragmatic technique for isolating and differentiating nestin-positive cells from human scalp skin into neuronal and glial cell populations: generating neurons from human skin?”, Exp. Dermatol. 15, 794-801</w:t>
            </w:r>
          </w:p>
        </w:tc>
      </w:tr>
      <w:tr w:rsidR="00DE3EA2" w:rsidRPr="00C56A8B" w14:paraId="5FF11BDF" w14:textId="77777777" w:rsidTr="00DE3EA2">
        <w:trPr>
          <w:gridAfter w:val="2"/>
          <w:wAfter w:w="130" w:type="dxa"/>
          <w:cantSplit/>
        </w:trPr>
        <w:tc>
          <w:tcPr>
            <w:tcW w:w="1526" w:type="dxa"/>
            <w:gridSpan w:val="4"/>
            <w:tcBorders>
              <w:top w:val="nil"/>
              <w:left w:val="nil"/>
              <w:bottom w:val="single" w:sz="4" w:space="0" w:color="auto"/>
              <w:right w:val="nil"/>
            </w:tcBorders>
          </w:tcPr>
          <w:p w14:paraId="194619EC" w14:textId="77777777" w:rsidR="00DE3EA2" w:rsidRPr="00C56A8B" w:rsidRDefault="00DE3EA2" w:rsidP="00DE3EA2">
            <w:pPr>
              <w:spacing w:before="40" w:after="40" w:line="240" w:lineRule="auto"/>
              <w:rPr>
                <w:rFonts w:cs="Arial"/>
                <w:lang w:val="en-GB"/>
              </w:rPr>
            </w:pPr>
            <w:r w:rsidRPr="00C56A8B">
              <w:rPr>
                <w:rFonts w:cs="Arial"/>
                <w:lang w:val="en-GB"/>
              </w:rPr>
              <w:t>2004</w:t>
            </w:r>
          </w:p>
        </w:tc>
        <w:tc>
          <w:tcPr>
            <w:tcW w:w="7654" w:type="dxa"/>
            <w:gridSpan w:val="4"/>
            <w:tcBorders>
              <w:top w:val="nil"/>
              <w:left w:val="nil"/>
              <w:bottom w:val="single" w:sz="4" w:space="0" w:color="auto"/>
              <w:right w:val="nil"/>
            </w:tcBorders>
          </w:tcPr>
          <w:p w14:paraId="315D3619" w14:textId="77777777" w:rsidR="00DE3EA2" w:rsidRPr="00C56A8B" w:rsidRDefault="00DE3EA2" w:rsidP="00DE3EA2">
            <w:pPr>
              <w:spacing w:before="40" w:after="40" w:line="240" w:lineRule="auto"/>
              <w:rPr>
                <w:rFonts w:cs="Arial"/>
                <w:lang w:val="en-GB"/>
              </w:rPr>
            </w:pPr>
            <w:r w:rsidRPr="00C56A8B">
              <w:rPr>
                <w:rFonts w:cs="Arial"/>
                <w:lang w:val="en-GB"/>
              </w:rPr>
              <w:t xml:space="preserve">Kruse, C., Birth, M., Rohwedel, J., Assmuth, K., Goepel, A., and Wedel, T., “Pluripotency of adult stem cells derived from human and rat pancreas“,Appl. Phys. A 79, 1617-1624 </w:t>
            </w:r>
          </w:p>
        </w:tc>
      </w:tr>
      <w:tr w:rsidR="00DE3EA2" w:rsidRPr="00C56A8B" w14:paraId="56B29503" w14:textId="77777777" w:rsidTr="00DE3EA2">
        <w:trPr>
          <w:gridAfter w:val="2"/>
          <w:wAfter w:w="130" w:type="dxa"/>
          <w:cantSplit/>
        </w:trPr>
        <w:tc>
          <w:tcPr>
            <w:tcW w:w="1526" w:type="dxa"/>
            <w:gridSpan w:val="4"/>
            <w:tcBorders>
              <w:top w:val="nil"/>
              <w:left w:val="nil"/>
              <w:bottom w:val="single" w:sz="4" w:space="0" w:color="auto"/>
              <w:right w:val="nil"/>
            </w:tcBorders>
          </w:tcPr>
          <w:p w14:paraId="3FC71C18" w14:textId="77777777" w:rsidR="00DE3EA2" w:rsidRPr="00C56A8B" w:rsidRDefault="00DE3EA2" w:rsidP="00DE3EA2">
            <w:pPr>
              <w:spacing w:before="40" w:after="40" w:line="240" w:lineRule="auto"/>
              <w:rPr>
                <w:rFonts w:cs="Arial"/>
                <w:lang w:val="en-GB"/>
              </w:rPr>
            </w:pPr>
            <w:r w:rsidRPr="00C56A8B">
              <w:rPr>
                <w:rFonts w:cs="Arial"/>
                <w:lang w:val="en-GB"/>
              </w:rPr>
              <w:t>2004</w:t>
            </w:r>
          </w:p>
        </w:tc>
        <w:tc>
          <w:tcPr>
            <w:tcW w:w="7654" w:type="dxa"/>
            <w:gridSpan w:val="4"/>
            <w:tcBorders>
              <w:top w:val="nil"/>
              <w:left w:val="nil"/>
              <w:bottom w:val="single" w:sz="4" w:space="0" w:color="auto"/>
              <w:right w:val="nil"/>
            </w:tcBorders>
          </w:tcPr>
          <w:p w14:paraId="548D95A4" w14:textId="77777777" w:rsidR="00DE3EA2" w:rsidRPr="00C56A8B" w:rsidRDefault="00DE3EA2" w:rsidP="00DE3EA2">
            <w:pPr>
              <w:spacing w:before="40" w:after="40" w:line="240" w:lineRule="auto"/>
              <w:rPr>
                <w:rFonts w:cs="Arial"/>
                <w:lang w:val="en-GB"/>
              </w:rPr>
            </w:pPr>
            <w:r w:rsidRPr="00C56A8B">
              <w:rPr>
                <w:rFonts w:cs="Arial"/>
                <w:lang w:val="en-GB"/>
              </w:rPr>
              <w:t>Vollbrandt, T., Willkomm, D., Stoßberg, H., and Kruse, C., „Vigilin is colocalized with 80S ribosomes and binds to the ribosomal complex through its C-terminal domain“, Int. J. Biochem. Cell Biol. 36, 1306-1318</w:t>
            </w:r>
          </w:p>
        </w:tc>
      </w:tr>
      <w:tr w:rsidR="00DE3EA2" w:rsidRPr="00C56A8B" w14:paraId="0F5A2D89" w14:textId="77777777" w:rsidTr="00DE3EA2">
        <w:trPr>
          <w:gridAfter w:val="2"/>
          <w:wAfter w:w="130" w:type="dxa"/>
          <w:cantSplit/>
        </w:trPr>
        <w:tc>
          <w:tcPr>
            <w:tcW w:w="1526" w:type="dxa"/>
            <w:gridSpan w:val="4"/>
            <w:tcBorders>
              <w:top w:val="nil"/>
              <w:left w:val="nil"/>
              <w:bottom w:val="single" w:sz="4" w:space="0" w:color="auto"/>
              <w:right w:val="nil"/>
            </w:tcBorders>
          </w:tcPr>
          <w:p w14:paraId="1C0B652A" w14:textId="77777777" w:rsidR="00DE3EA2" w:rsidRPr="00C56A8B" w:rsidRDefault="00DE3EA2" w:rsidP="00DE3EA2">
            <w:pPr>
              <w:spacing w:before="40" w:after="40" w:line="240" w:lineRule="auto"/>
              <w:rPr>
                <w:rFonts w:cs="Arial"/>
                <w:lang w:val="en-GB"/>
              </w:rPr>
            </w:pPr>
            <w:r w:rsidRPr="00C56A8B">
              <w:rPr>
                <w:rFonts w:cs="Arial"/>
                <w:lang w:val="en-GB"/>
              </w:rPr>
              <w:t>2003</w:t>
            </w:r>
          </w:p>
        </w:tc>
        <w:tc>
          <w:tcPr>
            <w:tcW w:w="7654" w:type="dxa"/>
            <w:gridSpan w:val="4"/>
            <w:tcBorders>
              <w:top w:val="nil"/>
              <w:left w:val="nil"/>
              <w:bottom w:val="single" w:sz="4" w:space="0" w:color="auto"/>
              <w:right w:val="nil"/>
            </w:tcBorders>
          </w:tcPr>
          <w:p w14:paraId="7C34C443" w14:textId="77777777" w:rsidR="00DE3EA2" w:rsidRPr="00C56A8B" w:rsidRDefault="00DE3EA2" w:rsidP="00DE3EA2">
            <w:pPr>
              <w:spacing w:before="40" w:after="40" w:line="240" w:lineRule="auto"/>
              <w:rPr>
                <w:rFonts w:cs="Arial"/>
                <w:lang w:val="en-GB"/>
              </w:rPr>
            </w:pPr>
            <w:r w:rsidRPr="00C56A8B">
              <w:rPr>
                <w:rFonts w:cs="Arial"/>
                <w:lang w:val="en-GB"/>
              </w:rPr>
              <w:t>Kruse, C., Willkomm, D., Gebken, J., Schuh, A., Stoßberg, H., Vollbrandt, T. and Müller, P.K., “The multi-KH-protein vigilin associates with free and membrane bound ribosomes”, Cell. Mol. Life Sci. 60, 2219-2228</w:t>
            </w:r>
          </w:p>
        </w:tc>
      </w:tr>
      <w:tr w:rsidR="00DE3EA2" w:rsidRPr="00C56A8B" w14:paraId="47B2EE49" w14:textId="77777777" w:rsidTr="00DE3EA2">
        <w:trPr>
          <w:gridAfter w:val="2"/>
          <w:wAfter w:w="130" w:type="dxa"/>
          <w:cantSplit/>
        </w:trPr>
        <w:tc>
          <w:tcPr>
            <w:tcW w:w="1526" w:type="dxa"/>
            <w:gridSpan w:val="4"/>
            <w:tcBorders>
              <w:top w:val="nil"/>
              <w:left w:val="nil"/>
              <w:bottom w:val="single" w:sz="4" w:space="0" w:color="auto"/>
              <w:right w:val="nil"/>
            </w:tcBorders>
          </w:tcPr>
          <w:p w14:paraId="1191A987" w14:textId="77777777" w:rsidR="00DE3EA2" w:rsidRPr="00C56A8B" w:rsidRDefault="00DE3EA2" w:rsidP="00DE3EA2">
            <w:pPr>
              <w:spacing w:before="40" w:after="40" w:line="240" w:lineRule="auto"/>
              <w:rPr>
                <w:rFonts w:cs="Arial"/>
                <w:lang w:val="en-GB"/>
              </w:rPr>
            </w:pPr>
            <w:r w:rsidRPr="00C56A8B">
              <w:rPr>
                <w:rFonts w:cs="Arial"/>
                <w:lang w:val="en-GB"/>
              </w:rPr>
              <w:t>2003</w:t>
            </w:r>
          </w:p>
        </w:tc>
        <w:tc>
          <w:tcPr>
            <w:tcW w:w="7654" w:type="dxa"/>
            <w:gridSpan w:val="4"/>
            <w:tcBorders>
              <w:top w:val="nil"/>
              <w:left w:val="nil"/>
              <w:bottom w:val="single" w:sz="4" w:space="0" w:color="auto"/>
              <w:right w:val="nil"/>
            </w:tcBorders>
          </w:tcPr>
          <w:p w14:paraId="1C2161D5" w14:textId="77777777" w:rsidR="00DE3EA2" w:rsidRPr="00C56A8B" w:rsidRDefault="00DE3EA2" w:rsidP="00DE3EA2">
            <w:pPr>
              <w:spacing w:before="40" w:after="40" w:line="240" w:lineRule="auto"/>
              <w:rPr>
                <w:rFonts w:cs="Arial"/>
                <w:lang w:val="en-GB"/>
              </w:rPr>
            </w:pPr>
            <w:r w:rsidRPr="00C56A8B">
              <w:rPr>
                <w:rFonts w:cs="Arial"/>
                <w:lang w:val="en-GB"/>
              </w:rPr>
              <w:t>Rohwedel, J., Kügler, S., Engebrecht, T., Hegert, C., Purschke,W., Müller, P.K. and Kruse, C., „The multi-KH protein vigilin is posttranscriptional regulated by a peptide coded in the 5´NTR of the vigilin mRNA“, Cell. Mol. Life Sci. 60, 1705-1716</w:t>
            </w:r>
          </w:p>
        </w:tc>
      </w:tr>
      <w:tr w:rsidR="00DE3EA2" w:rsidRPr="00C56A8B" w14:paraId="1D44B0C3" w14:textId="77777777" w:rsidTr="00DE3EA2">
        <w:trPr>
          <w:gridAfter w:val="2"/>
          <w:wAfter w:w="130" w:type="dxa"/>
          <w:cantSplit/>
        </w:trPr>
        <w:tc>
          <w:tcPr>
            <w:tcW w:w="1526" w:type="dxa"/>
            <w:gridSpan w:val="4"/>
            <w:tcBorders>
              <w:top w:val="nil"/>
              <w:left w:val="nil"/>
              <w:bottom w:val="single" w:sz="4" w:space="0" w:color="auto"/>
              <w:right w:val="nil"/>
            </w:tcBorders>
          </w:tcPr>
          <w:p w14:paraId="366C526B" w14:textId="77777777" w:rsidR="00DE3EA2" w:rsidRPr="00C56A8B" w:rsidRDefault="00DE3EA2" w:rsidP="00DE3EA2">
            <w:pPr>
              <w:spacing w:before="40" w:after="40" w:line="240" w:lineRule="auto"/>
              <w:rPr>
                <w:rFonts w:cs="Arial"/>
                <w:lang w:val="en-GB"/>
              </w:rPr>
            </w:pPr>
            <w:r w:rsidRPr="00C56A8B">
              <w:rPr>
                <w:rFonts w:cs="Arial"/>
                <w:lang w:val="en-GB"/>
              </w:rPr>
              <w:t>2003</w:t>
            </w:r>
          </w:p>
        </w:tc>
        <w:tc>
          <w:tcPr>
            <w:tcW w:w="7654" w:type="dxa"/>
            <w:gridSpan w:val="4"/>
            <w:tcBorders>
              <w:top w:val="nil"/>
              <w:left w:val="nil"/>
              <w:bottom w:val="single" w:sz="4" w:space="0" w:color="auto"/>
              <w:right w:val="nil"/>
            </w:tcBorders>
          </w:tcPr>
          <w:p w14:paraId="74A29BEC" w14:textId="77777777" w:rsidR="00DE3EA2" w:rsidRPr="00C56A8B" w:rsidRDefault="00DE3EA2" w:rsidP="00DE3EA2">
            <w:pPr>
              <w:spacing w:before="40" w:after="40" w:line="240" w:lineRule="auto"/>
              <w:rPr>
                <w:rFonts w:cs="Arial"/>
                <w:lang w:val="en-GB"/>
              </w:rPr>
            </w:pPr>
            <w:r w:rsidRPr="00C56A8B">
              <w:rPr>
                <w:rFonts w:cs="Arial"/>
                <w:lang w:val="en-GB"/>
              </w:rPr>
              <w:t>Schuh, A., Assmuth, K., Hilgendorf, I., Müller, P.K. and Kruse, C., “Protein synthesis of eucaryotic cells could be decreased by antisense-DNA of the multi KH domain protein vigilin“, Int. J. Mol. Med. 12, 35-43</w:t>
            </w:r>
          </w:p>
        </w:tc>
      </w:tr>
      <w:tr w:rsidR="00DE3EA2" w:rsidRPr="00C56A8B" w14:paraId="5E30EA8F" w14:textId="77777777" w:rsidTr="00DE3EA2">
        <w:trPr>
          <w:gridAfter w:val="2"/>
          <w:wAfter w:w="130" w:type="dxa"/>
          <w:cantSplit/>
        </w:trPr>
        <w:tc>
          <w:tcPr>
            <w:tcW w:w="1526" w:type="dxa"/>
            <w:gridSpan w:val="4"/>
            <w:tcBorders>
              <w:top w:val="nil"/>
              <w:left w:val="nil"/>
              <w:bottom w:val="single" w:sz="4" w:space="0" w:color="auto"/>
              <w:right w:val="nil"/>
            </w:tcBorders>
          </w:tcPr>
          <w:p w14:paraId="6F3DDE69" w14:textId="77777777" w:rsidR="00DE3EA2" w:rsidRPr="00C56A8B" w:rsidRDefault="00DE3EA2" w:rsidP="00DE3EA2">
            <w:pPr>
              <w:spacing w:before="40" w:after="40" w:line="240" w:lineRule="auto"/>
              <w:rPr>
                <w:rFonts w:cs="Arial"/>
                <w:lang w:val="en-GB"/>
              </w:rPr>
            </w:pPr>
            <w:r w:rsidRPr="00C56A8B">
              <w:rPr>
                <w:rFonts w:cs="Arial"/>
                <w:lang w:val="en-GB"/>
              </w:rPr>
              <w:t>2001</w:t>
            </w:r>
          </w:p>
        </w:tc>
        <w:tc>
          <w:tcPr>
            <w:tcW w:w="7654" w:type="dxa"/>
            <w:gridSpan w:val="4"/>
            <w:tcBorders>
              <w:top w:val="nil"/>
              <w:left w:val="nil"/>
              <w:bottom w:val="single" w:sz="4" w:space="0" w:color="auto"/>
              <w:right w:val="nil"/>
            </w:tcBorders>
          </w:tcPr>
          <w:p w14:paraId="338A5D7A" w14:textId="77777777" w:rsidR="00DE3EA2" w:rsidRPr="00C56A8B" w:rsidRDefault="00DE3EA2" w:rsidP="00DE3EA2">
            <w:pPr>
              <w:spacing w:before="40" w:after="40" w:line="240" w:lineRule="auto"/>
              <w:rPr>
                <w:rFonts w:cs="Arial"/>
                <w:lang w:val="en-GB"/>
              </w:rPr>
            </w:pPr>
            <w:r w:rsidRPr="00C56A8B">
              <w:rPr>
                <w:rFonts w:cs="Arial"/>
                <w:lang w:val="en-GB"/>
              </w:rPr>
              <w:t>Hilgendorf, I., Gellersen, O., Emmrich, J., Mikkat, U., Rohwedel, J., Krammer, H.-J., Müller, P.K. and Kruse, C., „Estradiol has a direct impact of the exocrine pancreas as demonstrated by enzyme and vigilin expression”, Pancreatology 1, 24-29</w:t>
            </w:r>
          </w:p>
        </w:tc>
      </w:tr>
      <w:tr w:rsidR="00DE3EA2" w:rsidRPr="00C56A8B" w14:paraId="363E25F1"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98" w:type="dxa"/>
          <w:cantSplit/>
          <w:trHeight w:val="425"/>
        </w:trPr>
        <w:tc>
          <w:tcPr>
            <w:tcW w:w="9212" w:type="dxa"/>
            <w:gridSpan w:val="9"/>
            <w:tcBorders>
              <w:top w:val="single" w:sz="2" w:space="0" w:color="auto"/>
              <w:left w:val="single" w:sz="2" w:space="0" w:color="auto"/>
              <w:bottom w:val="single" w:sz="2" w:space="0" w:color="auto"/>
              <w:right w:val="single" w:sz="2" w:space="0" w:color="auto"/>
            </w:tcBorders>
            <w:shd w:val="clear" w:color="auto" w:fill="D9D9D9"/>
            <w:vAlign w:val="center"/>
          </w:tcPr>
          <w:p w14:paraId="15A3569B" w14:textId="77777777" w:rsidR="00DE3EA2" w:rsidRPr="00C56A8B" w:rsidRDefault="00DE3EA2" w:rsidP="00DE3EA2">
            <w:pPr>
              <w:spacing w:before="40" w:after="40" w:line="240" w:lineRule="auto"/>
              <w:rPr>
                <w:rFonts w:cs="Arial"/>
                <w:b/>
                <w:bCs/>
                <w:sz w:val="24"/>
                <w:lang w:val="en-GB"/>
              </w:rPr>
            </w:pPr>
            <w:r w:rsidRPr="00C56A8B">
              <w:rPr>
                <w:rFonts w:cs="Arial"/>
                <w:bCs/>
                <w:lang w:val="en-GB"/>
              </w:rPr>
              <w:br w:type="page"/>
            </w:r>
            <w:r w:rsidRPr="00C56A8B">
              <w:rPr>
                <w:rFonts w:cs="Arial"/>
                <w:bCs/>
                <w:lang w:val="en-GB"/>
              </w:rPr>
              <w:br w:type="page"/>
            </w:r>
            <w:r w:rsidRPr="00C56A8B">
              <w:rPr>
                <w:rFonts w:cs="Arial"/>
                <w:bCs/>
                <w:lang w:val="en-GB"/>
              </w:rPr>
              <w:br w:type="page"/>
            </w:r>
            <w:r w:rsidRPr="00C56A8B">
              <w:rPr>
                <w:rFonts w:cs="Arial"/>
                <w:b/>
                <w:bCs/>
                <w:sz w:val="24"/>
                <w:lang w:val="en-GB"/>
              </w:rPr>
              <w:t>PhD Students</w:t>
            </w:r>
          </w:p>
        </w:tc>
      </w:tr>
      <w:tr w:rsidR="00DE3EA2" w:rsidRPr="00C56A8B" w14:paraId="517B0F38"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98" w:type="dxa"/>
          <w:cantSplit/>
          <w:trHeight w:hRule="exact" w:val="113"/>
        </w:trPr>
        <w:tc>
          <w:tcPr>
            <w:tcW w:w="9212" w:type="dxa"/>
            <w:gridSpan w:val="9"/>
            <w:tcBorders>
              <w:top w:val="single" w:sz="2" w:space="0" w:color="auto"/>
              <w:left w:val="nil"/>
              <w:right w:val="nil"/>
            </w:tcBorders>
          </w:tcPr>
          <w:p w14:paraId="094259C8" w14:textId="77777777" w:rsidR="00DE3EA2" w:rsidRPr="00C56A8B" w:rsidRDefault="00DE3EA2" w:rsidP="00DE3EA2">
            <w:pPr>
              <w:spacing w:before="40" w:after="40" w:line="240" w:lineRule="auto"/>
              <w:rPr>
                <w:rFonts w:cs="Arial"/>
                <w:bCs/>
                <w:lang w:val="en-GB"/>
              </w:rPr>
            </w:pPr>
          </w:p>
        </w:tc>
      </w:tr>
      <w:tr w:rsidR="00DE3EA2" w:rsidRPr="00C56A8B" w14:paraId="218C85C9"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30" w:type="dxa"/>
          <w:cantSplit/>
        </w:trPr>
        <w:tc>
          <w:tcPr>
            <w:tcW w:w="817" w:type="dxa"/>
            <w:gridSpan w:val="2"/>
            <w:tcBorders>
              <w:top w:val="nil"/>
              <w:left w:val="nil"/>
              <w:bottom w:val="single" w:sz="4" w:space="0" w:color="auto"/>
              <w:right w:val="nil"/>
            </w:tcBorders>
            <w:vAlign w:val="center"/>
          </w:tcPr>
          <w:p w14:paraId="7903AEB5" w14:textId="77777777" w:rsidR="00DE3EA2" w:rsidRPr="00C56A8B" w:rsidRDefault="00DE3EA2" w:rsidP="00DE3EA2">
            <w:pPr>
              <w:spacing w:before="40" w:after="40" w:line="240" w:lineRule="auto"/>
              <w:rPr>
                <w:rFonts w:cs="Arial"/>
                <w:lang w:val="en-GB"/>
              </w:rPr>
            </w:pPr>
            <w:r w:rsidRPr="00C56A8B">
              <w:rPr>
                <w:rFonts w:cs="Arial"/>
                <w:lang w:val="en-GB"/>
              </w:rPr>
              <w:t>2005</w:t>
            </w:r>
          </w:p>
        </w:tc>
        <w:tc>
          <w:tcPr>
            <w:tcW w:w="1843" w:type="dxa"/>
            <w:gridSpan w:val="5"/>
            <w:tcBorders>
              <w:top w:val="nil"/>
              <w:left w:val="nil"/>
              <w:bottom w:val="single" w:sz="4" w:space="0" w:color="auto"/>
              <w:right w:val="nil"/>
            </w:tcBorders>
            <w:vAlign w:val="center"/>
          </w:tcPr>
          <w:p w14:paraId="1D524E04" w14:textId="77777777" w:rsidR="00DE3EA2" w:rsidRPr="00C56A8B" w:rsidRDefault="00DE3EA2" w:rsidP="00DE3EA2">
            <w:pPr>
              <w:spacing w:before="40" w:after="40" w:line="240" w:lineRule="auto"/>
              <w:rPr>
                <w:rFonts w:cs="Arial"/>
              </w:rPr>
            </w:pPr>
            <w:r w:rsidRPr="00C56A8B">
              <w:rPr>
                <w:rFonts w:cs="Arial"/>
              </w:rPr>
              <w:t>Karen Schöne</w:t>
            </w:r>
          </w:p>
          <w:p w14:paraId="7987B775" w14:textId="77777777" w:rsidR="00DE3EA2" w:rsidRPr="00C56A8B" w:rsidRDefault="00DE3EA2" w:rsidP="00DE3EA2">
            <w:pPr>
              <w:spacing w:before="40" w:after="40" w:line="240" w:lineRule="auto"/>
              <w:rPr>
                <w:rFonts w:cs="Arial"/>
              </w:rPr>
            </w:pPr>
            <w:r w:rsidRPr="00C56A8B">
              <w:rPr>
                <w:rFonts w:cs="Arial"/>
              </w:rPr>
              <w:t>(geb. Assmuth)</w:t>
            </w:r>
          </w:p>
        </w:tc>
        <w:tc>
          <w:tcPr>
            <w:tcW w:w="6520" w:type="dxa"/>
            <w:tcBorders>
              <w:top w:val="nil"/>
              <w:left w:val="nil"/>
              <w:bottom w:val="single" w:sz="4" w:space="0" w:color="auto"/>
              <w:right w:val="nil"/>
            </w:tcBorders>
          </w:tcPr>
          <w:p w14:paraId="6695F2B2" w14:textId="77777777" w:rsidR="00DE3EA2" w:rsidRPr="00C56A8B" w:rsidRDefault="00DE3EA2" w:rsidP="00DE3EA2">
            <w:pPr>
              <w:spacing w:line="240" w:lineRule="auto"/>
              <w:rPr>
                <w:rFonts w:cs="Arial"/>
              </w:rPr>
            </w:pPr>
            <w:r w:rsidRPr="00C56A8B">
              <w:rPr>
                <w:rFonts w:cs="Arial"/>
              </w:rPr>
              <w:t>„Untersuchungen zur Regulation der Vigilinexpression im Zusammenhang mit der Enzymsyntheseleistung des exokrinen Pankreas“</w:t>
            </w:r>
          </w:p>
        </w:tc>
      </w:tr>
      <w:tr w:rsidR="00DE3EA2" w:rsidRPr="00C56A8B" w14:paraId="484EFBCF"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30" w:type="dxa"/>
          <w:cantSplit/>
        </w:trPr>
        <w:tc>
          <w:tcPr>
            <w:tcW w:w="817" w:type="dxa"/>
            <w:gridSpan w:val="2"/>
            <w:tcBorders>
              <w:top w:val="nil"/>
              <w:left w:val="nil"/>
              <w:bottom w:val="single" w:sz="4" w:space="0" w:color="auto"/>
              <w:right w:val="nil"/>
            </w:tcBorders>
            <w:vAlign w:val="center"/>
          </w:tcPr>
          <w:p w14:paraId="26F531CF" w14:textId="77777777" w:rsidR="00DE3EA2" w:rsidRPr="00C56A8B" w:rsidRDefault="00DE3EA2" w:rsidP="00DE3EA2">
            <w:pPr>
              <w:spacing w:before="40" w:after="40" w:line="240" w:lineRule="auto"/>
              <w:rPr>
                <w:rFonts w:cs="Arial"/>
                <w:lang w:val="en-GB"/>
              </w:rPr>
            </w:pPr>
            <w:r w:rsidRPr="00C56A8B">
              <w:rPr>
                <w:rFonts w:cs="Arial"/>
                <w:lang w:val="en-GB"/>
              </w:rPr>
              <w:t>2004</w:t>
            </w:r>
          </w:p>
        </w:tc>
        <w:tc>
          <w:tcPr>
            <w:tcW w:w="1843" w:type="dxa"/>
            <w:gridSpan w:val="5"/>
            <w:tcBorders>
              <w:top w:val="nil"/>
              <w:left w:val="nil"/>
              <w:bottom w:val="single" w:sz="4" w:space="0" w:color="auto"/>
              <w:right w:val="nil"/>
            </w:tcBorders>
            <w:vAlign w:val="center"/>
          </w:tcPr>
          <w:p w14:paraId="2784981C" w14:textId="77777777" w:rsidR="00DE3EA2" w:rsidRPr="00C56A8B" w:rsidRDefault="00DE3EA2" w:rsidP="00DE3EA2">
            <w:pPr>
              <w:spacing w:before="40" w:after="40" w:line="240" w:lineRule="auto"/>
              <w:rPr>
                <w:rFonts w:cs="Arial"/>
                <w:lang w:val="en-GB"/>
              </w:rPr>
            </w:pPr>
            <w:r w:rsidRPr="00C56A8B">
              <w:rPr>
                <w:rFonts w:cs="Arial"/>
                <w:lang w:val="en-GB"/>
              </w:rPr>
              <w:t>Dr. Helge Stoßberg</w:t>
            </w:r>
          </w:p>
        </w:tc>
        <w:tc>
          <w:tcPr>
            <w:tcW w:w="6520" w:type="dxa"/>
            <w:tcBorders>
              <w:top w:val="nil"/>
              <w:left w:val="nil"/>
              <w:bottom w:val="single" w:sz="4" w:space="0" w:color="auto"/>
              <w:right w:val="nil"/>
            </w:tcBorders>
          </w:tcPr>
          <w:p w14:paraId="24CC2FB5" w14:textId="77777777" w:rsidR="00DE3EA2" w:rsidRPr="00C56A8B" w:rsidRDefault="00DE3EA2" w:rsidP="00DE3EA2">
            <w:pPr>
              <w:spacing w:line="240" w:lineRule="auto"/>
              <w:rPr>
                <w:rFonts w:cs="Arial"/>
              </w:rPr>
            </w:pPr>
            <w:r w:rsidRPr="00C56A8B">
              <w:rPr>
                <w:rFonts w:cs="Arial"/>
              </w:rPr>
              <w:t>„</w:t>
            </w:r>
            <w:r w:rsidR="00E450E4" w:rsidRPr="00C56A8B">
              <w:rPr>
                <w:rFonts w:cs="Arial"/>
                <w:lang w:val="en-GB"/>
              </w:rPr>
              <w:fldChar w:fldCharType="begin"/>
            </w:r>
            <w:r w:rsidRPr="00C56A8B">
              <w:rPr>
                <w:rFonts w:cs="Arial"/>
              </w:rPr>
              <w:instrText xml:space="preserve"> </w:instrText>
            </w:r>
            <w:r w:rsidR="00C56A8B" w:rsidRPr="00C56A8B">
              <w:rPr>
                <w:rFonts w:cs="Arial"/>
              </w:rPr>
              <w:instrText>SEQ</w:instrText>
            </w:r>
            <w:r w:rsidRPr="00C56A8B">
              <w:rPr>
                <w:rFonts w:cs="Arial"/>
              </w:rPr>
              <w:instrText xml:space="preserve"> CHAPTER \h \r 1</w:instrText>
            </w:r>
            <w:del w:id="2756" w:author="Till Tantau" w:date="2011-07-21T17:33:00Z">
              <w:r w:rsidR="005D2239" w:rsidRPr="00C56A8B" w:rsidDel="005D2239">
                <w:rPr>
                  <w:rFonts w:cs="Arial"/>
                  <w:lang w:val="en-GB"/>
                </w:rPr>
                <w:fldChar w:fldCharType="separate"/>
              </w:r>
            </w:del>
            <w:del w:id="2757" w:author="Till Tantau" w:date="2011-07-21T17:17:00Z">
              <w:r w:rsidR="00E450E4" w:rsidRPr="00C56A8B">
                <w:rPr>
                  <w:rFonts w:cs="Arial"/>
                  <w:lang w:val="en-GB"/>
                </w:rPr>
                <w:fldChar w:fldCharType="end"/>
              </w:r>
            </w:del>
            <w:r w:rsidRPr="00C56A8B">
              <w:rPr>
                <w:rFonts w:cs="Arial"/>
              </w:rPr>
              <w:t>Vigilin: Die Interaktion des 15 KH-Domänenproteins mit humanen Ribosomen“</w:t>
            </w:r>
          </w:p>
        </w:tc>
      </w:tr>
      <w:tr w:rsidR="00DE3EA2" w:rsidRPr="00C56A8B" w14:paraId="299FB2AF"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30" w:type="dxa"/>
          <w:cantSplit/>
        </w:trPr>
        <w:tc>
          <w:tcPr>
            <w:tcW w:w="817" w:type="dxa"/>
            <w:gridSpan w:val="2"/>
            <w:tcBorders>
              <w:top w:val="nil"/>
              <w:left w:val="nil"/>
              <w:bottom w:val="single" w:sz="4" w:space="0" w:color="auto"/>
              <w:right w:val="nil"/>
            </w:tcBorders>
            <w:vAlign w:val="center"/>
          </w:tcPr>
          <w:p w14:paraId="191F11DD" w14:textId="77777777" w:rsidR="00DE3EA2" w:rsidRPr="00C56A8B" w:rsidRDefault="00DE3EA2" w:rsidP="00DE3EA2">
            <w:pPr>
              <w:spacing w:before="40" w:after="40" w:line="240" w:lineRule="auto"/>
              <w:rPr>
                <w:rFonts w:cs="Arial"/>
                <w:lang w:val="en-GB"/>
              </w:rPr>
            </w:pPr>
            <w:r w:rsidRPr="00C56A8B">
              <w:rPr>
                <w:rFonts w:cs="Arial"/>
                <w:lang w:val="en-GB"/>
              </w:rPr>
              <w:t>2004</w:t>
            </w:r>
          </w:p>
        </w:tc>
        <w:tc>
          <w:tcPr>
            <w:tcW w:w="1843" w:type="dxa"/>
            <w:gridSpan w:val="5"/>
            <w:tcBorders>
              <w:top w:val="nil"/>
              <w:left w:val="nil"/>
              <w:bottom w:val="single" w:sz="4" w:space="0" w:color="auto"/>
              <w:right w:val="nil"/>
            </w:tcBorders>
            <w:vAlign w:val="center"/>
          </w:tcPr>
          <w:p w14:paraId="57FD00B5" w14:textId="77777777" w:rsidR="00DE3EA2" w:rsidRPr="00C56A8B" w:rsidRDefault="00DE3EA2" w:rsidP="00DE3EA2">
            <w:pPr>
              <w:spacing w:before="40" w:after="40" w:line="240" w:lineRule="auto"/>
              <w:rPr>
                <w:rFonts w:cs="Arial"/>
              </w:rPr>
            </w:pPr>
            <w:r w:rsidRPr="00C56A8B">
              <w:rPr>
                <w:rFonts w:cs="Arial"/>
              </w:rPr>
              <w:t>Dr. Antje Maaß</w:t>
            </w:r>
          </w:p>
          <w:p w14:paraId="20110D27" w14:textId="77777777" w:rsidR="00DE3EA2" w:rsidRPr="00C56A8B" w:rsidRDefault="00DE3EA2" w:rsidP="00DE3EA2">
            <w:pPr>
              <w:spacing w:before="40" w:after="40" w:line="240" w:lineRule="auto"/>
              <w:rPr>
                <w:rFonts w:cs="Arial"/>
              </w:rPr>
            </w:pPr>
            <w:r w:rsidRPr="00C56A8B">
              <w:rPr>
                <w:rFonts w:cs="Arial"/>
              </w:rPr>
              <w:t>(geb. Schuh)</w:t>
            </w:r>
          </w:p>
        </w:tc>
        <w:tc>
          <w:tcPr>
            <w:tcW w:w="6520" w:type="dxa"/>
            <w:tcBorders>
              <w:top w:val="nil"/>
              <w:left w:val="nil"/>
              <w:bottom w:val="single" w:sz="4" w:space="0" w:color="auto"/>
              <w:right w:val="nil"/>
            </w:tcBorders>
          </w:tcPr>
          <w:p w14:paraId="49324C23" w14:textId="77777777" w:rsidR="00DE3EA2" w:rsidRPr="00C56A8B" w:rsidRDefault="00DE3EA2" w:rsidP="00DE3EA2">
            <w:pPr>
              <w:spacing w:line="240" w:lineRule="auto"/>
              <w:rPr>
                <w:rFonts w:cs="Arial"/>
              </w:rPr>
            </w:pPr>
            <w:r w:rsidRPr="00C56A8B">
              <w:rPr>
                <w:rFonts w:cs="Arial"/>
              </w:rPr>
              <w:t>„Vigilin: Transportprotein oder transportiertes Protein? Studien zum Bindungsverhalten und der zellulären Lokalisation des Multi-KH-Domänenproteins“</w:t>
            </w:r>
          </w:p>
        </w:tc>
      </w:tr>
    </w:tbl>
    <w:p w14:paraId="6E96A07D" w14:textId="77777777" w:rsidR="00DE3EA2" w:rsidRPr="00C56A8B" w:rsidRDefault="00DE3EA2" w:rsidP="00DE3EA2">
      <w:pPr>
        <w:widowControl/>
        <w:spacing w:line="240" w:lineRule="auto"/>
        <w:rPr>
          <w:rFonts w:cs="Arial"/>
          <w:b/>
          <w:smallCaps/>
          <w:sz w:val="28"/>
          <w:szCs w:val="28"/>
          <w:highlight w:val="cyan"/>
        </w:rPr>
      </w:pPr>
      <w:r w:rsidRPr="00C56A8B">
        <w:rPr>
          <w:rFonts w:cs="Arial"/>
          <w:b/>
          <w:smallCaps/>
          <w:sz w:val="28"/>
          <w:szCs w:val="28"/>
          <w:highlight w:val="cyan"/>
        </w:rPr>
        <w:br w:type="page"/>
      </w:r>
    </w:p>
    <w:tbl>
      <w:tblPr>
        <w:tblW w:w="0" w:type="auto"/>
        <w:tblLayout w:type="fixed"/>
        <w:tblLook w:val="01E0" w:firstRow="1" w:lastRow="1" w:firstColumn="1" w:lastColumn="1" w:noHBand="0" w:noVBand="0"/>
      </w:tblPr>
      <w:tblGrid>
        <w:gridCol w:w="828"/>
        <w:gridCol w:w="624"/>
        <w:gridCol w:w="700"/>
        <w:gridCol w:w="56"/>
        <w:gridCol w:w="7004"/>
      </w:tblGrid>
      <w:tr w:rsidR="00DE3EA2" w:rsidRPr="00C56A8B" w14:paraId="11F0DD4F" w14:textId="77777777" w:rsidTr="00DE3EA2">
        <w:trPr>
          <w:cantSplit/>
          <w:trHeight w:val="425"/>
        </w:trPr>
        <w:tc>
          <w:tcPr>
            <w:tcW w:w="9212" w:type="dxa"/>
            <w:gridSpan w:val="5"/>
            <w:tcBorders>
              <w:top w:val="single" w:sz="4" w:space="0" w:color="auto"/>
              <w:left w:val="single" w:sz="2" w:space="0" w:color="auto"/>
              <w:bottom w:val="single" w:sz="2" w:space="0" w:color="auto"/>
              <w:right w:val="single" w:sz="2" w:space="0" w:color="auto"/>
            </w:tcBorders>
            <w:shd w:val="clear" w:color="auto" w:fill="D9D9D9"/>
            <w:vAlign w:val="center"/>
          </w:tcPr>
          <w:p w14:paraId="2397CF1A"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Personal Data</w:t>
            </w:r>
          </w:p>
        </w:tc>
      </w:tr>
      <w:tr w:rsidR="00DE3EA2" w:rsidRPr="00C56A8B" w14:paraId="6355DBCD" w14:textId="77777777" w:rsidTr="00DE3EA2">
        <w:trPr>
          <w:cantSplit/>
          <w:trHeight w:hRule="exact" w:val="113"/>
        </w:trPr>
        <w:tc>
          <w:tcPr>
            <w:tcW w:w="9212" w:type="dxa"/>
            <w:gridSpan w:val="5"/>
            <w:tcBorders>
              <w:top w:val="single" w:sz="2" w:space="0" w:color="auto"/>
              <w:left w:val="nil"/>
              <w:bottom w:val="nil"/>
              <w:right w:val="nil"/>
            </w:tcBorders>
          </w:tcPr>
          <w:p w14:paraId="6066D067" w14:textId="77777777" w:rsidR="00DE3EA2" w:rsidRPr="00C56A8B" w:rsidRDefault="00DE3EA2" w:rsidP="00DE3EA2">
            <w:pPr>
              <w:spacing w:before="40" w:after="40" w:line="240" w:lineRule="auto"/>
              <w:rPr>
                <w:rFonts w:cs="Arial"/>
                <w:bCs/>
                <w:lang w:val="en-GB"/>
              </w:rPr>
            </w:pPr>
          </w:p>
        </w:tc>
      </w:tr>
      <w:tr w:rsidR="00DE3EA2" w:rsidRPr="00C56A8B" w14:paraId="721EB0DB" w14:textId="77777777" w:rsidTr="00DE3EA2">
        <w:trPr>
          <w:cantSplit/>
        </w:trPr>
        <w:tc>
          <w:tcPr>
            <w:tcW w:w="2208" w:type="dxa"/>
            <w:gridSpan w:val="4"/>
            <w:tcBorders>
              <w:top w:val="nil"/>
              <w:left w:val="nil"/>
              <w:bottom w:val="nil"/>
              <w:right w:val="nil"/>
            </w:tcBorders>
          </w:tcPr>
          <w:p w14:paraId="6FDE4640" w14:textId="77777777" w:rsidR="00DE3EA2" w:rsidRPr="00C56A8B" w:rsidRDefault="00DE3EA2" w:rsidP="00DE3EA2">
            <w:pPr>
              <w:spacing w:before="40" w:after="40" w:line="240" w:lineRule="auto"/>
              <w:jc w:val="right"/>
              <w:rPr>
                <w:rFonts w:cs="Arial"/>
                <w:bCs/>
                <w:lang w:val="en-GB"/>
              </w:rPr>
            </w:pPr>
            <w:r w:rsidRPr="00C56A8B">
              <w:rPr>
                <w:rFonts w:cs="Arial"/>
                <w:bCs/>
                <w:lang w:val="en-GB"/>
              </w:rPr>
              <w:t>Name</w:t>
            </w:r>
          </w:p>
        </w:tc>
        <w:tc>
          <w:tcPr>
            <w:tcW w:w="7004" w:type="dxa"/>
            <w:tcBorders>
              <w:top w:val="nil"/>
              <w:left w:val="nil"/>
              <w:bottom w:val="nil"/>
              <w:right w:val="nil"/>
            </w:tcBorders>
          </w:tcPr>
          <w:p w14:paraId="3D39EBFA" w14:textId="77777777" w:rsidR="00DE3EA2" w:rsidRPr="00C56A8B" w:rsidRDefault="00DE3EA2" w:rsidP="00DE3EA2">
            <w:pPr>
              <w:spacing w:before="40" w:after="40" w:line="240" w:lineRule="auto"/>
              <w:rPr>
                <w:rFonts w:cs="Arial"/>
                <w:bCs/>
                <w:lang w:val="en-GB"/>
              </w:rPr>
            </w:pPr>
            <w:r w:rsidRPr="00C56A8B">
              <w:rPr>
                <w:rFonts w:cs="Arial"/>
                <w:bCs/>
                <w:lang w:val="en-GB"/>
              </w:rPr>
              <w:t>Lisa Marshall</w:t>
            </w:r>
          </w:p>
        </w:tc>
      </w:tr>
      <w:tr w:rsidR="00DE3EA2" w:rsidRPr="00C56A8B" w14:paraId="731874E2" w14:textId="77777777" w:rsidTr="00DE3EA2">
        <w:trPr>
          <w:cantSplit/>
        </w:trPr>
        <w:tc>
          <w:tcPr>
            <w:tcW w:w="2208" w:type="dxa"/>
            <w:gridSpan w:val="4"/>
            <w:tcBorders>
              <w:top w:val="nil"/>
              <w:left w:val="nil"/>
              <w:bottom w:val="nil"/>
              <w:right w:val="nil"/>
            </w:tcBorders>
          </w:tcPr>
          <w:p w14:paraId="1E73B600" w14:textId="77777777" w:rsidR="00DE3EA2" w:rsidRPr="00C56A8B" w:rsidRDefault="00DE3EA2" w:rsidP="00DE3EA2">
            <w:pPr>
              <w:spacing w:before="40" w:after="40" w:line="240" w:lineRule="auto"/>
              <w:jc w:val="right"/>
              <w:rPr>
                <w:rFonts w:cs="Arial"/>
                <w:bCs/>
                <w:lang w:val="en-GB"/>
              </w:rPr>
            </w:pPr>
            <w:r w:rsidRPr="00C56A8B">
              <w:rPr>
                <w:rFonts w:cs="Arial"/>
                <w:bCs/>
                <w:lang w:val="en-GB"/>
              </w:rPr>
              <w:t>Date of Birth</w:t>
            </w:r>
          </w:p>
        </w:tc>
        <w:tc>
          <w:tcPr>
            <w:tcW w:w="7004" w:type="dxa"/>
            <w:tcBorders>
              <w:top w:val="nil"/>
              <w:left w:val="nil"/>
              <w:bottom w:val="nil"/>
              <w:right w:val="nil"/>
            </w:tcBorders>
          </w:tcPr>
          <w:p w14:paraId="5819DBF7" w14:textId="77777777" w:rsidR="00DE3EA2" w:rsidRPr="00C56A8B" w:rsidRDefault="00DE3EA2" w:rsidP="00DE3EA2">
            <w:pPr>
              <w:spacing w:before="40" w:after="40" w:line="240" w:lineRule="auto"/>
              <w:rPr>
                <w:rFonts w:cs="Arial"/>
                <w:bCs/>
                <w:lang w:val="en-GB"/>
              </w:rPr>
            </w:pPr>
            <w:r w:rsidRPr="00C56A8B">
              <w:rPr>
                <w:rFonts w:cs="Arial"/>
                <w:bCs/>
                <w:lang w:val="en-GB"/>
              </w:rPr>
              <w:t>16.11.1962</w:t>
            </w:r>
          </w:p>
        </w:tc>
      </w:tr>
      <w:tr w:rsidR="00DE3EA2" w:rsidRPr="00C56A8B" w14:paraId="679F7F71" w14:textId="77777777" w:rsidTr="00DE3EA2">
        <w:trPr>
          <w:cantSplit/>
          <w:trHeight w:val="425"/>
        </w:trPr>
        <w:tc>
          <w:tcPr>
            <w:tcW w:w="9212" w:type="dxa"/>
            <w:gridSpan w:val="5"/>
            <w:tcBorders>
              <w:top w:val="single" w:sz="2" w:space="0" w:color="auto"/>
              <w:left w:val="single" w:sz="2" w:space="0" w:color="auto"/>
              <w:bottom w:val="single" w:sz="2" w:space="0" w:color="auto"/>
              <w:right w:val="single" w:sz="2" w:space="0" w:color="auto"/>
            </w:tcBorders>
            <w:shd w:val="clear" w:color="auto" w:fill="D9D9D9"/>
            <w:vAlign w:val="center"/>
          </w:tcPr>
          <w:p w14:paraId="0C49005C"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Affiliation</w:t>
            </w:r>
          </w:p>
        </w:tc>
      </w:tr>
      <w:tr w:rsidR="00DE3EA2" w:rsidRPr="00C56A8B" w14:paraId="44377BBE" w14:textId="77777777" w:rsidTr="00DE3EA2">
        <w:trPr>
          <w:cantSplit/>
          <w:trHeight w:hRule="exact" w:val="113"/>
        </w:trPr>
        <w:tc>
          <w:tcPr>
            <w:tcW w:w="9212" w:type="dxa"/>
            <w:gridSpan w:val="5"/>
            <w:tcBorders>
              <w:top w:val="single" w:sz="2" w:space="0" w:color="auto"/>
              <w:left w:val="nil"/>
              <w:bottom w:val="nil"/>
              <w:right w:val="nil"/>
            </w:tcBorders>
          </w:tcPr>
          <w:p w14:paraId="6CE910D4" w14:textId="77777777" w:rsidR="00DE3EA2" w:rsidRPr="00C56A8B" w:rsidRDefault="00DE3EA2" w:rsidP="00DE3EA2">
            <w:pPr>
              <w:spacing w:before="40" w:after="40" w:line="240" w:lineRule="auto"/>
              <w:rPr>
                <w:rFonts w:cs="Arial"/>
                <w:bCs/>
                <w:lang w:val="en-GB"/>
              </w:rPr>
            </w:pPr>
          </w:p>
        </w:tc>
      </w:tr>
      <w:tr w:rsidR="00DE3EA2" w:rsidRPr="00C56A8B" w14:paraId="41EACAA5" w14:textId="77777777" w:rsidTr="00DE3EA2">
        <w:trPr>
          <w:cantSplit/>
        </w:trPr>
        <w:tc>
          <w:tcPr>
            <w:tcW w:w="2208" w:type="dxa"/>
            <w:gridSpan w:val="4"/>
            <w:tcBorders>
              <w:top w:val="nil"/>
              <w:left w:val="nil"/>
              <w:bottom w:val="nil"/>
              <w:right w:val="nil"/>
            </w:tcBorders>
            <w:shd w:val="clear" w:color="auto" w:fill="auto"/>
          </w:tcPr>
          <w:p w14:paraId="1F930310" w14:textId="77777777" w:rsidR="00DE3EA2" w:rsidRPr="00C56A8B" w:rsidRDefault="00DE3EA2" w:rsidP="00DE3EA2">
            <w:pPr>
              <w:spacing w:before="40" w:after="40" w:line="240" w:lineRule="auto"/>
              <w:jc w:val="right"/>
              <w:rPr>
                <w:rFonts w:cs="Arial"/>
                <w:bCs/>
                <w:lang w:val="en-GB"/>
              </w:rPr>
            </w:pPr>
            <w:r w:rsidRPr="00C56A8B">
              <w:rPr>
                <w:rFonts w:cs="Arial"/>
                <w:bCs/>
                <w:lang w:val="en-GB"/>
              </w:rPr>
              <w:t>Institute/Department</w:t>
            </w:r>
          </w:p>
        </w:tc>
        <w:tc>
          <w:tcPr>
            <w:tcW w:w="7004" w:type="dxa"/>
            <w:tcBorders>
              <w:top w:val="nil"/>
              <w:left w:val="nil"/>
              <w:bottom w:val="nil"/>
              <w:right w:val="nil"/>
            </w:tcBorders>
            <w:shd w:val="clear" w:color="auto" w:fill="auto"/>
          </w:tcPr>
          <w:p w14:paraId="65E94AE3" w14:textId="77777777" w:rsidR="00DE3EA2" w:rsidRPr="00C56A8B" w:rsidRDefault="00DE3EA2" w:rsidP="00DE3EA2">
            <w:pPr>
              <w:spacing w:before="40" w:after="40" w:line="240" w:lineRule="auto"/>
              <w:rPr>
                <w:rFonts w:cs="Arial"/>
                <w:bCs/>
                <w:lang w:val="en-GB"/>
              </w:rPr>
            </w:pPr>
            <w:r w:rsidRPr="00C56A8B">
              <w:rPr>
                <w:rFonts w:cs="Arial"/>
                <w:bCs/>
                <w:lang w:val="en-GB"/>
              </w:rPr>
              <w:t>Institute for Neuroendocrinology</w:t>
            </w:r>
          </w:p>
        </w:tc>
      </w:tr>
      <w:tr w:rsidR="00DE3EA2" w:rsidRPr="00C56A8B" w14:paraId="756D291A" w14:textId="77777777" w:rsidTr="00DE3EA2">
        <w:trPr>
          <w:cantSplit/>
        </w:trPr>
        <w:tc>
          <w:tcPr>
            <w:tcW w:w="2208" w:type="dxa"/>
            <w:gridSpan w:val="4"/>
            <w:tcBorders>
              <w:top w:val="nil"/>
              <w:left w:val="nil"/>
              <w:bottom w:val="nil"/>
              <w:right w:val="nil"/>
            </w:tcBorders>
          </w:tcPr>
          <w:p w14:paraId="676CF029" w14:textId="77777777" w:rsidR="00DE3EA2" w:rsidRPr="00C56A8B" w:rsidRDefault="00DE3EA2" w:rsidP="00DE3EA2">
            <w:pPr>
              <w:spacing w:before="40" w:after="40" w:line="240" w:lineRule="auto"/>
              <w:jc w:val="right"/>
              <w:rPr>
                <w:rFonts w:cs="Arial"/>
                <w:bCs/>
                <w:lang w:val="en-GB"/>
              </w:rPr>
            </w:pPr>
            <w:r w:rsidRPr="00C56A8B">
              <w:rPr>
                <w:rFonts w:cs="Arial"/>
                <w:bCs/>
                <w:lang w:val="en-GB"/>
              </w:rPr>
              <w:t>Phone</w:t>
            </w:r>
          </w:p>
        </w:tc>
        <w:tc>
          <w:tcPr>
            <w:tcW w:w="7004" w:type="dxa"/>
            <w:tcBorders>
              <w:top w:val="nil"/>
              <w:left w:val="nil"/>
              <w:bottom w:val="nil"/>
              <w:right w:val="nil"/>
            </w:tcBorders>
          </w:tcPr>
          <w:p w14:paraId="59463507" w14:textId="77777777" w:rsidR="00DE3EA2" w:rsidRPr="00C56A8B" w:rsidRDefault="00DE3EA2" w:rsidP="00DE3EA2">
            <w:pPr>
              <w:spacing w:before="40" w:after="40" w:line="240" w:lineRule="auto"/>
              <w:rPr>
                <w:rFonts w:cs="Arial"/>
                <w:bCs/>
                <w:lang w:val="en-GB"/>
              </w:rPr>
            </w:pPr>
            <w:r w:rsidRPr="00C56A8B">
              <w:rPr>
                <w:rFonts w:cs="Arial"/>
                <w:bCs/>
                <w:lang w:val="en-GB"/>
              </w:rPr>
              <w:t>+49 – (0)451 – 500 3644</w:t>
            </w:r>
          </w:p>
        </w:tc>
      </w:tr>
      <w:tr w:rsidR="00DE3EA2" w:rsidRPr="00C56A8B" w14:paraId="41B7A520" w14:textId="77777777" w:rsidTr="00DE3EA2">
        <w:trPr>
          <w:cantSplit/>
        </w:trPr>
        <w:tc>
          <w:tcPr>
            <w:tcW w:w="2208" w:type="dxa"/>
            <w:gridSpan w:val="4"/>
            <w:tcBorders>
              <w:top w:val="nil"/>
              <w:left w:val="nil"/>
              <w:bottom w:val="nil"/>
              <w:right w:val="nil"/>
            </w:tcBorders>
          </w:tcPr>
          <w:p w14:paraId="77CEC94C" w14:textId="77777777" w:rsidR="00DE3EA2" w:rsidRPr="00C56A8B" w:rsidRDefault="00DE3EA2" w:rsidP="00DE3EA2">
            <w:pPr>
              <w:spacing w:before="40" w:after="40" w:line="240" w:lineRule="auto"/>
              <w:jc w:val="right"/>
              <w:rPr>
                <w:rFonts w:cs="Arial"/>
                <w:bCs/>
                <w:lang w:val="en-GB"/>
              </w:rPr>
            </w:pPr>
            <w:r w:rsidRPr="00C56A8B">
              <w:rPr>
                <w:rFonts w:cs="Arial"/>
                <w:bCs/>
                <w:lang w:val="en-GB"/>
              </w:rPr>
              <w:t>Fax</w:t>
            </w:r>
          </w:p>
        </w:tc>
        <w:tc>
          <w:tcPr>
            <w:tcW w:w="7004" w:type="dxa"/>
            <w:tcBorders>
              <w:top w:val="nil"/>
              <w:left w:val="nil"/>
              <w:bottom w:val="nil"/>
              <w:right w:val="nil"/>
            </w:tcBorders>
          </w:tcPr>
          <w:p w14:paraId="530D5661" w14:textId="77777777" w:rsidR="00DE3EA2" w:rsidRPr="00C56A8B" w:rsidRDefault="00DE3EA2" w:rsidP="00DE3EA2">
            <w:pPr>
              <w:spacing w:before="40" w:after="40" w:line="240" w:lineRule="auto"/>
              <w:rPr>
                <w:rFonts w:cs="Arial"/>
                <w:bCs/>
                <w:lang w:val="en-GB"/>
              </w:rPr>
            </w:pPr>
            <w:r w:rsidRPr="00C56A8B">
              <w:rPr>
                <w:rFonts w:cs="Arial"/>
                <w:bCs/>
                <w:lang w:val="en-GB"/>
              </w:rPr>
              <w:t>+49 – (0)451 – 500 3640</w:t>
            </w:r>
          </w:p>
        </w:tc>
      </w:tr>
      <w:tr w:rsidR="00DE3EA2" w:rsidRPr="00C56A8B" w14:paraId="7A2FEBF0" w14:textId="77777777" w:rsidTr="00DE3EA2">
        <w:trPr>
          <w:cantSplit/>
        </w:trPr>
        <w:tc>
          <w:tcPr>
            <w:tcW w:w="2208" w:type="dxa"/>
            <w:gridSpan w:val="4"/>
            <w:tcBorders>
              <w:top w:val="nil"/>
              <w:left w:val="nil"/>
              <w:bottom w:val="nil"/>
              <w:right w:val="nil"/>
            </w:tcBorders>
          </w:tcPr>
          <w:p w14:paraId="3D4686F4" w14:textId="77777777" w:rsidR="00DE3EA2" w:rsidRPr="00C56A8B" w:rsidRDefault="00DE3EA2" w:rsidP="00DE3EA2">
            <w:pPr>
              <w:spacing w:before="40" w:after="40" w:line="240" w:lineRule="auto"/>
              <w:jc w:val="right"/>
              <w:rPr>
                <w:rFonts w:cs="Arial"/>
                <w:bCs/>
                <w:lang w:val="en-GB"/>
              </w:rPr>
            </w:pPr>
            <w:r w:rsidRPr="00C56A8B">
              <w:rPr>
                <w:rFonts w:cs="Arial"/>
                <w:bCs/>
                <w:lang w:val="en-GB"/>
              </w:rPr>
              <w:t>e-mail</w:t>
            </w:r>
          </w:p>
        </w:tc>
        <w:tc>
          <w:tcPr>
            <w:tcW w:w="7004" w:type="dxa"/>
            <w:tcBorders>
              <w:top w:val="nil"/>
              <w:left w:val="nil"/>
              <w:bottom w:val="nil"/>
              <w:right w:val="nil"/>
            </w:tcBorders>
            <w:vAlign w:val="center"/>
          </w:tcPr>
          <w:p w14:paraId="55B41FAC" w14:textId="77777777" w:rsidR="00DE3EA2" w:rsidRPr="00C56A8B" w:rsidRDefault="00DE3EA2" w:rsidP="00DE3EA2">
            <w:pPr>
              <w:spacing w:before="40" w:after="40" w:line="240" w:lineRule="auto"/>
              <w:rPr>
                <w:rFonts w:cs="Arial"/>
                <w:bCs/>
                <w:lang w:val="en-GB"/>
              </w:rPr>
            </w:pPr>
            <w:r w:rsidRPr="00C56A8B">
              <w:rPr>
                <w:rFonts w:cs="Arial"/>
                <w:bCs/>
                <w:lang w:val="en-GB"/>
              </w:rPr>
              <w:t>marshall@kfg.uni-luebeck.de</w:t>
            </w:r>
          </w:p>
        </w:tc>
      </w:tr>
      <w:tr w:rsidR="00DE3EA2" w:rsidRPr="00C56A8B" w14:paraId="5F696B69" w14:textId="77777777" w:rsidTr="00DE3EA2">
        <w:trPr>
          <w:cantSplit/>
        </w:trPr>
        <w:tc>
          <w:tcPr>
            <w:tcW w:w="2208" w:type="dxa"/>
            <w:gridSpan w:val="4"/>
            <w:tcBorders>
              <w:top w:val="nil"/>
              <w:left w:val="nil"/>
              <w:bottom w:val="nil"/>
              <w:right w:val="nil"/>
            </w:tcBorders>
          </w:tcPr>
          <w:p w14:paraId="1B7B49F4" w14:textId="77777777" w:rsidR="00DE3EA2" w:rsidRPr="00C56A8B" w:rsidRDefault="00DE3EA2" w:rsidP="00DE3EA2">
            <w:pPr>
              <w:spacing w:before="40" w:after="40" w:line="240" w:lineRule="auto"/>
              <w:jc w:val="right"/>
              <w:rPr>
                <w:rFonts w:cs="Arial"/>
                <w:bCs/>
                <w:lang w:val="en-GB"/>
              </w:rPr>
            </w:pPr>
            <w:r w:rsidRPr="00C56A8B">
              <w:rPr>
                <w:rFonts w:cs="Arial"/>
                <w:bCs/>
                <w:lang w:val="en-GB"/>
              </w:rPr>
              <w:t>Web site</w:t>
            </w:r>
          </w:p>
        </w:tc>
        <w:tc>
          <w:tcPr>
            <w:tcW w:w="7004" w:type="dxa"/>
            <w:tcBorders>
              <w:top w:val="nil"/>
              <w:left w:val="nil"/>
              <w:bottom w:val="nil"/>
              <w:right w:val="nil"/>
            </w:tcBorders>
            <w:vAlign w:val="center"/>
          </w:tcPr>
          <w:p w14:paraId="63D0E18B" w14:textId="77777777" w:rsidR="00DE3EA2" w:rsidRPr="00C56A8B" w:rsidRDefault="00DE3EA2" w:rsidP="00DE3EA2">
            <w:pPr>
              <w:spacing w:before="40" w:after="40" w:line="240" w:lineRule="auto"/>
              <w:rPr>
                <w:rFonts w:cs="Arial"/>
                <w:bCs/>
                <w:lang w:val="en-GB"/>
              </w:rPr>
            </w:pPr>
            <w:r w:rsidRPr="00C56A8B">
              <w:rPr>
                <w:rFonts w:cs="Arial"/>
                <w:bCs/>
                <w:lang w:val="en-GB"/>
              </w:rPr>
              <w:t>http://www.kfg.uni-luebeck.de</w:t>
            </w:r>
          </w:p>
        </w:tc>
      </w:tr>
      <w:tr w:rsidR="00DE3EA2" w:rsidRPr="00C56A8B" w14:paraId="4548BB4A" w14:textId="77777777" w:rsidTr="00DE3EA2">
        <w:trPr>
          <w:cantSplit/>
          <w:trHeight w:val="425"/>
        </w:trPr>
        <w:tc>
          <w:tcPr>
            <w:tcW w:w="9212" w:type="dxa"/>
            <w:gridSpan w:val="5"/>
            <w:tcBorders>
              <w:top w:val="single" w:sz="2" w:space="0" w:color="auto"/>
              <w:left w:val="single" w:sz="2" w:space="0" w:color="auto"/>
              <w:bottom w:val="single" w:sz="2" w:space="0" w:color="auto"/>
              <w:right w:val="single" w:sz="2" w:space="0" w:color="auto"/>
            </w:tcBorders>
            <w:shd w:val="clear" w:color="auto" w:fill="D9D9D9"/>
            <w:vAlign w:val="center"/>
          </w:tcPr>
          <w:p w14:paraId="6A4A73C8"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Education/Training</w:t>
            </w:r>
          </w:p>
        </w:tc>
      </w:tr>
      <w:tr w:rsidR="00DE3EA2" w:rsidRPr="00C56A8B" w14:paraId="1BF56148" w14:textId="77777777" w:rsidTr="00DE3EA2">
        <w:trPr>
          <w:cantSplit/>
          <w:trHeight w:hRule="exact" w:val="113"/>
        </w:trPr>
        <w:tc>
          <w:tcPr>
            <w:tcW w:w="9212" w:type="dxa"/>
            <w:gridSpan w:val="5"/>
            <w:tcBorders>
              <w:top w:val="nil"/>
              <w:left w:val="nil"/>
              <w:bottom w:val="nil"/>
              <w:right w:val="nil"/>
            </w:tcBorders>
          </w:tcPr>
          <w:p w14:paraId="1245D47C" w14:textId="77777777" w:rsidR="00DE3EA2" w:rsidRPr="00C56A8B" w:rsidRDefault="00DE3EA2" w:rsidP="00DE3EA2">
            <w:pPr>
              <w:spacing w:before="40" w:after="40" w:line="240" w:lineRule="auto"/>
              <w:rPr>
                <w:rFonts w:cs="Arial"/>
                <w:bCs/>
                <w:lang w:val="en-GB"/>
              </w:rPr>
            </w:pPr>
          </w:p>
        </w:tc>
      </w:tr>
      <w:tr w:rsidR="00DE3EA2" w:rsidRPr="00C56A8B" w14:paraId="71C53262" w14:textId="77777777" w:rsidTr="00DE3EA2">
        <w:trPr>
          <w:cantSplit/>
        </w:trPr>
        <w:tc>
          <w:tcPr>
            <w:tcW w:w="1452" w:type="dxa"/>
            <w:gridSpan w:val="2"/>
            <w:tcBorders>
              <w:top w:val="nil"/>
              <w:left w:val="nil"/>
              <w:bottom w:val="nil"/>
              <w:right w:val="nil"/>
            </w:tcBorders>
          </w:tcPr>
          <w:p w14:paraId="2FA1BE88" w14:textId="77777777" w:rsidR="00DE3EA2" w:rsidRPr="00C56A8B" w:rsidRDefault="00DE3EA2" w:rsidP="00DE3EA2">
            <w:pPr>
              <w:spacing w:before="40" w:after="40" w:line="240" w:lineRule="auto"/>
              <w:rPr>
                <w:rFonts w:cs="Arial"/>
                <w:bCs/>
                <w:lang w:val="en-GB"/>
              </w:rPr>
            </w:pPr>
            <w:r w:rsidRPr="00C56A8B">
              <w:rPr>
                <w:rFonts w:cs="Arial"/>
                <w:bCs/>
                <w:lang w:val="en-GB"/>
              </w:rPr>
              <w:t>1987</w:t>
            </w:r>
          </w:p>
        </w:tc>
        <w:tc>
          <w:tcPr>
            <w:tcW w:w="7760" w:type="dxa"/>
            <w:gridSpan w:val="3"/>
            <w:tcBorders>
              <w:top w:val="nil"/>
              <w:left w:val="nil"/>
              <w:bottom w:val="nil"/>
              <w:right w:val="nil"/>
            </w:tcBorders>
            <w:vAlign w:val="center"/>
          </w:tcPr>
          <w:p w14:paraId="6B1723CC" w14:textId="77777777" w:rsidR="00DE3EA2" w:rsidRPr="00C56A8B" w:rsidRDefault="00DE3EA2" w:rsidP="00DE3EA2">
            <w:pPr>
              <w:spacing w:before="40" w:after="40" w:line="240" w:lineRule="auto"/>
              <w:rPr>
                <w:rFonts w:cs="Arial"/>
                <w:bCs/>
                <w:lang w:val="en-GB"/>
              </w:rPr>
            </w:pPr>
            <w:r w:rsidRPr="00C56A8B">
              <w:rPr>
                <w:rFonts w:cs="Arial"/>
                <w:lang w:val="en-US"/>
              </w:rPr>
              <w:t>Diplom at the Humboldt-University of Berlin, Department of Biology</w:t>
            </w:r>
          </w:p>
        </w:tc>
      </w:tr>
      <w:tr w:rsidR="00DE3EA2" w:rsidRPr="00C56A8B" w14:paraId="5A4F95E0" w14:textId="77777777" w:rsidTr="00DE3EA2">
        <w:trPr>
          <w:cantSplit/>
        </w:trPr>
        <w:tc>
          <w:tcPr>
            <w:tcW w:w="1452" w:type="dxa"/>
            <w:gridSpan w:val="2"/>
            <w:tcBorders>
              <w:top w:val="nil"/>
              <w:left w:val="nil"/>
              <w:bottom w:val="nil"/>
              <w:right w:val="nil"/>
            </w:tcBorders>
          </w:tcPr>
          <w:p w14:paraId="352ABB62" w14:textId="77777777" w:rsidR="00DE3EA2" w:rsidRPr="00C56A8B" w:rsidRDefault="00DE3EA2" w:rsidP="00DE3EA2">
            <w:pPr>
              <w:spacing w:before="40" w:after="40" w:line="240" w:lineRule="auto"/>
              <w:rPr>
                <w:rFonts w:cs="Arial"/>
                <w:bCs/>
                <w:lang w:val="en-GB"/>
              </w:rPr>
            </w:pPr>
            <w:r w:rsidRPr="00C56A8B">
              <w:rPr>
                <w:rFonts w:cs="Arial"/>
                <w:bCs/>
                <w:lang w:val="en-GB"/>
              </w:rPr>
              <w:t>1987 – 1991</w:t>
            </w:r>
          </w:p>
        </w:tc>
        <w:tc>
          <w:tcPr>
            <w:tcW w:w="7760" w:type="dxa"/>
            <w:gridSpan w:val="3"/>
            <w:tcBorders>
              <w:top w:val="nil"/>
              <w:left w:val="nil"/>
              <w:bottom w:val="nil"/>
              <w:right w:val="nil"/>
            </w:tcBorders>
            <w:vAlign w:val="center"/>
          </w:tcPr>
          <w:p w14:paraId="43637A17" w14:textId="77777777" w:rsidR="00DE3EA2" w:rsidRPr="00C56A8B" w:rsidRDefault="00DE3EA2" w:rsidP="00DE3EA2">
            <w:pPr>
              <w:spacing w:before="40" w:after="40" w:line="240" w:lineRule="auto"/>
              <w:rPr>
                <w:rFonts w:cs="Arial"/>
                <w:bCs/>
                <w:lang w:val="en-GB"/>
              </w:rPr>
            </w:pPr>
            <w:r w:rsidRPr="00C56A8B">
              <w:rPr>
                <w:rFonts w:cs="Arial"/>
                <w:lang w:val="en-US"/>
              </w:rPr>
              <w:t>Predoctoral Assistant at the Institute of Physiology, Medical Faculty, Humboldt-University of Berlin (Charité)</w:t>
            </w:r>
          </w:p>
        </w:tc>
      </w:tr>
      <w:tr w:rsidR="00DE3EA2" w:rsidRPr="00C56A8B" w14:paraId="1A719C12" w14:textId="77777777" w:rsidTr="00DE3EA2">
        <w:trPr>
          <w:cantSplit/>
        </w:trPr>
        <w:tc>
          <w:tcPr>
            <w:tcW w:w="1452" w:type="dxa"/>
            <w:gridSpan w:val="2"/>
            <w:tcBorders>
              <w:top w:val="nil"/>
              <w:left w:val="nil"/>
              <w:bottom w:val="nil"/>
              <w:right w:val="nil"/>
            </w:tcBorders>
          </w:tcPr>
          <w:p w14:paraId="3A35A431" w14:textId="77777777" w:rsidR="00DE3EA2" w:rsidRPr="00C56A8B" w:rsidRDefault="00DE3EA2" w:rsidP="00DE3EA2">
            <w:pPr>
              <w:spacing w:before="40" w:after="40" w:line="240" w:lineRule="auto"/>
              <w:rPr>
                <w:rFonts w:cs="Arial"/>
                <w:bCs/>
                <w:lang w:val="en-GB"/>
              </w:rPr>
            </w:pPr>
            <w:r w:rsidRPr="00C56A8B">
              <w:rPr>
                <w:rFonts w:cs="Arial"/>
                <w:bCs/>
                <w:lang w:val="en-GB"/>
              </w:rPr>
              <w:t>1992 – 1993</w:t>
            </w:r>
          </w:p>
        </w:tc>
        <w:tc>
          <w:tcPr>
            <w:tcW w:w="7760" w:type="dxa"/>
            <w:gridSpan w:val="3"/>
            <w:tcBorders>
              <w:top w:val="nil"/>
              <w:left w:val="nil"/>
              <w:bottom w:val="nil"/>
              <w:right w:val="nil"/>
            </w:tcBorders>
            <w:vAlign w:val="center"/>
          </w:tcPr>
          <w:p w14:paraId="36E8C245" w14:textId="77777777" w:rsidR="00DE3EA2" w:rsidRPr="00C56A8B" w:rsidRDefault="00DE3EA2" w:rsidP="00DE3EA2">
            <w:pPr>
              <w:spacing w:before="40" w:after="40" w:line="240" w:lineRule="auto"/>
              <w:rPr>
                <w:rFonts w:cs="Arial"/>
                <w:lang w:val="en-US"/>
              </w:rPr>
            </w:pPr>
            <w:r w:rsidRPr="00C56A8B">
              <w:rPr>
                <w:rFonts w:cs="Arial"/>
                <w:lang w:val="en-US"/>
              </w:rPr>
              <w:t>Predoctoral Assistant at the Department of Clinical Psychology, University of Wuppertal</w:t>
            </w:r>
          </w:p>
        </w:tc>
      </w:tr>
      <w:tr w:rsidR="00DE3EA2" w:rsidRPr="00C56A8B" w14:paraId="581CC9FC" w14:textId="77777777" w:rsidTr="00DE3EA2">
        <w:trPr>
          <w:cantSplit/>
        </w:trPr>
        <w:tc>
          <w:tcPr>
            <w:tcW w:w="1452" w:type="dxa"/>
            <w:gridSpan w:val="2"/>
            <w:tcBorders>
              <w:top w:val="nil"/>
              <w:left w:val="nil"/>
              <w:bottom w:val="nil"/>
              <w:right w:val="nil"/>
            </w:tcBorders>
          </w:tcPr>
          <w:p w14:paraId="137D3190" w14:textId="77777777" w:rsidR="00DE3EA2" w:rsidRPr="00C56A8B" w:rsidRDefault="00DE3EA2" w:rsidP="00DE3EA2">
            <w:pPr>
              <w:spacing w:before="40" w:after="40" w:line="240" w:lineRule="auto"/>
              <w:rPr>
                <w:rFonts w:cs="Arial"/>
                <w:bCs/>
                <w:lang w:val="en-GB"/>
              </w:rPr>
            </w:pPr>
            <w:r w:rsidRPr="00C56A8B">
              <w:rPr>
                <w:rFonts w:cs="Arial"/>
                <w:bCs/>
                <w:lang w:val="en-GB"/>
              </w:rPr>
              <w:t>1993 – 1999</w:t>
            </w:r>
          </w:p>
        </w:tc>
        <w:tc>
          <w:tcPr>
            <w:tcW w:w="7760" w:type="dxa"/>
            <w:gridSpan w:val="3"/>
            <w:tcBorders>
              <w:top w:val="nil"/>
              <w:left w:val="nil"/>
              <w:bottom w:val="nil"/>
              <w:right w:val="nil"/>
            </w:tcBorders>
            <w:vAlign w:val="center"/>
          </w:tcPr>
          <w:p w14:paraId="44E31EAE" w14:textId="77777777" w:rsidR="00DE3EA2" w:rsidRPr="00C56A8B" w:rsidRDefault="00DE3EA2" w:rsidP="00DE3EA2">
            <w:pPr>
              <w:spacing w:before="40" w:after="40" w:line="240" w:lineRule="auto"/>
              <w:rPr>
                <w:rFonts w:cs="Arial"/>
                <w:lang w:val="en-US"/>
              </w:rPr>
            </w:pPr>
            <w:r w:rsidRPr="00C56A8B">
              <w:rPr>
                <w:rFonts w:cs="Arial"/>
                <w:lang w:val="en-US"/>
              </w:rPr>
              <w:t>Research Fellow at the Medical University of Lübeck, Clinical Research Group „Neuroendocrinology”</w:t>
            </w:r>
          </w:p>
        </w:tc>
      </w:tr>
      <w:tr w:rsidR="00DE3EA2" w:rsidRPr="00C56A8B" w14:paraId="14449A53" w14:textId="77777777" w:rsidTr="00DE3EA2">
        <w:trPr>
          <w:cantSplit/>
        </w:trPr>
        <w:tc>
          <w:tcPr>
            <w:tcW w:w="1452" w:type="dxa"/>
            <w:gridSpan w:val="2"/>
            <w:tcBorders>
              <w:top w:val="nil"/>
              <w:left w:val="nil"/>
              <w:bottom w:val="nil"/>
              <w:right w:val="nil"/>
            </w:tcBorders>
          </w:tcPr>
          <w:p w14:paraId="637D9B0B" w14:textId="77777777" w:rsidR="00DE3EA2" w:rsidRPr="00C56A8B" w:rsidRDefault="00DE3EA2" w:rsidP="00DE3EA2">
            <w:pPr>
              <w:spacing w:before="40" w:after="40" w:line="240" w:lineRule="auto"/>
              <w:rPr>
                <w:rFonts w:cs="Arial"/>
                <w:bCs/>
                <w:lang w:val="en-GB"/>
              </w:rPr>
            </w:pPr>
            <w:r w:rsidRPr="00C56A8B">
              <w:rPr>
                <w:rFonts w:cs="Arial"/>
                <w:bCs/>
                <w:lang w:val="en-GB"/>
              </w:rPr>
              <w:t>1997</w:t>
            </w:r>
          </w:p>
        </w:tc>
        <w:tc>
          <w:tcPr>
            <w:tcW w:w="7760" w:type="dxa"/>
            <w:gridSpan w:val="3"/>
            <w:tcBorders>
              <w:top w:val="nil"/>
              <w:left w:val="nil"/>
              <w:bottom w:val="nil"/>
              <w:right w:val="nil"/>
            </w:tcBorders>
            <w:vAlign w:val="center"/>
          </w:tcPr>
          <w:p w14:paraId="64B1CE4F" w14:textId="77777777" w:rsidR="00DE3EA2" w:rsidRPr="00C56A8B" w:rsidRDefault="00DE3EA2" w:rsidP="00DE3EA2">
            <w:pPr>
              <w:spacing w:before="40" w:after="40" w:line="240" w:lineRule="auto"/>
              <w:rPr>
                <w:rFonts w:cs="Arial"/>
                <w:lang w:val="en-US"/>
              </w:rPr>
            </w:pPr>
            <w:r w:rsidRPr="00C56A8B">
              <w:rPr>
                <w:rFonts w:cs="Arial"/>
                <w:szCs w:val="22"/>
                <w:lang w:val="en-US"/>
              </w:rPr>
              <w:t>Dissertation at the Medical Faculty of the Humboldt-University of Berlin (Charité)</w:t>
            </w:r>
          </w:p>
        </w:tc>
      </w:tr>
      <w:tr w:rsidR="00DE3EA2" w:rsidRPr="00C56A8B" w14:paraId="2289445D" w14:textId="77777777" w:rsidTr="00DE3EA2">
        <w:trPr>
          <w:cantSplit/>
          <w:trHeight w:val="425"/>
        </w:trPr>
        <w:tc>
          <w:tcPr>
            <w:tcW w:w="9212" w:type="dxa"/>
            <w:gridSpan w:val="5"/>
            <w:tcBorders>
              <w:top w:val="single" w:sz="2" w:space="0" w:color="auto"/>
              <w:left w:val="single" w:sz="2" w:space="0" w:color="auto"/>
              <w:bottom w:val="single" w:sz="2" w:space="0" w:color="auto"/>
              <w:right w:val="single" w:sz="2" w:space="0" w:color="auto"/>
            </w:tcBorders>
            <w:shd w:val="clear" w:color="auto" w:fill="D9D9D9"/>
            <w:vAlign w:val="center"/>
          </w:tcPr>
          <w:p w14:paraId="26E10BAA"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Research Experience/Academic Appointments</w:t>
            </w:r>
          </w:p>
        </w:tc>
      </w:tr>
      <w:tr w:rsidR="00DE3EA2" w:rsidRPr="00C56A8B" w14:paraId="1A85C4C8" w14:textId="77777777" w:rsidTr="00DE3EA2">
        <w:trPr>
          <w:cantSplit/>
          <w:trHeight w:hRule="exact" w:val="113"/>
        </w:trPr>
        <w:tc>
          <w:tcPr>
            <w:tcW w:w="9212" w:type="dxa"/>
            <w:gridSpan w:val="5"/>
            <w:tcBorders>
              <w:top w:val="single" w:sz="2" w:space="0" w:color="auto"/>
              <w:left w:val="nil"/>
              <w:bottom w:val="nil"/>
              <w:right w:val="nil"/>
            </w:tcBorders>
          </w:tcPr>
          <w:p w14:paraId="071061D4" w14:textId="77777777" w:rsidR="00DE3EA2" w:rsidRPr="00C56A8B" w:rsidRDefault="00DE3EA2" w:rsidP="00DE3EA2">
            <w:pPr>
              <w:spacing w:before="40" w:after="40" w:line="240" w:lineRule="auto"/>
              <w:rPr>
                <w:rFonts w:cs="Arial"/>
                <w:bCs/>
                <w:lang w:val="en-GB"/>
              </w:rPr>
            </w:pPr>
          </w:p>
        </w:tc>
      </w:tr>
      <w:tr w:rsidR="00DE3EA2" w:rsidRPr="00C56A8B" w14:paraId="703E206C" w14:textId="77777777" w:rsidTr="00DE3EA2">
        <w:trPr>
          <w:cantSplit/>
        </w:trPr>
        <w:tc>
          <w:tcPr>
            <w:tcW w:w="1452" w:type="dxa"/>
            <w:gridSpan w:val="2"/>
            <w:tcBorders>
              <w:top w:val="nil"/>
              <w:left w:val="nil"/>
              <w:bottom w:val="nil"/>
              <w:right w:val="nil"/>
            </w:tcBorders>
          </w:tcPr>
          <w:p w14:paraId="18DADA11" w14:textId="77777777" w:rsidR="00DE3EA2" w:rsidRPr="00C56A8B" w:rsidRDefault="00DE3EA2" w:rsidP="00DE3EA2">
            <w:pPr>
              <w:spacing w:before="40" w:after="40" w:line="240" w:lineRule="auto"/>
              <w:rPr>
                <w:rFonts w:cs="Arial"/>
                <w:bCs/>
                <w:lang w:val="en-GB"/>
              </w:rPr>
            </w:pPr>
          </w:p>
        </w:tc>
        <w:tc>
          <w:tcPr>
            <w:tcW w:w="7760" w:type="dxa"/>
            <w:gridSpan w:val="3"/>
            <w:tcBorders>
              <w:top w:val="nil"/>
              <w:left w:val="nil"/>
              <w:bottom w:val="nil"/>
              <w:right w:val="nil"/>
            </w:tcBorders>
          </w:tcPr>
          <w:p w14:paraId="1EEC7480" w14:textId="77777777" w:rsidR="00DE3EA2" w:rsidRPr="00C56A8B" w:rsidRDefault="00DE3EA2" w:rsidP="00DE3EA2">
            <w:pPr>
              <w:pStyle w:val="Textkrpereinzug2"/>
              <w:ind w:left="0"/>
              <w:rPr>
                <w:lang w:val="en-US"/>
              </w:rPr>
            </w:pPr>
            <w:r w:rsidRPr="00C56A8B">
              <w:rPr>
                <w:bCs/>
                <w:lang w:val="en-GB"/>
              </w:rPr>
              <w:t>Member of Editorial Board: Frontiers in Sleep and Chronobiology</w:t>
            </w:r>
          </w:p>
        </w:tc>
      </w:tr>
      <w:tr w:rsidR="00DE3EA2" w:rsidRPr="00C56A8B" w14:paraId="75AE28F1" w14:textId="77777777" w:rsidTr="00DE3EA2">
        <w:trPr>
          <w:cantSplit/>
        </w:trPr>
        <w:tc>
          <w:tcPr>
            <w:tcW w:w="1452" w:type="dxa"/>
            <w:gridSpan w:val="2"/>
            <w:tcBorders>
              <w:top w:val="nil"/>
              <w:left w:val="nil"/>
              <w:bottom w:val="nil"/>
              <w:right w:val="nil"/>
            </w:tcBorders>
          </w:tcPr>
          <w:p w14:paraId="1A6ECBD8" w14:textId="77777777" w:rsidR="00DE3EA2" w:rsidRPr="00C56A8B" w:rsidRDefault="00DE3EA2" w:rsidP="00DE3EA2">
            <w:pPr>
              <w:spacing w:before="40" w:after="40" w:line="240" w:lineRule="auto"/>
              <w:rPr>
                <w:rFonts w:cs="Arial"/>
                <w:bCs/>
                <w:lang w:val="en-GB"/>
              </w:rPr>
            </w:pPr>
            <w:r w:rsidRPr="00C56A8B">
              <w:rPr>
                <w:rFonts w:cs="Arial"/>
                <w:bCs/>
                <w:lang w:val="en-GB"/>
              </w:rPr>
              <w:t>1999 – 2000</w:t>
            </w:r>
          </w:p>
        </w:tc>
        <w:tc>
          <w:tcPr>
            <w:tcW w:w="7760" w:type="dxa"/>
            <w:gridSpan w:val="3"/>
            <w:tcBorders>
              <w:top w:val="nil"/>
              <w:left w:val="nil"/>
              <w:bottom w:val="nil"/>
              <w:right w:val="nil"/>
            </w:tcBorders>
          </w:tcPr>
          <w:p w14:paraId="278ED3A5" w14:textId="77777777" w:rsidR="00DE3EA2" w:rsidRPr="00C56A8B" w:rsidRDefault="00DE3EA2" w:rsidP="00DE3EA2">
            <w:pPr>
              <w:pStyle w:val="Textkrpereinzug2"/>
              <w:ind w:left="0"/>
              <w:rPr>
                <w:lang w:val="en-US"/>
              </w:rPr>
            </w:pPr>
            <w:r w:rsidRPr="00C56A8B">
              <w:rPr>
                <w:lang w:val="en-US"/>
              </w:rPr>
              <w:t xml:space="preserve">Habilitation scholarship, Center for Molecular and Behavioral Neuroscience, </w:t>
            </w:r>
          </w:p>
          <w:p w14:paraId="2D5A20EE" w14:textId="77777777" w:rsidR="00DE3EA2" w:rsidRPr="00C56A8B" w:rsidRDefault="00DE3EA2" w:rsidP="00DE3EA2">
            <w:pPr>
              <w:spacing w:before="40" w:after="40" w:line="240" w:lineRule="auto"/>
              <w:rPr>
                <w:rFonts w:cs="Arial"/>
                <w:bCs/>
                <w:lang w:val="en-GB"/>
              </w:rPr>
            </w:pPr>
            <w:r w:rsidRPr="00C56A8B">
              <w:rPr>
                <w:rFonts w:cs="Arial"/>
                <w:szCs w:val="22"/>
                <w:lang w:val="en-US"/>
              </w:rPr>
              <w:t>Rutgers, State University of New Jersey, Newark, USA</w:t>
            </w:r>
          </w:p>
        </w:tc>
      </w:tr>
      <w:tr w:rsidR="00DE3EA2" w:rsidRPr="00C56A8B" w14:paraId="02E285AE" w14:textId="77777777" w:rsidTr="00DE3EA2">
        <w:trPr>
          <w:cantSplit/>
        </w:trPr>
        <w:tc>
          <w:tcPr>
            <w:tcW w:w="1452" w:type="dxa"/>
            <w:gridSpan w:val="2"/>
            <w:tcBorders>
              <w:top w:val="nil"/>
              <w:left w:val="nil"/>
              <w:bottom w:val="nil"/>
              <w:right w:val="nil"/>
            </w:tcBorders>
          </w:tcPr>
          <w:p w14:paraId="3565A7A1" w14:textId="77777777" w:rsidR="00DE3EA2" w:rsidRPr="00C56A8B" w:rsidRDefault="00DE3EA2" w:rsidP="00DE3EA2">
            <w:pPr>
              <w:spacing w:before="40" w:after="40" w:line="240" w:lineRule="auto"/>
              <w:rPr>
                <w:rFonts w:cs="Arial"/>
                <w:bCs/>
                <w:lang w:val="en-GB"/>
              </w:rPr>
            </w:pPr>
            <w:r w:rsidRPr="00C56A8B">
              <w:rPr>
                <w:rFonts w:cs="Arial"/>
                <w:bCs/>
                <w:lang w:val="en-GB"/>
              </w:rPr>
              <w:t>2000 – 2001</w:t>
            </w:r>
          </w:p>
        </w:tc>
        <w:tc>
          <w:tcPr>
            <w:tcW w:w="7760" w:type="dxa"/>
            <w:gridSpan w:val="3"/>
            <w:tcBorders>
              <w:top w:val="nil"/>
              <w:left w:val="nil"/>
              <w:bottom w:val="nil"/>
              <w:right w:val="nil"/>
            </w:tcBorders>
          </w:tcPr>
          <w:p w14:paraId="17DC8B8E" w14:textId="77777777" w:rsidR="00DE3EA2" w:rsidRPr="00C56A8B" w:rsidRDefault="00DE3EA2" w:rsidP="00DE3EA2">
            <w:pPr>
              <w:spacing w:before="40" w:after="40" w:line="240" w:lineRule="auto"/>
              <w:rPr>
                <w:rFonts w:cs="Arial"/>
                <w:bCs/>
                <w:lang w:val="en-GB"/>
              </w:rPr>
            </w:pPr>
            <w:r w:rsidRPr="00C56A8B">
              <w:rPr>
                <w:rFonts w:cs="Arial"/>
                <w:lang w:val="en-US"/>
              </w:rPr>
              <w:t>Habilitation scholarship, Dept. of Neuroendocrinology, University of Lübeck</w:t>
            </w:r>
          </w:p>
        </w:tc>
      </w:tr>
      <w:tr w:rsidR="00DE3EA2" w:rsidRPr="00C56A8B" w14:paraId="2E5AC459" w14:textId="77777777" w:rsidTr="00DE3EA2">
        <w:trPr>
          <w:cantSplit/>
        </w:trPr>
        <w:tc>
          <w:tcPr>
            <w:tcW w:w="1452" w:type="dxa"/>
            <w:gridSpan w:val="2"/>
            <w:tcBorders>
              <w:top w:val="nil"/>
              <w:left w:val="nil"/>
              <w:bottom w:val="nil"/>
              <w:right w:val="nil"/>
            </w:tcBorders>
          </w:tcPr>
          <w:p w14:paraId="472F1570" w14:textId="77777777" w:rsidR="00DE3EA2" w:rsidRPr="00C56A8B" w:rsidRDefault="00DE3EA2" w:rsidP="00DE3EA2">
            <w:pPr>
              <w:spacing w:before="40" w:after="40" w:line="240" w:lineRule="auto"/>
              <w:rPr>
                <w:rFonts w:cs="Arial"/>
                <w:bCs/>
                <w:lang w:val="en-GB"/>
              </w:rPr>
            </w:pPr>
            <w:r w:rsidRPr="00C56A8B">
              <w:rPr>
                <w:rFonts w:cs="Arial"/>
                <w:bCs/>
                <w:lang w:val="en-GB"/>
              </w:rPr>
              <w:t>Since 2002</w:t>
            </w:r>
          </w:p>
        </w:tc>
        <w:tc>
          <w:tcPr>
            <w:tcW w:w="7760" w:type="dxa"/>
            <w:gridSpan w:val="3"/>
            <w:tcBorders>
              <w:top w:val="nil"/>
              <w:left w:val="nil"/>
              <w:bottom w:val="nil"/>
              <w:right w:val="nil"/>
            </w:tcBorders>
          </w:tcPr>
          <w:p w14:paraId="7456507D" w14:textId="77777777" w:rsidR="00DE3EA2" w:rsidRPr="00C56A8B" w:rsidRDefault="00DE3EA2" w:rsidP="00DE3EA2">
            <w:pPr>
              <w:spacing w:before="40" w:after="40" w:line="240" w:lineRule="auto"/>
              <w:rPr>
                <w:rFonts w:cs="Arial"/>
                <w:bCs/>
                <w:lang w:val="en-GB"/>
              </w:rPr>
            </w:pPr>
            <w:r w:rsidRPr="00C56A8B">
              <w:rPr>
                <w:rFonts w:cs="Arial"/>
                <w:lang w:val="en-US"/>
              </w:rPr>
              <w:t>Research Fellow at the Department of Neuroendocrinology, University of Lübeck</w:t>
            </w:r>
          </w:p>
        </w:tc>
      </w:tr>
      <w:tr w:rsidR="00DE3EA2" w:rsidRPr="00C56A8B" w14:paraId="780F4DED" w14:textId="77777777" w:rsidTr="00DE3EA2">
        <w:trPr>
          <w:cantSplit/>
        </w:trPr>
        <w:tc>
          <w:tcPr>
            <w:tcW w:w="1452" w:type="dxa"/>
            <w:gridSpan w:val="2"/>
            <w:tcBorders>
              <w:top w:val="nil"/>
              <w:left w:val="nil"/>
              <w:bottom w:val="nil"/>
              <w:right w:val="nil"/>
            </w:tcBorders>
          </w:tcPr>
          <w:p w14:paraId="6B2B4466" w14:textId="77777777" w:rsidR="00DE3EA2" w:rsidRPr="00C56A8B" w:rsidRDefault="00DE3EA2" w:rsidP="00DE3EA2">
            <w:pPr>
              <w:spacing w:before="40" w:after="40" w:line="240" w:lineRule="auto"/>
              <w:rPr>
                <w:rFonts w:cs="Arial"/>
                <w:bCs/>
                <w:lang w:val="en-GB"/>
              </w:rPr>
            </w:pPr>
            <w:r w:rsidRPr="00C56A8B">
              <w:rPr>
                <w:rFonts w:cs="Arial"/>
                <w:bCs/>
                <w:lang w:val="en-GB"/>
              </w:rPr>
              <w:t>2007</w:t>
            </w:r>
          </w:p>
        </w:tc>
        <w:tc>
          <w:tcPr>
            <w:tcW w:w="7760" w:type="dxa"/>
            <w:gridSpan w:val="3"/>
            <w:tcBorders>
              <w:top w:val="nil"/>
              <w:left w:val="nil"/>
              <w:bottom w:val="nil"/>
              <w:right w:val="nil"/>
            </w:tcBorders>
          </w:tcPr>
          <w:p w14:paraId="75EBF47D" w14:textId="77777777" w:rsidR="00DE3EA2" w:rsidRPr="00C56A8B" w:rsidRDefault="00DE3EA2" w:rsidP="00DE3EA2">
            <w:pPr>
              <w:spacing w:before="40" w:after="40" w:line="240" w:lineRule="auto"/>
              <w:rPr>
                <w:rFonts w:cs="Arial"/>
                <w:bCs/>
                <w:lang w:val="en-GB"/>
              </w:rPr>
            </w:pPr>
            <w:r w:rsidRPr="00C56A8B">
              <w:rPr>
                <w:rFonts w:cs="Arial"/>
                <w:lang w:val="en-US"/>
              </w:rPr>
              <w:t>Habilitation at the Medical University of Lübeck in Behavioral and Cognitive Neuroscience</w:t>
            </w:r>
          </w:p>
        </w:tc>
      </w:tr>
      <w:tr w:rsidR="00DE3EA2" w:rsidRPr="00C56A8B" w14:paraId="3F831BA6" w14:textId="77777777" w:rsidTr="00DE3EA2">
        <w:trPr>
          <w:cantSplit/>
        </w:trPr>
        <w:tc>
          <w:tcPr>
            <w:tcW w:w="1452" w:type="dxa"/>
            <w:gridSpan w:val="2"/>
            <w:tcBorders>
              <w:top w:val="nil"/>
              <w:left w:val="nil"/>
              <w:bottom w:val="nil"/>
              <w:right w:val="nil"/>
            </w:tcBorders>
          </w:tcPr>
          <w:p w14:paraId="7E2D7A4D" w14:textId="77777777" w:rsidR="00DE3EA2" w:rsidRPr="00C56A8B" w:rsidRDefault="00DE3EA2" w:rsidP="00DE3EA2">
            <w:pPr>
              <w:spacing w:before="40" w:after="40" w:line="240" w:lineRule="auto"/>
              <w:rPr>
                <w:rFonts w:cs="Arial"/>
                <w:bCs/>
                <w:lang w:val="en-GB"/>
              </w:rPr>
            </w:pPr>
            <w:r w:rsidRPr="00C56A8B">
              <w:rPr>
                <w:rFonts w:cs="Arial"/>
                <w:bCs/>
                <w:lang w:val="en-GB"/>
              </w:rPr>
              <w:t>Since 2009</w:t>
            </w:r>
          </w:p>
        </w:tc>
        <w:tc>
          <w:tcPr>
            <w:tcW w:w="7760" w:type="dxa"/>
            <w:gridSpan w:val="3"/>
            <w:tcBorders>
              <w:top w:val="nil"/>
              <w:left w:val="nil"/>
              <w:bottom w:val="nil"/>
              <w:right w:val="nil"/>
            </w:tcBorders>
          </w:tcPr>
          <w:p w14:paraId="31B9C9E5" w14:textId="77777777" w:rsidR="00DE3EA2" w:rsidRPr="00C56A8B" w:rsidRDefault="00DE3EA2" w:rsidP="00DE3EA2">
            <w:pPr>
              <w:spacing w:before="40" w:after="40" w:line="240" w:lineRule="auto"/>
              <w:rPr>
                <w:rFonts w:cs="Arial"/>
                <w:bCs/>
                <w:lang w:val="en-GB"/>
              </w:rPr>
            </w:pPr>
            <w:r w:rsidRPr="00C56A8B">
              <w:rPr>
                <w:rFonts w:cs="Arial"/>
                <w:lang w:val="en-US"/>
              </w:rPr>
              <w:t>W2 Professor for Behavioral Neurobiology at the Department of Neuroendocrinology, University of Lübeck</w:t>
            </w:r>
          </w:p>
        </w:tc>
      </w:tr>
      <w:tr w:rsidR="00DE3EA2" w:rsidRPr="00C56A8B" w14:paraId="6172A8E5" w14:textId="77777777" w:rsidTr="00DE3EA2">
        <w:trPr>
          <w:cantSplit/>
          <w:trHeight w:val="425"/>
        </w:trPr>
        <w:tc>
          <w:tcPr>
            <w:tcW w:w="9212" w:type="dxa"/>
            <w:gridSpan w:val="5"/>
            <w:tcBorders>
              <w:top w:val="single" w:sz="2" w:space="0" w:color="auto"/>
              <w:left w:val="single" w:sz="2" w:space="0" w:color="auto"/>
              <w:bottom w:val="single" w:sz="2" w:space="0" w:color="auto"/>
              <w:right w:val="single" w:sz="2" w:space="0" w:color="auto"/>
            </w:tcBorders>
            <w:shd w:val="clear" w:color="auto" w:fill="D9D9D9"/>
            <w:vAlign w:val="center"/>
          </w:tcPr>
          <w:p w14:paraId="23C897C2"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Important Scientific Prizes/Functions</w:t>
            </w:r>
          </w:p>
        </w:tc>
      </w:tr>
      <w:tr w:rsidR="00DE3EA2" w:rsidRPr="00C56A8B" w14:paraId="7CDCE8DC" w14:textId="77777777" w:rsidTr="00DE3EA2">
        <w:trPr>
          <w:cantSplit/>
          <w:trHeight w:hRule="exact" w:val="113"/>
        </w:trPr>
        <w:tc>
          <w:tcPr>
            <w:tcW w:w="9212" w:type="dxa"/>
            <w:gridSpan w:val="5"/>
            <w:tcBorders>
              <w:top w:val="single" w:sz="2" w:space="0" w:color="auto"/>
              <w:left w:val="nil"/>
              <w:bottom w:val="nil"/>
              <w:right w:val="nil"/>
            </w:tcBorders>
          </w:tcPr>
          <w:p w14:paraId="06C6349C" w14:textId="77777777" w:rsidR="00DE3EA2" w:rsidRPr="00C56A8B" w:rsidRDefault="00DE3EA2" w:rsidP="00DE3EA2">
            <w:pPr>
              <w:spacing w:before="40" w:after="40" w:line="240" w:lineRule="auto"/>
              <w:rPr>
                <w:rFonts w:cs="Arial"/>
                <w:bCs/>
                <w:lang w:val="en-GB"/>
              </w:rPr>
            </w:pPr>
          </w:p>
        </w:tc>
      </w:tr>
      <w:tr w:rsidR="00DE3EA2" w:rsidRPr="00C56A8B" w14:paraId="16E39AB9" w14:textId="77777777" w:rsidTr="00DE3EA2">
        <w:trPr>
          <w:cantSplit/>
          <w:trHeight w:val="312"/>
        </w:trPr>
        <w:tc>
          <w:tcPr>
            <w:tcW w:w="1452" w:type="dxa"/>
            <w:gridSpan w:val="2"/>
            <w:tcBorders>
              <w:top w:val="nil"/>
              <w:left w:val="nil"/>
              <w:bottom w:val="nil"/>
              <w:right w:val="nil"/>
            </w:tcBorders>
          </w:tcPr>
          <w:p w14:paraId="41DE35DC" w14:textId="77777777" w:rsidR="00DE3EA2" w:rsidRPr="00C56A8B" w:rsidRDefault="00DE3EA2" w:rsidP="00DE3EA2">
            <w:pPr>
              <w:spacing w:before="40" w:after="40" w:line="240" w:lineRule="auto"/>
              <w:rPr>
                <w:rFonts w:cs="Arial"/>
                <w:bCs/>
                <w:lang w:val="en-GB"/>
              </w:rPr>
            </w:pPr>
            <w:r w:rsidRPr="00C56A8B">
              <w:rPr>
                <w:rFonts w:cs="Arial"/>
                <w:bCs/>
                <w:lang w:val="en-GB"/>
              </w:rPr>
              <w:t>1997</w:t>
            </w:r>
          </w:p>
        </w:tc>
        <w:tc>
          <w:tcPr>
            <w:tcW w:w="7760" w:type="dxa"/>
            <w:gridSpan w:val="3"/>
            <w:tcBorders>
              <w:top w:val="nil"/>
              <w:left w:val="nil"/>
              <w:bottom w:val="nil"/>
              <w:right w:val="nil"/>
            </w:tcBorders>
          </w:tcPr>
          <w:p w14:paraId="04C50F2B" w14:textId="77777777" w:rsidR="00DE3EA2" w:rsidRPr="00C56A8B" w:rsidRDefault="00DE3EA2" w:rsidP="00DE3EA2">
            <w:pPr>
              <w:spacing w:before="40" w:after="40" w:line="240" w:lineRule="auto"/>
              <w:rPr>
                <w:rFonts w:cs="Arial"/>
                <w:lang w:val="en-US"/>
              </w:rPr>
            </w:pPr>
            <w:r w:rsidRPr="00C56A8B">
              <w:rPr>
                <w:rFonts w:cs="Arial"/>
                <w:lang w:val="en-US"/>
              </w:rPr>
              <w:t>„Young Investigators Award in Clinical Research” of the German Sleep Society (DGSM) founded by the company Weinmann, Hamburg</w:t>
            </w:r>
          </w:p>
        </w:tc>
      </w:tr>
      <w:tr w:rsidR="00DE3EA2" w:rsidRPr="00C56A8B" w14:paraId="137CB330" w14:textId="77777777" w:rsidTr="00DE3EA2">
        <w:trPr>
          <w:cantSplit/>
          <w:trHeight w:val="312"/>
        </w:trPr>
        <w:tc>
          <w:tcPr>
            <w:tcW w:w="1452" w:type="dxa"/>
            <w:gridSpan w:val="2"/>
            <w:tcBorders>
              <w:top w:val="nil"/>
              <w:left w:val="nil"/>
              <w:bottom w:val="nil"/>
              <w:right w:val="nil"/>
            </w:tcBorders>
          </w:tcPr>
          <w:p w14:paraId="34B3643A" w14:textId="77777777" w:rsidR="00DE3EA2" w:rsidRPr="00C56A8B" w:rsidRDefault="00DE3EA2" w:rsidP="00DE3EA2">
            <w:pPr>
              <w:spacing w:before="40" w:after="40" w:line="240" w:lineRule="auto"/>
              <w:rPr>
                <w:rFonts w:cs="Arial"/>
                <w:bCs/>
                <w:lang w:val="en-GB"/>
              </w:rPr>
            </w:pPr>
            <w:r w:rsidRPr="00C56A8B">
              <w:rPr>
                <w:rFonts w:cs="Arial"/>
                <w:bCs/>
                <w:lang w:val="en-GB"/>
              </w:rPr>
              <w:t>1999 – 2001</w:t>
            </w:r>
          </w:p>
        </w:tc>
        <w:tc>
          <w:tcPr>
            <w:tcW w:w="7760" w:type="dxa"/>
            <w:gridSpan w:val="3"/>
            <w:tcBorders>
              <w:top w:val="nil"/>
              <w:left w:val="nil"/>
              <w:bottom w:val="nil"/>
              <w:right w:val="nil"/>
            </w:tcBorders>
          </w:tcPr>
          <w:p w14:paraId="6118E7AD" w14:textId="77777777" w:rsidR="00DE3EA2" w:rsidRPr="00C56A8B" w:rsidRDefault="00DE3EA2" w:rsidP="00DE3EA2">
            <w:pPr>
              <w:spacing w:before="40" w:after="40" w:line="240" w:lineRule="auto"/>
              <w:rPr>
                <w:rFonts w:cs="Arial"/>
                <w:bCs/>
                <w:lang w:val="en-US"/>
              </w:rPr>
            </w:pPr>
            <w:r w:rsidRPr="00C56A8B">
              <w:rPr>
                <w:rFonts w:cs="Arial"/>
                <w:lang w:val="en-US"/>
              </w:rPr>
              <w:t>Habilitation scholarship of the German Research Foundation (DFG)</w:t>
            </w:r>
          </w:p>
        </w:tc>
      </w:tr>
      <w:tr w:rsidR="00DE3EA2" w:rsidRPr="00C56A8B" w14:paraId="51BB45E0" w14:textId="77777777" w:rsidTr="00DE3EA2">
        <w:trPr>
          <w:cantSplit/>
          <w:trHeight w:val="425"/>
        </w:trPr>
        <w:tc>
          <w:tcPr>
            <w:tcW w:w="9212" w:type="dxa"/>
            <w:gridSpan w:val="5"/>
            <w:tcBorders>
              <w:top w:val="single" w:sz="2" w:space="0" w:color="auto"/>
              <w:left w:val="single" w:sz="2" w:space="0" w:color="auto"/>
              <w:bottom w:val="single" w:sz="4" w:space="0" w:color="auto"/>
              <w:right w:val="single" w:sz="2" w:space="0" w:color="auto"/>
            </w:tcBorders>
            <w:shd w:val="clear" w:color="auto" w:fill="D9D9D9"/>
            <w:vAlign w:val="center"/>
          </w:tcPr>
          <w:p w14:paraId="31F2FC06"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Main Publications</w:t>
            </w:r>
          </w:p>
        </w:tc>
      </w:tr>
      <w:tr w:rsidR="00DE3EA2" w:rsidRPr="00C56A8B" w14:paraId="473002C4" w14:textId="77777777" w:rsidTr="00DE3EA2">
        <w:trPr>
          <w:cantSplit/>
          <w:trHeight w:hRule="exact" w:val="113"/>
        </w:trPr>
        <w:tc>
          <w:tcPr>
            <w:tcW w:w="9212" w:type="dxa"/>
            <w:gridSpan w:val="5"/>
            <w:tcBorders>
              <w:top w:val="single" w:sz="4" w:space="0" w:color="auto"/>
              <w:left w:val="nil"/>
              <w:bottom w:val="nil"/>
              <w:right w:val="nil"/>
            </w:tcBorders>
          </w:tcPr>
          <w:p w14:paraId="18747819" w14:textId="77777777" w:rsidR="00DE3EA2" w:rsidRPr="00C56A8B" w:rsidRDefault="00DE3EA2" w:rsidP="00DE3EA2">
            <w:pPr>
              <w:spacing w:before="40" w:after="40" w:line="240" w:lineRule="auto"/>
              <w:rPr>
                <w:rFonts w:cs="Arial"/>
                <w:bCs/>
                <w:lang w:val="en-GB"/>
              </w:rPr>
            </w:pPr>
          </w:p>
        </w:tc>
      </w:tr>
      <w:tr w:rsidR="00DE3EA2" w:rsidRPr="00C56A8B" w14:paraId="5339934E" w14:textId="77777777" w:rsidTr="00DE3EA2">
        <w:trPr>
          <w:cantSplit/>
        </w:trPr>
        <w:tc>
          <w:tcPr>
            <w:tcW w:w="1452" w:type="dxa"/>
            <w:gridSpan w:val="2"/>
            <w:tcBorders>
              <w:top w:val="nil"/>
              <w:left w:val="nil"/>
              <w:bottom w:val="single" w:sz="4" w:space="0" w:color="auto"/>
              <w:right w:val="nil"/>
            </w:tcBorders>
          </w:tcPr>
          <w:p w14:paraId="17E6EF13" w14:textId="77777777" w:rsidR="00DE3EA2" w:rsidRPr="00C56A8B" w:rsidRDefault="00DE3EA2" w:rsidP="00DE3EA2">
            <w:pPr>
              <w:spacing w:before="40" w:after="40" w:line="240" w:lineRule="auto"/>
              <w:rPr>
                <w:rFonts w:cs="Arial"/>
                <w:bCs/>
                <w:lang w:val="en-GB"/>
              </w:rPr>
            </w:pPr>
            <w:r w:rsidRPr="00C56A8B">
              <w:rPr>
                <w:rFonts w:cs="Arial"/>
                <w:bCs/>
                <w:lang w:val="en-GB"/>
              </w:rPr>
              <w:t>2011</w:t>
            </w:r>
          </w:p>
        </w:tc>
        <w:tc>
          <w:tcPr>
            <w:tcW w:w="7760" w:type="dxa"/>
            <w:gridSpan w:val="3"/>
            <w:tcBorders>
              <w:top w:val="nil"/>
              <w:left w:val="nil"/>
              <w:bottom w:val="single" w:sz="4" w:space="0" w:color="auto"/>
              <w:right w:val="nil"/>
            </w:tcBorders>
          </w:tcPr>
          <w:p w14:paraId="116E6586" w14:textId="77777777" w:rsidR="00DE3EA2" w:rsidRPr="00C56A8B" w:rsidRDefault="00DE3EA2" w:rsidP="00DE3EA2">
            <w:pPr>
              <w:spacing w:before="40" w:after="40" w:line="240" w:lineRule="auto"/>
              <w:rPr>
                <w:rFonts w:cs="Arial"/>
                <w:lang w:val="en-US"/>
              </w:rPr>
            </w:pPr>
            <w:r w:rsidRPr="00C56A8B">
              <w:rPr>
                <w:rFonts w:cs="Arial"/>
                <w:lang w:val="en-US"/>
              </w:rPr>
              <w:t>Marshall L, Kirov R, Brade J, Mölle M, Born J. Transcranial electrical currents to probe EEG brain rhythms and memory consolidation during sleep in humans. PLoS One 6: e16905</w:t>
            </w:r>
          </w:p>
        </w:tc>
      </w:tr>
      <w:tr w:rsidR="00DE3EA2" w:rsidRPr="00C56A8B" w14:paraId="17F53026" w14:textId="77777777" w:rsidTr="00DE3EA2">
        <w:trPr>
          <w:cantSplit/>
        </w:trPr>
        <w:tc>
          <w:tcPr>
            <w:tcW w:w="1452" w:type="dxa"/>
            <w:gridSpan w:val="2"/>
            <w:tcBorders>
              <w:top w:val="single" w:sz="4" w:space="0" w:color="auto"/>
              <w:left w:val="nil"/>
              <w:bottom w:val="single" w:sz="4" w:space="0" w:color="auto"/>
              <w:right w:val="nil"/>
            </w:tcBorders>
          </w:tcPr>
          <w:p w14:paraId="62D4F811" w14:textId="77777777" w:rsidR="00DE3EA2" w:rsidRPr="00C56A8B" w:rsidRDefault="00DE3EA2" w:rsidP="00DE3EA2">
            <w:pPr>
              <w:spacing w:before="40" w:after="40" w:line="240" w:lineRule="auto"/>
              <w:rPr>
                <w:rFonts w:cs="Arial"/>
                <w:bCs/>
                <w:lang w:val="en-GB"/>
              </w:rPr>
            </w:pPr>
            <w:r w:rsidRPr="00C56A8B">
              <w:rPr>
                <w:rFonts w:cs="Arial"/>
                <w:bCs/>
                <w:lang w:val="en-GB"/>
              </w:rPr>
              <w:t>2011</w:t>
            </w:r>
          </w:p>
        </w:tc>
        <w:tc>
          <w:tcPr>
            <w:tcW w:w="7760" w:type="dxa"/>
            <w:gridSpan w:val="3"/>
            <w:tcBorders>
              <w:top w:val="single" w:sz="4" w:space="0" w:color="auto"/>
              <w:left w:val="nil"/>
              <w:bottom w:val="single" w:sz="4" w:space="0" w:color="auto"/>
              <w:right w:val="nil"/>
            </w:tcBorders>
          </w:tcPr>
          <w:p w14:paraId="1F3D9120" w14:textId="77777777" w:rsidR="00DE3EA2" w:rsidRPr="00C56A8B" w:rsidRDefault="00DE3EA2" w:rsidP="00DE3EA2">
            <w:pPr>
              <w:spacing w:before="40" w:after="40" w:line="240" w:lineRule="auto"/>
              <w:rPr>
                <w:rFonts w:cs="Arial"/>
                <w:lang w:val="en-US"/>
              </w:rPr>
            </w:pPr>
            <w:r w:rsidRPr="00C56A8B">
              <w:rPr>
                <w:rFonts w:cs="Arial"/>
                <w:lang w:val="en-US"/>
              </w:rPr>
              <w:t>Marshall L, Born J (2011) Brain stimulation during sleep. In: Sleep, memory, and learning (Stickgold R, ed), pp 85-95. Philadelphia: Saunders. (Book Chapter)</w:t>
            </w:r>
          </w:p>
        </w:tc>
      </w:tr>
      <w:tr w:rsidR="00DE3EA2" w:rsidRPr="00C56A8B" w14:paraId="1BF2530F" w14:textId="77777777" w:rsidTr="00DE3EA2">
        <w:trPr>
          <w:cantSplit/>
        </w:trPr>
        <w:tc>
          <w:tcPr>
            <w:tcW w:w="1452" w:type="dxa"/>
            <w:gridSpan w:val="2"/>
            <w:tcBorders>
              <w:top w:val="single" w:sz="4" w:space="0" w:color="auto"/>
              <w:left w:val="nil"/>
              <w:bottom w:val="single" w:sz="4" w:space="0" w:color="auto"/>
              <w:right w:val="nil"/>
            </w:tcBorders>
          </w:tcPr>
          <w:p w14:paraId="3444EC22" w14:textId="77777777" w:rsidR="00DE3EA2" w:rsidRPr="00C56A8B" w:rsidRDefault="00DE3EA2" w:rsidP="00DE3EA2">
            <w:pPr>
              <w:spacing w:before="40" w:after="40" w:line="240" w:lineRule="auto"/>
              <w:rPr>
                <w:rFonts w:cs="Arial"/>
                <w:bCs/>
                <w:lang w:val="en-GB"/>
              </w:rPr>
            </w:pPr>
            <w:r w:rsidRPr="00C56A8B">
              <w:rPr>
                <w:rFonts w:cs="Arial"/>
                <w:bCs/>
                <w:lang w:val="en-GB"/>
              </w:rPr>
              <w:t>2011</w:t>
            </w:r>
          </w:p>
        </w:tc>
        <w:tc>
          <w:tcPr>
            <w:tcW w:w="7760" w:type="dxa"/>
            <w:gridSpan w:val="3"/>
            <w:tcBorders>
              <w:top w:val="single" w:sz="4" w:space="0" w:color="auto"/>
              <w:left w:val="nil"/>
              <w:bottom w:val="single" w:sz="4" w:space="0" w:color="auto"/>
              <w:right w:val="nil"/>
            </w:tcBorders>
          </w:tcPr>
          <w:p w14:paraId="5323B562" w14:textId="77777777" w:rsidR="00DE3EA2" w:rsidRPr="00C56A8B" w:rsidRDefault="00DE3EA2" w:rsidP="00DE3EA2">
            <w:pPr>
              <w:spacing w:before="40" w:after="40" w:line="240" w:lineRule="auto"/>
              <w:rPr>
                <w:rFonts w:cs="Arial"/>
                <w:lang w:val="en-US"/>
              </w:rPr>
            </w:pPr>
            <w:r w:rsidRPr="00C56A8B">
              <w:rPr>
                <w:rFonts w:cs="Arial"/>
              </w:rPr>
              <w:t xml:space="preserve">Gasca, F.  Marshall, L.  Binder, S.  Schlaefer, A.  Hofmann, U.G.  </w:t>
            </w:r>
            <w:r w:rsidRPr="00C56A8B">
              <w:rPr>
                <w:rFonts w:cs="Arial"/>
                <w:lang w:val="en-US"/>
              </w:rPr>
              <w:t>Schweikard, A.  (2011) Finite element simulation of transcranial current stimulation in realistic rat head model. IEEE Xplore. NER Conference Proceedings. DOI: 10.1109/NER.2011.5910483</w:t>
            </w:r>
          </w:p>
        </w:tc>
      </w:tr>
      <w:tr w:rsidR="00DE3EA2" w:rsidRPr="00C56A8B" w14:paraId="4E7BFF20" w14:textId="77777777" w:rsidTr="00DE3EA2">
        <w:trPr>
          <w:cantSplit/>
        </w:trPr>
        <w:tc>
          <w:tcPr>
            <w:tcW w:w="1452" w:type="dxa"/>
            <w:gridSpan w:val="2"/>
            <w:tcBorders>
              <w:top w:val="single" w:sz="4" w:space="0" w:color="auto"/>
              <w:left w:val="nil"/>
              <w:bottom w:val="single" w:sz="4" w:space="0" w:color="auto"/>
              <w:right w:val="nil"/>
            </w:tcBorders>
          </w:tcPr>
          <w:p w14:paraId="3A6933DA" w14:textId="77777777" w:rsidR="00DE3EA2" w:rsidRPr="00C56A8B" w:rsidRDefault="00DE3EA2" w:rsidP="00DE3EA2">
            <w:pPr>
              <w:spacing w:before="40" w:after="40" w:line="240" w:lineRule="auto"/>
              <w:rPr>
                <w:rFonts w:cs="Arial"/>
                <w:bCs/>
                <w:lang w:val="en-GB"/>
              </w:rPr>
            </w:pPr>
            <w:r w:rsidRPr="00C56A8B">
              <w:rPr>
                <w:rFonts w:cs="Arial"/>
                <w:bCs/>
                <w:lang w:val="en-GB"/>
              </w:rPr>
              <w:t>2009</w:t>
            </w:r>
          </w:p>
        </w:tc>
        <w:tc>
          <w:tcPr>
            <w:tcW w:w="7760" w:type="dxa"/>
            <w:gridSpan w:val="3"/>
            <w:tcBorders>
              <w:top w:val="single" w:sz="4" w:space="0" w:color="auto"/>
              <w:left w:val="nil"/>
              <w:bottom w:val="single" w:sz="4" w:space="0" w:color="auto"/>
              <w:right w:val="nil"/>
            </w:tcBorders>
          </w:tcPr>
          <w:p w14:paraId="70F6FE05" w14:textId="77777777" w:rsidR="00DE3EA2" w:rsidRPr="00C56A8B" w:rsidRDefault="00DE3EA2" w:rsidP="00DE3EA2">
            <w:pPr>
              <w:spacing w:before="40" w:after="40" w:line="240" w:lineRule="auto"/>
              <w:rPr>
                <w:rFonts w:cs="Arial"/>
                <w:lang w:val="en-US"/>
              </w:rPr>
            </w:pPr>
            <w:r w:rsidRPr="00C56A8B">
              <w:rPr>
                <w:rFonts w:cs="Arial"/>
                <w:lang w:val="en-US"/>
              </w:rPr>
              <w:t>Weiss MM, Wolbers T, Peller M, Witt K, Marshall L, Büchel C, Siebner HR (2009) Multiple frontoparietal loops subserve visuospatial transformation during mental rotation of numbers and letters. Neuroimage 44: 1063-73.</w:t>
            </w:r>
          </w:p>
        </w:tc>
      </w:tr>
      <w:tr w:rsidR="00DE3EA2" w:rsidRPr="00C56A8B" w14:paraId="3445D8EF" w14:textId="77777777" w:rsidTr="00DE3EA2">
        <w:trPr>
          <w:cantSplit/>
        </w:trPr>
        <w:tc>
          <w:tcPr>
            <w:tcW w:w="1452" w:type="dxa"/>
            <w:gridSpan w:val="2"/>
            <w:tcBorders>
              <w:top w:val="single" w:sz="4" w:space="0" w:color="auto"/>
              <w:left w:val="nil"/>
              <w:bottom w:val="single" w:sz="4" w:space="0" w:color="auto"/>
              <w:right w:val="nil"/>
            </w:tcBorders>
          </w:tcPr>
          <w:p w14:paraId="05F74B77" w14:textId="77777777" w:rsidR="00DE3EA2" w:rsidRPr="00C56A8B" w:rsidRDefault="00DE3EA2" w:rsidP="00DE3EA2">
            <w:pPr>
              <w:spacing w:before="40" w:after="40" w:line="240" w:lineRule="auto"/>
              <w:rPr>
                <w:rFonts w:cs="Arial"/>
                <w:bCs/>
                <w:lang w:val="en-GB"/>
              </w:rPr>
            </w:pPr>
            <w:r w:rsidRPr="00C56A8B">
              <w:rPr>
                <w:rFonts w:cs="Arial"/>
                <w:bCs/>
                <w:lang w:val="en-GB"/>
              </w:rPr>
              <w:t>2009</w:t>
            </w:r>
          </w:p>
        </w:tc>
        <w:tc>
          <w:tcPr>
            <w:tcW w:w="7760" w:type="dxa"/>
            <w:gridSpan w:val="3"/>
            <w:tcBorders>
              <w:top w:val="single" w:sz="4" w:space="0" w:color="auto"/>
              <w:left w:val="nil"/>
              <w:bottom w:val="single" w:sz="4" w:space="0" w:color="auto"/>
              <w:right w:val="nil"/>
            </w:tcBorders>
          </w:tcPr>
          <w:p w14:paraId="7B16C9BA" w14:textId="77777777" w:rsidR="00DE3EA2" w:rsidRPr="00C56A8B" w:rsidRDefault="00DE3EA2" w:rsidP="00DE3EA2">
            <w:pPr>
              <w:spacing w:before="40" w:after="40" w:line="240" w:lineRule="auto"/>
              <w:rPr>
                <w:rFonts w:cs="Arial"/>
                <w:lang w:val="en-US"/>
              </w:rPr>
            </w:pPr>
            <w:r w:rsidRPr="00C56A8B">
              <w:rPr>
                <w:rFonts w:cs="Arial"/>
                <w:lang w:val="en-US"/>
              </w:rPr>
              <w:t>Kirov R, Weis C, Siebner, HR, Born J, Marshall L (2009) Wake slow oscillation electrical brain stimulation promotes EEG theta activity and memory encoding. Proc Natl Acad Sci USA 106: 15460-5.</w:t>
            </w:r>
          </w:p>
        </w:tc>
      </w:tr>
      <w:tr w:rsidR="00DE3EA2" w:rsidRPr="00C56A8B" w14:paraId="32A44D52" w14:textId="77777777" w:rsidTr="00DE3EA2">
        <w:trPr>
          <w:cantSplit/>
        </w:trPr>
        <w:tc>
          <w:tcPr>
            <w:tcW w:w="1452" w:type="dxa"/>
            <w:gridSpan w:val="2"/>
            <w:tcBorders>
              <w:top w:val="single" w:sz="4" w:space="0" w:color="auto"/>
              <w:left w:val="nil"/>
              <w:bottom w:val="single" w:sz="4" w:space="0" w:color="auto"/>
              <w:right w:val="nil"/>
            </w:tcBorders>
          </w:tcPr>
          <w:p w14:paraId="76A0261B" w14:textId="77777777" w:rsidR="00DE3EA2" w:rsidRPr="00C56A8B" w:rsidRDefault="00DE3EA2" w:rsidP="00DE3EA2">
            <w:pPr>
              <w:spacing w:before="40" w:after="40" w:line="240" w:lineRule="auto"/>
              <w:rPr>
                <w:rFonts w:cs="Arial"/>
                <w:bCs/>
                <w:lang w:val="en-GB"/>
              </w:rPr>
            </w:pPr>
            <w:r w:rsidRPr="00C56A8B">
              <w:rPr>
                <w:rFonts w:cs="Arial"/>
                <w:bCs/>
                <w:lang w:val="en-GB"/>
              </w:rPr>
              <w:t>2009</w:t>
            </w:r>
          </w:p>
        </w:tc>
        <w:tc>
          <w:tcPr>
            <w:tcW w:w="7760" w:type="dxa"/>
            <w:gridSpan w:val="3"/>
            <w:tcBorders>
              <w:top w:val="single" w:sz="4" w:space="0" w:color="auto"/>
              <w:left w:val="nil"/>
              <w:bottom w:val="single" w:sz="4" w:space="0" w:color="auto"/>
              <w:right w:val="nil"/>
            </w:tcBorders>
          </w:tcPr>
          <w:p w14:paraId="78E2DF7A" w14:textId="77777777" w:rsidR="00DE3EA2" w:rsidRPr="00C56A8B" w:rsidRDefault="00DE3EA2" w:rsidP="00DE3EA2">
            <w:pPr>
              <w:spacing w:before="40" w:after="40" w:line="240" w:lineRule="auto"/>
              <w:rPr>
                <w:rFonts w:cs="Arial"/>
                <w:lang w:val="en-US"/>
              </w:rPr>
            </w:pPr>
            <w:r w:rsidRPr="00C56A8B">
              <w:rPr>
                <w:rFonts w:cs="Arial"/>
              </w:rPr>
              <w:t xml:space="preserve">Bergmann TO, Groppa S, Seeger M, Mölle M, Marshall L, Siebner HR (2009). </w:t>
            </w:r>
            <w:r w:rsidRPr="00C56A8B">
              <w:rPr>
                <w:rFonts w:cs="Arial"/>
                <w:lang w:val="en-US"/>
              </w:rPr>
              <w:t>Acute changes in motor cortical excitability during slow oscillatory and constant anodal transcranial direct current stimulation. J Neurophysiol 102: 2303-11</w:t>
            </w:r>
          </w:p>
        </w:tc>
      </w:tr>
      <w:tr w:rsidR="00DE3EA2" w:rsidRPr="00C56A8B" w14:paraId="734353F9" w14:textId="77777777" w:rsidTr="00DE3EA2">
        <w:trPr>
          <w:cantSplit/>
        </w:trPr>
        <w:tc>
          <w:tcPr>
            <w:tcW w:w="1452" w:type="dxa"/>
            <w:gridSpan w:val="2"/>
            <w:tcBorders>
              <w:top w:val="single" w:sz="4" w:space="0" w:color="auto"/>
              <w:left w:val="nil"/>
              <w:bottom w:val="single" w:sz="4" w:space="0" w:color="auto"/>
              <w:right w:val="nil"/>
            </w:tcBorders>
          </w:tcPr>
          <w:p w14:paraId="64372252" w14:textId="77777777" w:rsidR="00DE3EA2" w:rsidRPr="00C56A8B" w:rsidRDefault="00DE3EA2" w:rsidP="00DE3EA2">
            <w:pPr>
              <w:spacing w:before="40" w:after="40" w:line="240" w:lineRule="auto"/>
              <w:rPr>
                <w:rFonts w:cs="Arial"/>
                <w:bCs/>
                <w:lang w:val="en-GB"/>
              </w:rPr>
            </w:pPr>
            <w:r w:rsidRPr="00C56A8B">
              <w:rPr>
                <w:rFonts w:cs="Arial"/>
                <w:bCs/>
                <w:lang w:val="en-GB"/>
              </w:rPr>
              <w:t>2009</w:t>
            </w:r>
          </w:p>
        </w:tc>
        <w:tc>
          <w:tcPr>
            <w:tcW w:w="7760" w:type="dxa"/>
            <w:gridSpan w:val="3"/>
            <w:tcBorders>
              <w:top w:val="single" w:sz="4" w:space="0" w:color="auto"/>
              <w:left w:val="nil"/>
              <w:bottom w:val="single" w:sz="4" w:space="0" w:color="auto"/>
              <w:right w:val="nil"/>
            </w:tcBorders>
          </w:tcPr>
          <w:p w14:paraId="322C9455" w14:textId="77777777" w:rsidR="00DE3EA2" w:rsidRPr="00C56A8B" w:rsidRDefault="00DE3EA2" w:rsidP="00DE3EA2">
            <w:pPr>
              <w:spacing w:before="40" w:after="40" w:line="240" w:lineRule="auto"/>
              <w:rPr>
                <w:rFonts w:cs="Arial"/>
                <w:lang w:val="en-US"/>
              </w:rPr>
            </w:pPr>
            <w:r w:rsidRPr="00C56A8B">
              <w:rPr>
                <w:rFonts w:cs="Arial"/>
                <w:lang w:val="en-US"/>
              </w:rPr>
              <w:t>Benedict C, Scheller J, Rose-John S, Born J, Marshall L (2009) Enhancing influence of intranasal interleukin-6 on slow-wave activity and memory consolidation during sleep. FASEB J 23: 3629-36</w:t>
            </w:r>
          </w:p>
        </w:tc>
      </w:tr>
      <w:tr w:rsidR="00DE3EA2" w:rsidRPr="00C56A8B" w14:paraId="12376530" w14:textId="77777777" w:rsidTr="00DE3EA2">
        <w:trPr>
          <w:cantSplit/>
          <w:trHeight w:val="425"/>
        </w:trPr>
        <w:tc>
          <w:tcPr>
            <w:tcW w:w="9212" w:type="dxa"/>
            <w:gridSpan w:val="5"/>
            <w:tcBorders>
              <w:top w:val="single" w:sz="2" w:space="0" w:color="auto"/>
              <w:left w:val="single" w:sz="2" w:space="0" w:color="auto"/>
              <w:bottom w:val="single" w:sz="2" w:space="0" w:color="auto"/>
              <w:right w:val="single" w:sz="2" w:space="0" w:color="auto"/>
            </w:tcBorders>
            <w:shd w:val="clear" w:color="auto" w:fill="D9D9D9"/>
            <w:vAlign w:val="center"/>
          </w:tcPr>
          <w:p w14:paraId="78F96227" w14:textId="77777777" w:rsidR="00DE3EA2" w:rsidRPr="00C56A8B" w:rsidRDefault="00DE3EA2" w:rsidP="00DE3EA2">
            <w:pPr>
              <w:spacing w:before="40" w:after="40" w:line="240" w:lineRule="auto"/>
              <w:rPr>
                <w:rFonts w:cs="Arial"/>
                <w:b/>
                <w:bCs/>
                <w:sz w:val="24"/>
                <w:lang w:val="en-GB"/>
              </w:rPr>
            </w:pPr>
            <w:r w:rsidRPr="00C56A8B">
              <w:rPr>
                <w:rFonts w:cs="Arial"/>
                <w:bCs/>
                <w:lang w:val="en-GB"/>
              </w:rPr>
              <w:br w:type="page"/>
            </w:r>
            <w:r w:rsidRPr="00C56A8B">
              <w:rPr>
                <w:rFonts w:cs="Arial"/>
                <w:bCs/>
                <w:lang w:val="en-GB"/>
              </w:rPr>
              <w:br w:type="page"/>
            </w:r>
            <w:r w:rsidRPr="00C56A8B">
              <w:rPr>
                <w:rFonts w:cs="Arial"/>
                <w:bCs/>
                <w:lang w:val="en-GB"/>
              </w:rPr>
              <w:br w:type="page"/>
            </w:r>
            <w:r w:rsidRPr="00C56A8B">
              <w:rPr>
                <w:rFonts w:cs="Arial"/>
                <w:b/>
                <w:bCs/>
                <w:sz w:val="24"/>
                <w:lang w:val="en-GB"/>
              </w:rPr>
              <w:t>PhD Students</w:t>
            </w:r>
          </w:p>
        </w:tc>
      </w:tr>
      <w:tr w:rsidR="00DE3EA2" w:rsidRPr="00C56A8B" w14:paraId="6B232670" w14:textId="77777777" w:rsidTr="00DE3EA2">
        <w:trPr>
          <w:cantSplit/>
          <w:trHeight w:hRule="exact" w:val="113"/>
        </w:trPr>
        <w:tc>
          <w:tcPr>
            <w:tcW w:w="9212" w:type="dxa"/>
            <w:gridSpan w:val="5"/>
            <w:tcBorders>
              <w:top w:val="single" w:sz="2" w:space="0" w:color="auto"/>
              <w:left w:val="nil"/>
              <w:right w:val="nil"/>
            </w:tcBorders>
          </w:tcPr>
          <w:p w14:paraId="72318F04" w14:textId="77777777" w:rsidR="00DE3EA2" w:rsidRPr="00C56A8B" w:rsidRDefault="00DE3EA2" w:rsidP="00DE3EA2">
            <w:pPr>
              <w:spacing w:before="40" w:after="40" w:line="240" w:lineRule="auto"/>
              <w:rPr>
                <w:rFonts w:cs="Arial"/>
                <w:bCs/>
                <w:lang w:val="en-GB"/>
              </w:rPr>
            </w:pPr>
          </w:p>
          <w:p w14:paraId="72488F93" w14:textId="77777777" w:rsidR="00DE3EA2" w:rsidRPr="00C56A8B" w:rsidRDefault="00DE3EA2" w:rsidP="00DE3EA2">
            <w:pPr>
              <w:spacing w:before="40" w:after="40" w:line="240" w:lineRule="auto"/>
              <w:rPr>
                <w:rFonts w:cs="Arial"/>
                <w:bCs/>
                <w:lang w:val="en-GB"/>
              </w:rPr>
            </w:pPr>
          </w:p>
          <w:p w14:paraId="64B8F5CF" w14:textId="77777777" w:rsidR="00DE3EA2" w:rsidRPr="00C56A8B" w:rsidRDefault="00DE3EA2" w:rsidP="00DE3EA2">
            <w:pPr>
              <w:spacing w:before="40" w:after="40" w:line="240" w:lineRule="auto"/>
              <w:rPr>
                <w:rFonts w:cs="Arial"/>
                <w:bCs/>
                <w:lang w:val="en-GB"/>
              </w:rPr>
            </w:pPr>
          </w:p>
          <w:p w14:paraId="26BAE656" w14:textId="77777777" w:rsidR="00DE3EA2" w:rsidRPr="00C56A8B" w:rsidRDefault="00DE3EA2" w:rsidP="00DE3EA2">
            <w:pPr>
              <w:spacing w:before="40" w:after="40" w:line="240" w:lineRule="auto"/>
              <w:rPr>
                <w:rFonts w:cs="Arial"/>
                <w:bCs/>
                <w:lang w:val="en-GB"/>
              </w:rPr>
            </w:pPr>
          </w:p>
        </w:tc>
      </w:tr>
      <w:tr w:rsidR="00DE3EA2" w:rsidRPr="00C56A8B" w14:paraId="1212C7BB" w14:textId="77777777" w:rsidTr="00DE3EA2">
        <w:trPr>
          <w:cantSplit/>
        </w:trPr>
        <w:tc>
          <w:tcPr>
            <w:tcW w:w="9212" w:type="dxa"/>
            <w:gridSpan w:val="5"/>
            <w:tcBorders>
              <w:left w:val="nil"/>
              <w:right w:val="nil"/>
            </w:tcBorders>
            <w:vAlign w:val="center"/>
          </w:tcPr>
          <w:p w14:paraId="3E86958B" w14:textId="6A958582" w:rsidR="00DE3EA2" w:rsidRPr="00C56A8B" w:rsidRDefault="00DE3EA2" w:rsidP="00DE3EA2">
            <w:pPr>
              <w:spacing w:before="40" w:after="40" w:line="240" w:lineRule="auto"/>
              <w:rPr>
                <w:rFonts w:cs="Arial"/>
                <w:bCs/>
                <w:lang w:val="en-GB"/>
              </w:rPr>
            </w:pPr>
            <w:r w:rsidRPr="00C56A8B">
              <w:rPr>
                <w:rFonts w:cs="Arial"/>
                <w:bCs/>
                <w:lang w:val="en-GB"/>
              </w:rPr>
              <w:t xml:space="preserve">A list of dissertations supervised outside the </w:t>
            </w:r>
            <w:del w:id="2758" w:author="Till Tantau" w:date="2011-07-21T17:32:00Z">
              <w:r w:rsidRPr="00C56A8B" w:rsidDel="00103747">
                <w:rPr>
                  <w:rFonts w:cs="Arial"/>
                  <w:bCs/>
                  <w:lang w:val="en-GB"/>
                </w:rPr>
                <w:delText>Graduate School</w:delText>
              </w:r>
            </w:del>
            <w:ins w:id="2759" w:author="Till Tantau" w:date="2011-07-21T17:32:00Z">
              <w:r w:rsidR="00103747" w:rsidRPr="00C56A8B">
                <w:rPr>
                  <w:rFonts w:cs="Arial"/>
                  <w:bCs/>
                  <w:lang w:val="en-GB"/>
                </w:rPr>
                <w:t>graduate school</w:t>
              </w:r>
            </w:ins>
            <w:r w:rsidRPr="00C56A8B">
              <w:rPr>
                <w:rFonts w:cs="Arial"/>
                <w:bCs/>
                <w:lang w:val="en-GB"/>
              </w:rPr>
              <w:t>.</w:t>
            </w:r>
          </w:p>
          <w:p w14:paraId="4C23BCE7" w14:textId="77777777" w:rsidR="00DE3EA2" w:rsidRPr="00C56A8B" w:rsidRDefault="00DE3EA2" w:rsidP="00DE3EA2">
            <w:pPr>
              <w:spacing w:before="40" w:after="40" w:line="240" w:lineRule="auto"/>
              <w:rPr>
                <w:rFonts w:cs="Arial"/>
                <w:bCs/>
                <w:lang w:val="en-GB"/>
              </w:rPr>
            </w:pPr>
          </w:p>
        </w:tc>
      </w:tr>
      <w:tr w:rsidR="00DE3EA2" w:rsidRPr="00C56A8B" w14:paraId="56FB8461" w14:textId="77777777" w:rsidTr="00DE3EA2">
        <w:trPr>
          <w:cantSplit/>
        </w:trPr>
        <w:tc>
          <w:tcPr>
            <w:tcW w:w="828" w:type="dxa"/>
            <w:tcBorders>
              <w:left w:val="nil"/>
              <w:bottom w:val="single" w:sz="4" w:space="0" w:color="auto"/>
              <w:right w:val="nil"/>
            </w:tcBorders>
            <w:vAlign w:val="center"/>
          </w:tcPr>
          <w:p w14:paraId="7585144B" w14:textId="77777777" w:rsidR="00DE3EA2" w:rsidRPr="00C56A8B" w:rsidRDefault="00DE3EA2" w:rsidP="00DE3EA2">
            <w:pPr>
              <w:spacing w:before="40" w:after="40" w:line="240" w:lineRule="auto"/>
              <w:rPr>
                <w:rFonts w:cs="Arial"/>
                <w:bCs/>
                <w:lang w:val="en-GB"/>
              </w:rPr>
            </w:pPr>
            <w:r w:rsidRPr="00C56A8B">
              <w:rPr>
                <w:rFonts w:cs="Arial"/>
                <w:bCs/>
                <w:lang w:val="en-GB"/>
              </w:rPr>
              <w:t>2011</w:t>
            </w:r>
          </w:p>
        </w:tc>
        <w:tc>
          <w:tcPr>
            <w:tcW w:w="1324" w:type="dxa"/>
            <w:gridSpan w:val="2"/>
            <w:tcBorders>
              <w:left w:val="nil"/>
              <w:bottom w:val="single" w:sz="4" w:space="0" w:color="auto"/>
              <w:right w:val="nil"/>
            </w:tcBorders>
            <w:vAlign w:val="center"/>
          </w:tcPr>
          <w:p w14:paraId="0D686667" w14:textId="77777777" w:rsidR="00DE3EA2" w:rsidRPr="00C56A8B" w:rsidRDefault="00DE3EA2" w:rsidP="00DE3EA2">
            <w:pPr>
              <w:spacing w:before="40" w:after="40" w:line="240" w:lineRule="auto"/>
              <w:rPr>
                <w:rFonts w:cs="Arial"/>
                <w:bCs/>
                <w:lang w:val="en-GB"/>
              </w:rPr>
            </w:pPr>
            <w:r w:rsidRPr="00C56A8B">
              <w:rPr>
                <w:rFonts w:cs="Arial"/>
                <w:bCs/>
                <w:lang w:val="en-GB"/>
              </w:rPr>
              <w:t>Nora Jakob</w:t>
            </w:r>
          </w:p>
        </w:tc>
        <w:tc>
          <w:tcPr>
            <w:tcW w:w="7060" w:type="dxa"/>
            <w:gridSpan w:val="2"/>
            <w:tcBorders>
              <w:left w:val="nil"/>
              <w:bottom w:val="single" w:sz="4" w:space="0" w:color="auto"/>
              <w:right w:val="nil"/>
            </w:tcBorders>
          </w:tcPr>
          <w:p w14:paraId="792D3948"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rPr>
            </w:pPr>
            <w:r w:rsidRPr="00C56A8B">
              <w:rPr>
                <w:rFonts w:cs="Arial"/>
                <w:bCs/>
              </w:rPr>
              <w:t>Über den Beitrag von Interleukin-6 auf die langsam oszillierende hirnelektrische Aktivität im Schlaf</w:t>
            </w:r>
          </w:p>
        </w:tc>
      </w:tr>
      <w:tr w:rsidR="00DE3EA2" w:rsidRPr="00C56A8B" w14:paraId="50164B02" w14:textId="77777777" w:rsidTr="00DE3EA2">
        <w:trPr>
          <w:cantSplit/>
        </w:trPr>
        <w:tc>
          <w:tcPr>
            <w:tcW w:w="828" w:type="dxa"/>
            <w:tcBorders>
              <w:top w:val="single" w:sz="4" w:space="0" w:color="auto"/>
              <w:left w:val="nil"/>
              <w:bottom w:val="single" w:sz="4" w:space="0" w:color="auto"/>
              <w:right w:val="nil"/>
            </w:tcBorders>
            <w:vAlign w:val="center"/>
          </w:tcPr>
          <w:p w14:paraId="0A125595" w14:textId="77777777" w:rsidR="00DE3EA2" w:rsidRPr="00C56A8B" w:rsidRDefault="00DE3EA2" w:rsidP="00DE3EA2">
            <w:pPr>
              <w:spacing w:before="40" w:after="40" w:line="240" w:lineRule="auto"/>
              <w:rPr>
                <w:rFonts w:cs="Arial"/>
                <w:bCs/>
                <w:lang w:val="en-GB"/>
              </w:rPr>
            </w:pPr>
            <w:r w:rsidRPr="00C56A8B">
              <w:rPr>
                <w:rFonts w:cs="Arial"/>
                <w:bCs/>
                <w:lang w:val="en-GB"/>
              </w:rPr>
              <w:t>2011</w:t>
            </w:r>
          </w:p>
        </w:tc>
        <w:tc>
          <w:tcPr>
            <w:tcW w:w="1324" w:type="dxa"/>
            <w:gridSpan w:val="2"/>
            <w:tcBorders>
              <w:top w:val="single" w:sz="4" w:space="0" w:color="auto"/>
              <w:left w:val="nil"/>
              <w:bottom w:val="single" w:sz="4" w:space="0" w:color="auto"/>
              <w:right w:val="nil"/>
            </w:tcBorders>
            <w:vAlign w:val="center"/>
          </w:tcPr>
          <w:p w14:paraId="7C69EE85" w14:textId="77777777" w:rsidR="00DE3EA2" w:rsidRPr="00C56A8B" w:rsidRDefault="00DE3EA2" w:rsidP="00DE3EA2">
            <w:pPr>
              <w:spacing w:before="40" w:after="40" w:line="240" w:lineRule="auto"/>
              <w:rPr>
                <w:rFonts w:cs="Arial"/>
                <w:bCs/>
                <w:lang w:val="en-GB"/>
              </w:rPr>
            </w:pPr>
            <w:r w:rsidRPr="00C56A8B">
              <w:rPr>
                <w:rFonts w:cs="Arial"/>
                <w:bCs/>
                <w:lang w:val="en-GB"/>
              </w:rPr>
              <w:t>Victoria Ulrich</w:t>
            </w:r>
          </w:p>
        </w:tc>
        <w:tc>
          <w:tcPr>
            <w:tcW w:w="7060" w:type="dxa"/>
            <w:gridSpan w:val="2"/>
            <w:tcBorders>
              <w:top w:val="single" w:sz="4" w:space="0" w:color="auto"/>
              <w:left w:val="nil"/>
              <w:bottom w:val="single" w:sz="4" w:space="0" w:color="auto"/>
              <w:right w:val="nil"/>
            </w:tcBorders>
          </w:tcPr>
          <w:p w14:paraId="06F069C4"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rPr>
            </w:pPr>
            <w:r w:rsidRPr="00C56A8B">
              <w:rPr>
                <w:rFonts w:cs="Arial"/>
                <w:bCs/>
              </w:rPr>
              <w:t>Effekte der intranasalen Interleukin 6 Applikation auf die Schlaf-assoziierte Gedächtniskonsolidierung beim Menschen</w:t>
            </w:r>
          </w:p>
        </w:tc>
      </w:tr>
      <w:tr w:rsidR="00DE3EA2" w:rsidRPr="00C56A8B" w14:paraId="3DB7E9F5" w14:textId="77777777" w:rsidTr="00DE3EA2">
        <w:trPr>
          <w:cantSplit/>
        </w:trPr>
        <w:tc>
          <w:tcPr>
            <w:tcW w:w="828" w:type="dxa"/>
            <w:tcBorders>
              <w:top w:val="single" w:sz="4" w:space="0" w:color="auto"/>
              <w:left w:val="nil"/>
              <w:bottom w:val="single" w:sz="4" w:space="0" w:color="auto"/>
              <w:right w:val="nil"/>
            </w:tcBorders>
            <w:vAlign w:val="center"/>
          </w:tcPr>
          <w:p w14:paraId="02487E85" w14:textId="77777777" w:rsidR="00DE3EA2" w:rsidRPr="00C56A8B" w:rsidRDefault="00DE3EA2" w:rsidP="00DE3EA2">
            <w:pPr>
              <w:spacing w:before="40" w:after="40" w:line="240" w:lineRule="auto"/>
              <w:rPr>
                <w:rFonts w:cs="Arial"/>
                <w:bCs/>
                <w:lang w:val="en-GB"/>
              </w:rPr>
            </w:pPr>
            <w:r w:rsidRPr="00C56A8B">
              <w:rPr>
                <w:rFonts w:cs="Arial"/>
                <w:bCs/>
                <w:lang w:val="en-GB"/>
              </w:rPr>
              <w:t>2011</w:t>
            </w:r>
          </w:p>
        </w:tc>
        <w:tc>
          <w:tcPr>
            <w:tcW w:w="1324" w:type="dxa"/>
            <w:gridSpan w:val="2"/>
            <w:tcBorders>
              <w:top w:val="single" w:sz="4" w:space="0" w:color="auto"/>
              <w:left w:val="nil"/>
              <w:bottom w:val="single" w:sz="4" w:space="0" w:color="auto"/>
              <w:right w:val="nil"/>
            </w:tcBorders>
            <w:vAlign w:val="center"/>
          </w:tcPr>
          <w:p w14:paraId="322A7249" w14:textId="77777777" w:rsidR="00DE3EA2" w:rsidRPr="00C56A8B" w:rsidRDefault="00DE3EA2" w:rsidP="00DE3EA2">
            <w:pPr>
              <w:spacing w:before="40" w:after="40" w:line="240" w:lineRule="auto"/>
              <w:rPr>
                <w:rFonts w:cs="Arial"/>
                <w:bCs/>
                <w:lang w:val="en-GB"/>
              </w:rPr>
            </w:pPr>
            <w:r w:rsidRPr="00C56A8B">
              <w:rPr>
                <w:rFonts w:cs="Arial"/>
                <w:bCs/>
                <w:lang w:val="en-GB"/>
              </w:rPr>
              <w:t>Arne Larsson</w:t>
            </w:r>
          </w:p>
        </w:tc>
        <w:tc>
          <w:tcPr>
            <w:tcW w:w="7060" w:type="dxa"/>
            <w:gridSpan w:val="2"/>
            <w:tcBorders>
              <w:top w:val="single" w:sz="4" w:space="0" w:color="auto"/>
              <w:left w:val="nil"/>
              <w:bottom w:val="single" w:sz="4" w:space="0" w:color="auto"/>
              <w:right w:val="nil"/>
            </w:tcBorders>
          </w:tcPr>
          <w:p w14:paraId="216F1651"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rPr>
            </w:pPr>
            <w:r w:rsidRPr="00C56A8B">
              <w:rPr>
                <w:rFonts w:cs="Arial"/>
                <w:bCs/>
              </w:rPr>
              <w:t>Der Einfluss akuten Schlafentzugs auf den Energieverbrauch des Menschen</w:t>
            </w:r>
          </w:p>
        </w:tc>
      </w:tr>
      <w:tr w:rsidR="00DE3EA2" w:rsidRPr="00C56A8B" w14:paraId="78FE76F9" w14:textId="77777777" w:rsidTr="00DE3EA2">
        <w:trPr>
          <w:cantSplit/>
        </w:trPr>
        <w:tc>
          <w:tcPr>
            <w:tcW w:w="828" w:type="dxa"/>
            <w:tcBorders>
              <w:top w:val="single" w:sz="4" w:space="0" w:color="auto"/>
              <w:left w:val="nil"/>
              <w:bottom w:val="single" w:sz="4" w:space="0" w:color="auto"/>
              <w:right w:val="nil"/>
            </w:tcBorders>
            <w:vAlign w:val="center"/>
          </w:tcPr>
          <w:p w14:paraId="53972F40" w14:textId="77777777" w:rsidR="00DE3EA2" w:rsidRPr="00C56A8B" w:rsidRDefault="00DE3EA2" w:rsidP="00DE3EA2">
            <w:pPr>
              <w:spacing w:before="40" w:after="40" w:line="240" w:lineRule="auto"/>
              <w:rPr>
                <w:rFonts w:cs="Arial"/>
                <w:bCs/>
                <w:lang w:val="en-GB"/>
              </w:rPr>
            </w:pPr>
            <w:r w:rsidRPr="00C56A8B">
              <w:rPr>
                <w:rFonts w:cs="Arial"/>
                <w:bCs/>
                <w:lang w:val="en-GB"/>
              </w:rPr>
              <w:t xml:space="preserve">Since 2007 </w:t>
            </w:r>
          </w:p>
        </w:tc>
        <w:tc>
          <w:tcPr>
            <w:tcW w:w="1324" w:type="dxa"/>
            <w:gridSpan w:val="2"/>
            <w:tcBorders>
              <w:top w:val="single" w:sz="4" w:space="0" w:color="auto"/>
              <w:left w:val="nil"/>
              <w:bottom w:val="single" w:sz="4" w:space="0" w:color="auto"/>
              <w:right w:val="nil"/>
            </w:tcBorders>
            <w:vAlign w:val="center"/>
          </w:tcPr>
          <w:p w14:paraId="69FC7C85" w14:textId="77777777" w:rsidR="00DE3EA2" w:rsidRPr="00C56A8B" w:rsidRDefault="00DE3EA2" w:rsidP="00DE3EA2">
            <w:pPr>
              <w:spacing w:before="40" w:after="40" w:line="240" w:lineRule="auto"/>
              <w:rPr>
                <w:rFonts w:cs="Arial"/>
                <w:bCs/>
                <w:lang w:val="en-GB"/>
              </w:rPr>
            </w:pPr>
            <w:r w:rsidRPr="00C56A8B">
              <w:rPr>
                <w:rFonts w:cs="Arial"/>
                <w:bCs/>
                <w:lang w:val="en-GB"/>
              </w:rPr>
              <w:t>Julian Brade</w:t>
            </w:r>
          </w:p>
        </w:tc>
        <w:tc>
          <w:tcPr>
            <w:tcW w:w="7060" w:type="dxa"/>
            <w:gridSpan w:val="2"/>
            <w:tcBorders>
              <w:top w:val="single" w:sz="4" w:space="0" w:color="auto"/>
              <w:left w:val="nil"/>
              <w:bottom w:val="single" w:sz="4" w:space="0" w:color="auto"/>
              <w:right w:val="nil"/>
            </w:tcBorders>
          </w:tcPr>
          <w:p w14:paraId="1641E518" w14:textId="77777777" w:rsidR="00DE3EA2" w:rsidRPr="00C56A8B" w:rsidRDefault="00DE3EA2"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rPr>
            </w:pPr>
            <w:r w:rsidRPr="00C56A8B">
              <w:rPr>
                <w:rFonts w:cs="Arial"/>
                <w:bCs/>
              </w:rPr>
              <w:t>Elektrophysiologische und kognitive Auswirkungen von theta (5Hz) transkranieller Gleichstromstimulation im REM-Schlaf</w:t>
            </w:r>
          </w:p>
        </w:tc>
      </w:tr>
    </w:tbl>
    <w:p w14:paraId="55272392" w14:textId="77777777" w:rsidR="00DE3EA2" w:rsidRPr="00C56A8B" w:rsidRDefault="00DE3EA2" w:rsidP="00DE3EA2">
      <w:pPr>
        <w:widowControl/>
        <w:spacing w:line="240" w:lineRule="auto"/>
        <w:rPr>
          <w:rFonts w:cs="Arial"/>
          <w:b/>
          <w:smallCaps/>
          <w:sz w:val="28"/>
          <w:szCs w:val="28"/>
          <w:highlight w:val="cyan"/>
        </w:rPr>
      </w:pPr>
      <w:r w:rsidRPr="00C56A8B">
        <w:rPr>
          <w:rFonts w:cs="Arial"/>
          <w:b/>
          <w:smallCaps/>
          <w:sz w:val="28"/>
          <w:szCs w:val="28"/>
          <w:highlight w:val="cyan"/>
        </w:rPr>
        <w:br w:type="page"/>
      </w:r>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1"/>
        <w:gridCol w:w="351"/>
        <w:gridCol w:w="74"/>
        <w:gridCol w:w="682"/>
        <w:gridCol w:w="452"/>
        <w:gridCol w:w="6520"/>
        <w:gridCol w:w="32"/>
      </w:tblGrid>
      <w:tr w:rsidR="00DE3EA2" w:rsidRPr="00C56A8B" w14:paraId="7B6F9C9D" w14:textId="77777777" w:rsidTr="00DE3EA2">
        <w:trPr>
          <w:cantSplit/>
          <w:trHeight w:val="425"/>
        </w:trPr>
        <w:tc>
          <w:tcPr>
            <w:tcW w:w="9212" w:type="dxa"/>
            <w:gridSpan w:val="7"/>
            <w:tcBorders>
              <w:top w:val="single" w:sz="4" w:space="0" w:color="auto"/>
              <w:left w:val="single" w:sz="2" w:space="0" w:color="auto"/>
              <w:bottom w:val="single" w:sz="2" w:space="0" w:color="auto"/>
              <w:right w:val="single" w:sz="2" w:space="0" w:color="auto"/>
            </w:tcBorders>
            <w:shd w:val="clear" w:color="auto" w:fill="D9D9D9"/>
            <w:vAlign w:val="center"/>
          </w:tcPr>
          <w:p w14:paraId="598C6E48"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Personal Data</w:t>
            </w:r>
          </w:p>
        </w:tc>
      </w:tr>
      <w:tr w:rsidR="00DE3EA2" w:rsidRPr="00C56A8B" w14:paraId="19073357" w14:textId="77777777" w:rsidTr="00DE3EA2">
        <w:trPr>
          <w:cantSplit/>
          <w:trHeight w:hRule="exact" w:val="113"/>
        </w:trPr>
        <w:tc>
          <w:tcPr>
            <w:tcW w:w="9212" w:type="dxa"/>
            <w:gridSpan w:val="7"/>
            <w:tcBorders>
              <w:top w:val="single" w:sz="2" w:space="0" w:color="auto"/>
              <w:left w:val="nil"/>
              <w:bottom w:val="nil"/>
              <w:right w:val="nil"/>
            </w:tcBorders>
          </w:tcPr>
          <w:p w14:paraId="03D838C9" w14:textId="77777777" w:rsidR="00DE3EA2" w:rsidRPr="00C56A8B" w:rsidRDefault="00DE3EA2" w:rsidP="00DE3EA2">
            <w:pPr>
              <w:spacing w:before="40" w:after="40" w:line="240" w:lineRule="auto"/>
              <w:rPr>
                <w:rFonts w:cs="Arial"/>
                <w:lang w:val="en-GB"/>
              </w:rPr>
            </w:pPr>
          </w:p>
        </w:tc>
      </w:tr>
      <w:tr w:rsidR="00DE3EA2" w:rsidRPr="00C56A8B" w14:paraId="6C5E4001" w14:textId="77777777" w:rsidTr="00DE3EA2">
        <w:trPr>
          <w:cantSplit/>
        </w:trPr>
        <w:tc>
          <w:tcPr>
            <w:tcW w:w="2208" w:type="dxa"/>
            <w:gridSpan w:val="4"/>
            <w:tcBorders>
              <w:top w:val="nil"/>
              <w:left w:val="nil"/>
              <w:bottom w:val="nil"/>
              <w:right w:val="nil"/>
            </w:tcBorders>
          </w:tcPr>
          <w:p w14:paraId="44494C8C" w14:textId="77777777" w:rsidR="00DE3EA2" w:rsidRPr="00C56A8B" w:rsidRDefault="00DE3EA2" w:rsidP="00DE3EA2">
            <w:pPr>
              <w:spacing w:before="40" w:after="40" w:line="240" w:lineRule="auto"/>
              <w:jc w:val="right"/>
              <w:rPr>
                <w:rFonts w:cs="Arial"/>
                <w:lang w:val="en-GB"/>
              </w:rPr>
            </w:pPr>
            <w:r w:rsidRPr="00C56A8B">
              <w:rPr>
                <w:rFonts w:cs="Arial"/>
                <w:lang w:val="en-GB"/>
              </w:rPr>
              <w:t>Name</w:t>
            </w:r>
          </w:p>
        </w:tc>
        <w:tc>
          <w:tcPr>
            <w:tcW w:w="7004" w:type="dxa"/>
            <w:gridSpan w:val="3"/>
            <w:tcBorders>
              <w:top w:val="nil"/>
              <w:left w:val="nil"/>
              <w:bottom w:val="nil"/>
              <w:right w:val="nil"/>
            </w:tcBorders>
          </w:tcPr>
          <w:p w14:paraId="4B0A7CB0" w14:textId="77777777" w:rsidR="00DE3EA2" w:rsidRPr="00C56A8B" w:rsidRDefault="00DE3EA2" w:rsidP="00DE3EA2">
            <w:pPr>
              <w:spacing w:before="40" w:after="40" w:line="240" w:lineRule="auto"/>
              <w:rPr>
                <w:rFonts w:cs="Arial"/>
                <w:lang w:val="en-GB"/>
              </w:rPr>
            </w:pPr>
            <w:r w:rsidRPr="005F7982">
              <w:rPr>
                <w:rFonts w:cs="Arial"/>
                <w:szCs w:val="22"/>
                <w:rPrChange w:id="2760" w:author="Till Tantau" w:date="2011-07-22T10:14:00Z">
                  <w:rPr>
                    <w:rFonts w:ascii="ArialMT" w:hAnsi="ArialMT" w:cs="ArialMT"/>
                    <w:szCs w:val="22"/>
                  </w:rPr>
                </w:rPrChange>
              </w:rPr>
              <w:t>Thomas Martinetz</w:t>
            </w:r>
          </w:p>
        </w:tc>
      </w:tr>
      <w:tr w:rsidR="00DE3EA2" w:rsidRPr="00C56A8B" w14:paraId="739BD0D1" w14:textId="77777777" w:rsidTr="00DE3EA2">
        <w:trPr>
          <w:cantSplit/>
        </w:trPr>
        <w:tc>
          <w:tcPr>
            <w:tcW w:w="2208" w:type="dxa"/>
            <w:gridSpan w:val="4"/>
            <w:tcBorders>
              <w:top w:val="nil"/>
              <w:left w:val="nil"/>
              <w:bottom w:val="nil"/>
              <w:right w:val="nil"/>
            </w:tcBorders>
          </w:tcPr>
          <w:p w14:paraId="76CA5EEB" w14:textId="77777777" w:rsidR="00DE3EA2" w:rsidRPr="00C56A8B" w:rsidRDefault="00DE3EA2" w:rsidP="00DE3EA2">
            <w:pPr>
              <w:spacing w:before="40" w:after="40" w:line="240" w:lineRule="auto"/>
              <w:jc w:val="right"/>
              <w:rPr>
                <w:rFonts w:cs="Arial"/>
                <w:lang w:val="en-GB"/>
              </w:rPr>
            </w:pPr>
            <w:r w:rsidRPr="00C56A8B">
              <w:rPr>
                <w:rFonts w:cs="Arial"/>
                <w:lang w:val="en-GB"/>
              </w:rPr>
              <w:t>Date of Birth</w:t>
            </w:r>
          </w:p>
        </w:tc>
        <w:tc>
          <w:tcPr>
            <w:tcW w:w="7004" w:type="dxa"/>
            <w:gridSpan w:val="3"/>
            <w:tcBorders>
              <w:top w:val="nil"/>
              <w:left w:val="nil"/>
              <w:bottom w:val="nil"/>
              <w:right w:val="nil"/>
            </w:tcBorders>
          </w:tcPr>
          <w:p w14:paraId="4CA8679D" w14:textId="77777777" w:rsidR="00DE3EA2" w:rsidRPr="00C56A8B" w:rsidRDefault="00DE3EA2" w:rsidP="00DE3EA2">
            <w:pPr>
              <w:spacing w:before="40" w:after="40" w:line="240" w:lineRule="auto"/>
              <w:rPr>
                <w:rFonts w:cs="Arial"/>
                <w:lang w:val="en-GB"/>
              </w:rPr>
            </w:pPr>
            <w:r w:rsidRPr="00C56A8B">
              <w:rPr>
                <w:rFonts w:cs="Arial"/>
                <w:lang w:val="en-GB"/>
              </w:rPr>
              <w:t>1962</w:t>
            </w:r>
          </w:p>
        </w:tc>
      </w:tr>
      <w:tr w:rsidR="00DE3EA2" w:rsidRPr="00C56A8B" w14:paraId="0AF34C89"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3BA6D983"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Affiliation</w:t>
            </w:r>
          </w:p>
        </w:tc>
      </w:tr>
      <w:tr w:rsidR="00DE3EA2" w:rsidRPr="00C56A8B" w14:paraId="530466ED" w14:textId="77777777" w:rsidTr="00DE3EA2">
        <w:trPr>
          <w:cantSplit/>
          <w:trHeight w:hRule="exact" w:val="113"/>
        </w:trPr>
        <w:tc>
          <w:tcPr>
            <w:tcW w:w="9212" w:type="dxa"/>
            <w:gridSpan w:val="7"/>
            <w:tcBorders>
              <w:top w:val="single" w:sz="2" w:space="0" w:color="auto"/>
              <w:left w:val="nil"/>
              <w:bottom w:val="nil"/>
              <w:right w:val="nil"/>
            </w:tcBorders>
          </w:tcPr>
          <w:p w14:paraId="32CBE45C" w14:textId="77777777" w:rsidR="00DE3EA2" w:rsidRPr="00C56A8B" w:rsidRDefault="00DE3EA2" w:rsidP="00DE3EA2">
            <w:pPr>
              <w:spacing w:before="40" w:after="40" w:line="240" w:lineRule="auto"/>
              <w:rPr>
                <w:rFonts w:cs="Arial"/>
                <w:lang w:val="en-GB"/>
              </w:rPr>
            </w:pPr>
          </w:p>
        </w:tc>
      </w:tr>
      <w:tr w:rsidR="00DE3EA2" w:rsidRPr="00C56A8B" w14:paraId="13AC9BC9" w14:textId="77777777" w:rsidTr="00DE3EA2">
        <w:trPr>
          <w:cantSplit/>
        </w:trPr>
        <w:tc>
          <w:tcPr>
            <w:tcW w:w="2208" w:type="dxa"/>
            <w:gridSpan w:val="4"/>
            <w:tcBorders>
              <w:top w:val="nil"/>
              <w:left w:val="nil"/>
              <w:bottom w:val="nil"/>
              <w:right w:val="nil"/>
            </w:tcBorders>
            <w:shd w:val="clear" w:color="auto" w:fill="auto"/>
          </w:tcPr>
          <w:p w14:paraId="6AED7334" w14:textId="77777777" w:rsidR="00DE3EA2" w:rsidRPr="00C56A8B" w:rsidRDefault="00DE3EA2" w:rsidP="00DE3EA2">
            <w:pPr>
              <w:spacing w:before="40" w:after="40" w:line="240" w:lineRule="auto"/>
              <w:jc w:val="right"/>
              <w:rPr>
                <w:rFonts w:cs="Arial"/>
                <w:lang w:val="en-GB"/>
              </w:rPr>
            </w:pPr>
            <w:r w:rsidRPr="00C56A8B">
              <w:rPr>
                <w:rFonts w:cs="Arial"/>
                <w:lang w:val="en-GB"/>
              </w:rPr>
              <w:t>Institute/Department</w:t>
            </w:r>
          </w:p>
        </w:tc>
        <w:tc>
          <w:tcPr>
            <w:tcW w:w="7004" w:type="dxa"/>
            <w:gridSpan w:val="3"/>
            <w:tcBorders>
              <w:top w:val="nil"/>
              <w:left w:val="nil"/>
              <w:bottom w:val="nil"/>
              <w:right w:val="nil"/>
            </w:tcBorders>
            <w:shd w:val="clear" w:color="auto" w:fill="auto"/>
          </w:tcPr>
          <w:p w14:paraId="32697B51" w14:textId="77777777" w:rsidR="00DE3EA2" w:rsidRPr="00C56A8B" w:rsidRDefault="00DE3EA2" w:rsidP="00DE3EA2">
            <w:pPr>
              <w:spacing w:before="40" w:after="40" w:line="240" w:lineRule="auto"/>
              <w:rPr>
                <w:rFonts w:cs="Arial"/>
                <w:lang w:val="en-US"/>
              </w:rPr>
            </w:pPr>
            <w:r w:rsidRPr="005F7982">
              <w:rPr>
                <w:rFonts w:cs="Arial"/>
                <w:szCs w:val="22"/>
                <w:lang w:val="en-US"/>
                <w:rPrChange w:id="2761" w:author="Till Tantau" w:date="2011-07-22T10:14:00Z">
                  <w:rPr>
                    <w:rFonts w:ascii="ArialMT" w:hAnsi="ArialMT" w:cs="ArialMT"/>
                    <w:szCs w:val="22"/>
                    <w:lang w:val="en-US"/>
                  </w:rPr>
                </w:rPrChange>
              </w:rPr>
              <w:t>Institute for Neuro- and Bioinformatics</w:t>
            </w:r>
          </w:p>
        </w:tc>
      </w:tr>
      <w:tr w:rsidR="00DE3EA2" w:rsidRPr="00C56A8B" w14:paraId="7598CC51" w14:textId="77777777" w:rsidTr="00DE3EA2">
        <w:trPr>
          <w:cantSplit/>
        </w:trPr>
        <w:tc>
          <w:tcPr>
            <w:tcW w:w="2208" w:type="dxa"/>
            <w:gridSpan w:val="4"/>
            <w:tcBorders>
              <w:top w:val="nil"/>
              <w:left w:val="nil"/>
              <w:bottom w:val="nil"/>
              <w:right w:val="nil"/>
            </w:tcBorders>
          </w:tcPr>
          <w:p w14:paraId="5FE11AD3" w14:textId="77777777" w:rsidR="00DE3EA2" w:rsidRPr="00C56A8B" w:rsidRDefault="00DE3EA2" w:rsidP="00DE3EA2">
            <w:pPr>
              <w:spacing w:before="40" w:after="40" w:line="240" w:lineRule="auto"/>
              <w:jc w:val="right"/>
              <w:rPr>
                <w:rFonts w:cs="Arial"/>
                <w:lang w:val="en-GB"/>
              </w:rPr>
            </w:pPr>
            <w:r w:rsidRPr="00C56A8B">
              <w:rPr>
                <w:rFonts w:cs="Arial"/>
                <w:lang w:val="en-GB"/>
              </w:rPr>
              <w:t>Phone</w:t>
            </w:r>
          </w:p>
        </w:tc>
        <w:tc>
          <w:tcPr>
            <w:tcW w:w="7004" w:type="dxa"/>
            <w:gridSpan w:val="3"/>
            <w:tcBorders>
              <w:top w:val="nil"/>
              <w:left w:val="nil"/>
              <w:bottom w:val="nil"/>
              <w:right w:val="nil"/>
            </w:tcBorders>
          </w:tcPr>
          <w:p w14:paraId="59CF0251" w14:textId="77777777" w:rsidR="00DE3EA2" w:rsidRPr="00C56A8B" w:rsidRDefault="00DE3EA2" w:rsidP="00DE3EA2">
            <w:pPr>
              <w:spacing w:before="40" w:after="40" w:line="240" w:lineRule="auto"/>
              <w:rPr>
                <w:rFonts w:cs="Arial"/>
                <w:lang w:val="en-GB"/>
              </w:rPr>
            </w:pPr>
            <w:r w:rsidRPr="00C56A8B">
              <w:rPr>
                <w:rFonts w:cs="Arial"/>
                <w:lang w:val="en-GB"/>
              </w:rPr>
              <w:t>+49 451 500 5500</w:t>
            </w:r>
          </w:p>
        </w:tc>
      </w:tr>
      <w:tr w:rsidR="00DE3EA2" w:rsidRPr="00C56A8B" w14:paraId="4D28D8C7" w14:textId="77777777" w:rsidTr="00DE3EA2">
        <w:trPr>
          <w:cantSplit/>
        </w:trPr>
        <w:tc>
          <w:tcPr>
            <w:tcW w:w="2208" w:type="dxa"/>
            <w:gridSpan w:val="4"/>
            <w:tcBorders>
              <w:top w:val="nil"/>
              <w:left w:val="nil"/>
              <w:bottom w:val="nil"/>
              <w:right w:val="nil"/>
            </w:tcBorders>
          </w:tcPr>
          <w:p w14:paraId="01E3390A" w14:textId="77777777" w:rsidR="00DE3EA2" w:rsidRPr="00C56A8B" w:rsidRDefault="00DE3EA2" w:rsidP="00DE3EA2">
            <w:pPr>
              <w:spacing w:before="40" w:after="40" w:line="240" w:lineRule="auto"/>
              <w:jc w:val="right"/>
              <w:rPr>
                <w:rFonts w:cs="Arial"/>
                <w:lang w:val="en-GB"/>
              </w:rPr>
            </w:pPr>
            <w:r w:rsidRPr="00C56A8B">
              <w:rPr>
                <w:rFonts w:cs="Arial"/>
                <w:lang w:val="en-GB"/>
              </w:rPr>
              <w:t>Fax</w:t>
            </w:r>
          </w:p>
        </w:tc>
        <w:tc>
          <w:tcPr>
            <w:tcW w:w="7004" w:type="dxa"/>
            <w:gridSpan w:val="3"/>
            <w:tcBorders>
              <w:top w:val="nil"/>
              <w:left w:val="nil"/>
              <w:bottom w:val="nil"/>
              <w:right w:val="nil"/>
            </w:tcBorders>
          </w:tcPr>
          <w:p w14:paraId="050FE09F" w14:textId="77777777" w:rsidR="00DE3EA2" w:rsidRPr="00C56A8B" w:rsidRDefault="00DE3EA2" w:rsidP="00DE3EA2">
            <w:pPr>
              <w:spacing w:before="40" w:after="40" w:line="240" w:lineRule="auto"/>
              <w:rPr>
                <w:rFonts w:cs="Arial"/>
                <w:lang w:val="en-GB"/>
              </w:rPr>
            </w:pPr>
            <w:r w:rsidRPr="00C56A8B">
              <w:rPr>
                <w:rFonts w:cs="Arial"/>
                <w:lang w:val="en-GB"/>
              </w:rPr>
              <w:t>+49 451 500 5502</w:t>
            </w:r>
          </w:p>
        </w:tc>
      </w:tr>
      <w:tr w:rsidR="00DE3EA2" w:rsidRPr="00C56A8B" w14:paraId="74070BE7" w14:textId="77777777" w:rsidTr="00DE3EA2">
        <w:trPr>
          <w:cantSplit/>
        </w:trPr>
        <w:tc>
          <w:tcPr>
            <w:tcW w:w="2208" w:type="dxa"/>
            <w:gridSpan w:val="4"/>
            <w:tcBorders>
              <w:top w:val="nil"/>
              <w:left w:val="nil"/>
              <w:bottom w:val="nil"/>
              <w:right w:val="nil"/>
            </w:tcBorders>
          </w:tcPr>
          <w:p w14:paraId="331130C9" w14:textId="77777777" w:rsidR="00DE3EA2" w:rsidRPr="00C56A8B" w:rsidRDefault="00DE3EA2" w:rsidP="00DE3EA2">
            <w:pPr>
              <w:spacing w:before="40" w:after="40" w:line="240" w:lineRule="auto"/>
              <w:jc w:val="right"/>
              <w:rPr>
                <w:rFonts w:cs="Arial"/>
                <w:lang w:val="en-GB"/>
              </w:rPr>
            </w:pPr>
            <w:r w:rsidRPr="00C56A8B">
              <w:rPr>
                <w:rFonts w:cs="Arial"/>
                <w:lang w:val="en-GB"/>
              </w:rPr>
              <w:t>e-mail</w:t>
            </w:r>
          </w:p>
        </w:tc>
        <w:tc>
          <w:tcPr>
            <w:tcW w:w="7004" w:type="dxa"/>
            <w:gridSpan w:val="3"/>
            <w:tcBorders>
              <w:top w:val="nil"/>
              <w:left w:val="nil"/>
              <w:bottom w:val="nil"/>
              <w:right w:val="nil"/>
            </w:tcBorders>
            <w:vAlign w:val="center"/>
          </w:tcPr>
          <w:p w14:paraId="35896C28" w14:textId="77777777" w:rsidR="00DE3EA2" w:rsidRPr="00C56A8B" w:rsidRDefault="00DE3EA2" w:rsidP="00DE3EA2">
            <w:pPr>
              <w:spacing w:before="40" w:after="40" w:line="240" w:lineRule="auto"/>
              <w:rPr>
                <w:rFonts w:cs="Arial"/>
                <w:lang w:val="en-GB"/>
              </w:rPr>
            </w:pPr>
            <w:r w:rsidRPr="005F7982">
              <w:rPr>
                <w:rFonts w:cs="Arial"/>
                <w:szCs w:val="22"/>
                <w:lang w:val="en-GB"/>
                <w:rPrChange w:id="2762" w:author="Till Tantau" w:date="2011-07-22T10:14:00Z">
                  <w:rPr>
                    <w:rFonts w:ascii="ArialMT" w:hAnsi="ArialMT" w:cs="ArialMT"/>
                    <w:szCs w:val="22"/>
                    <w:lang w:val="en-GB"/>
                  </w:rPr>
                </w:rPrChange>
              </w:rPr>
              <w:t>martinetz@informatik.uni-luebeck.de</w:t>
            </w:r>
          </w:p>
        </w:tc>
      </w:tr>
      <w:tr w:rsidR="00DE3EA2" w:rsidRPr="00C56A8B" w14:paraId="6BDB5269" w14:textId="77777777" w:rsidTr="00DE3EA2">
        <w:trPr>
          <w:cantSplit/>
        </w:trPr>
        <w:tc>
          <w:tcPr>
            <w:tcW w:w="2208" w:type="dxa"/>
            <w:gridSpan w:val="4"/>
            <w:tcBorders>
              <w:top w:val="nil"/>
              <w:left w:val="nil"/>
              <w:bottom w:val="nil"/>
              <w:right w:val="nil"/>
            </w:tcBorders>
          </w:tcPr>
          <w:p w14:paraId="4D6080CC" w14:textId="77777777" w:rsidR="00DE3EA2" w:rsidRPr="00C56A8B" w:rsidRDefault="00DE3EA2" w:rsidP="00DE3EA2">
            <w:pPr>
              <w:spacing w:before="40" w:after="40" w:line="240" w:lineRule="auto"/>
              <w:jc w:val="right"/>
              <w:rPr>
                <w:rFonts w:cs="Arial"/>
                <w:lang w:val="en-GB"/>
              </w:rPr>
            </w:pPr>
            <w:r w:rsidRPr="00C56A8B">
              <w:rPr>
                <w:rFonts w:cs="Arial"/>
                <w:lang w:val="en-GB"/>
              </w:rPr>
              <w:t>Web site</w:t>
            </w:r>
          </w:p>
        </w:tc>
        <w:tc>
          <w:tcPr>
            <w:tcW w:w="7004" w:type="dxa"/>
            <w:gridSpan w:val="3"/>
            <w:tcBorders>
              <w:top w:val="nil"/>
              <w:left w:val="nil"/>
              <w:bottom w:val="nil"/>
              <w:right w:val="nil"/>
            </w:tcBorders>
            <w:vAlign w:val="center"/>
          </w:tcPr>
          <w:p w14:paraId="0A39F0E6" w14:textId="77777777" w:rsidR="00DE3EA2" w:rsidRPr="00C56A8B" w:rsidRDefault="00DE3EA2" w:rsidP="00DE3EA2">
            <w:pPr>
              <w:spacing w:before="40" w:after="40" w:line="240" w:lineRule="auto"/>
              <w:rPr>
                <w:rFonts w:cs="Arial"/>
                <w:lang w:val="en-GB"/>
              </w:rPr>
            </w:pPr>
            <w:r w:rsidRPr="005F7982">
              <w:rPr>
                <w:rFonts w:cs="Arial"/>
                <w:szCs w:val="22"/>
                <w:lang w:val="en-GB"/>
                <w:rPrChange w:id="2763" w:author="Till Tantau" w:date="2011-07-22T10:14:00Z">
                  <w:rPr>
                    <w:rFonts w:ascii="ArialMT" w:hAnsi="ArialMT" w:cs="ArialMT"/>
                    <w:szCs w:val="22"/>
                    <w:lang w:val="en-GB"/>
                  </w:rPr>
                </w:rPrChange>
              </w:rPr>
              <w:t>http://www.inb.uni-luebeck.de</w:t>
            </w:r>
          </w:p>
        </w:tc>
      </w:tr>
      <w:tr w:rsidR="00DE3EA2" w:rsidRPr="00C56A8B" w14:paraId="009A5CCF"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57F58273"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Education/Training</w:t>
            </w:r>
          </w:p>
        </w:tc>
      </w:tr>
      <w:tr w:rsidR="00DE3EA2" w:rsidRPr="00C56A8B" w14:paraId="090F82B1" w14:textId="77777777" w:rsidTr="00DE3EA2">
        <w:trPr>
          <w:cantSplit/>
          <w:trHeight w:hRule="exact" w:val="113"/>
        </w:trPr>
        <w:tc>
          <w:tcPr>
            <w:tcW w:w="9212" w:type="dxa"/>
            <w:gridSpan w:val="7"/>
            <w:tcBorders>
              <w:top w:val="nil"/>
              <w:left w:val="nil"/>
              <w:bottom w:val="nil"/>
              <w:right w:val="nil"/>
            </w:tcBorders>
          </w:tcPr>
          <w:p w14:paraId="3CE71B4F" w14:textId="77777777" w:rsidR="00DE3EA2" w:rsidRPr="00C56A8B" w:rsidRDefault="00DE3EA2" w:rsidP="00DE3EA2">
            <w:pPr>
              <w:spacing w:before="40" w:after="40" w:line="240" w:lineRule="auto"/>
              <w:rPr>
                <w:rFonts w:cs="Arial"/>
                <w:lang w:val="en-GB"/>
              </w:rPr>
            </w:pPr>
          </w:p>
        </w:tc>
      </w:tr>
      <w:tr w:rsidR="00DE3EA2" w:rsidRPr="00C56A8B" w14:paraId="2876FB16" w14:textId="77777777" w:rsidTr="00DE3EA2">
        <w:trPr>
          <w:cantSplit/>
        </w:trPr>
        <w:tc>
          <w:tcPr>
            <w:tcW w:w="1452" w:type="dxa"/>
            <w:gridSpan w:val="2"/>
            <w:tcBorders>
              <w:top w:val="nil"/>
              <w:left w:val="nil"/>
              <w:bottom w:val="nil"/>
              <w:right w:val="nil"/>
            </w:tcBorders>
          </w:tcPr>
          <w:p w14:paraId="331568D7" w14:textId="77777777" w:rsidR="00DE3EA2" w:rsidRPr="005F7982" w:rsidRDefault="00DE3EA2" w:rsidP="00DE3EA2">
            <w:pPr>
              <w:spacing w:before="40" w:after="40" w:line="240" w:lineRule="auto"/>
              <w:rPr>
                <w:rFonts w:cs="Arial"/>
                <w:szCs w:val="22"/>
                <w:rPrChange w:id="2764" w:author="Till Tantau" w:date="2011-07-22T10:14:00Z">
                  <w:rPr>
                    <w:rFonts w:ascii="ArialMT" w:hAnsi="ArialMT" w:cs="ArialMT"/>
                    <w:szCs w:val="22"/>
                  </w:rPr>
                </w:rPrChange>
              </w:rPr>
            </w:pPr>
            <w:r w:rsidRPr="005F7982">
              <w:rPr>
                <w:rFonts w:cs="Arial"/>
                <w:szCs w:val="22"/>
                <w:rPrChange w:id="2765" w:author="Till Tantau" w:date="2011-07-22T10:14:00Z">
                  <w:rPr>
                    <w:rFonts w:ascii="ArialMT" w:hAnsi="ArialMT" w:cs="ArialMT"/>
                    <w:szCs w:val="22"/>
                  </w:rPr>
                </w:rPrChange>
              </w:rPr>
              <w:t>1988</w:t>
            </w:r>
          </w:p>
        </w:tc>
        <w:tc>
          <w:tcPr>
            <w:tcW w:w="7760" w:type="dxa"/>
            <w:gridSpan w:val="5"/>
            <w:tcBorders>
              <w:top w:val="nil"/>
              <w:left w:val="nil"/>
              <w:bottom w:val="nil"/>
              <w:right w:val="nil"/>
            </w:tcBorders>
            <w:vAlign w:val="center"/>
          </w:tcPr>
          <w:p w14:paraId="5763BDD8" w14:textId="77777777" w:rsidR="00DE3EA2" w:rsidRPr="005F7982" w:rsidRDefault="00DE3EA2" w:rsidP="00DE3EA2">
            <w:pPr>
              <w:spacing w:before="40" w:after="40" w:line="240" w:lineRule="auto"/>
              <w:rPr>
                <w:rFonts w:cs="Arial"/>
                <w:szCs w:val="22"/>
                <w:lang w:val="en-US"/>
                <w:rPrChange w:id="2766" w:author="Till Tantau" w:date="2011-07-22T10:14:00Z">
                  <w:rPr>
                    <w:rFonts w:ascii="ArialMT" w:hAnsi="ArialMT" w:cs="ArialMT"/>
                    <w:szCs w:val="22"/>
                    <w:lang w:val="en-US"/>
                  </w:rPr>
                </w:rPrChange>
              </w:rPr>
            </w:pPr>
            <w:r w:rsidRPr="005F7982">
              <w:rPr>
                <w:rFonts w:cs="Arial"/>
                <w:szCs w:val="22"/>
                <w:lang w:val="en-US"/>
                <w:rPrChange w:id="2767" w:author="Till Tantau" w:date="2011-07-22T10:14:00Z">
                  <w:rPr>
                    <w:rFonts w:ascii="ArialMT" w:hAnsi="ArialMT" w:cs="ArialMT"/>
                    <w:szCs w:val="22"/>
                    <w:lang w:val="en-US"/>
                  </w:rPr>
                </w:rPrChange>
              </w:rPr>
              <w:t>Master’s degree (Diplom) Physics, Technical University Munich</w:t>
            </w:r>
          </w:p>
        </w:tc>
      </w:tr>
      <w:tr w:rsidR="00DE3EA2" w:rsidRPr="00C56A8B" w14:paraId="572E1FF8" w14:textId="77777777" w:rsidTr="00DE3EA2">
        <w:trPr>
          <w:cantSplit/>
        </w:trPr>
        <w:tc>
          <w:tcPr>
            <w:tcW w:w="1452" w:type="dxa"/>
            <w:gridSpan w:val="2"/>
            <w:tcBorders>
              <w:top w:val="nil"/>
              <w:left w:val="nil"/>
              <w:bottom w:val="nil"/>
              <w:right w:val="nil"/>
            </w:tcBorders>
          </w:tcPr>
          <w:p w14:paraId="778B38E1" w14:textId="77777777" w:rsidR="00DE3EA2" w:rsidRPr="005F7982" w:rsidRDefault="00DE3EA2" w:rsidP="00DE3EA2">
            <w:pPr>
              <w:spacing w:before="40" w:after="40" w:line="240" w:lineRule="auto"/>
              <w:rPr>
                <w:rFonts w:cs="Arial"/>
                <w:szCs w:val="22"/>
                <w:rPrChange w:id="2768" w:author="Till Tantau" w:date="2011-07-22T10:14:00Z">
                  <w:rPr>
                    <w:rFonts w:ascii="ArialMT" w:hAnsi="ArialMT" w:cs="ArialMT"/>
                    <w:szCs w:val="22"/>
                  </w:rPr>
                </w:rPrChange>
              </w:rPr>
            </w:pPr>
            <w:r w:rsidRPr="005F7982">
              <w:rPr>
                <w:rFonts w:cs="Arial"/>
                <w:szCs w:val="22"/>
                <w:rPrChange w:id="2769" w:author="Till Tantau" w:date="2011-07-22T10:14:00Z">
                  <w:rPr>
                    <w:rFonts w:ascii="ArialMT" w:hAnsi="ArialMT" w:cs="ArialMT"/>
                    <w:szCs w:val="22"/>
                  </w:rPr>
                </w:rPrChange>
              </w:rPr>
              <w:t>1991</w:t>
            </w:r>
          </w:p>
        </w:tc>
        <w:tc>
          <w:tcPr>
            <w:tcW w:w="7760" w:type="dxa"/>
            <w:gridSpan w:val="5"/>
            <w:tcBorders>
              <w:top w:val="nil"/>
              <w:left w:val="nil"/>
              <w:bottom w:val="nil"/>
              <w:right w:val="nil"/>
            </w:tcBorders>
            <w:vAlign w:val="center"/>
          </w:tcPr>
          <w:p w14:paraId="3312114A" w14:textId="77777777" w:rsidR="00DE3EA2" w:rsidRPr="005F7982" w:rsidRDefault="00DE3EA2" w:rsidP="00DE3EA2">
            <w:pPr>
              <w:spacing w:before="40" w:after="40" w:line="240" w:lineRule="auto"/>
              <w:rPr>
                <w:rFonts w:cs="Arial"/>
                <w:szCs w:val="22"/>
                <w:lang w:val="en-US"/>
                <w:rPrChange w:id="2770" w:author="Till Tantau" w:date="2011-07-22T10:14:00Z">
                  <w:rPr>
                    <w:rFonts w:ascii="ArialMT" w:hAnsi="ArialMT" w:cs="ArialMT"/>
                    <w:szCs w:val="22"/>
                    <w:lang w:val="en-US"/>
                  </w:rPr>
                </w:rPrChange>
              </w:rPr>
            </w:pPr>
            <w:r w:rsidRPr="005F7982">
              <w:rPr>
                <w:rFonts w:cs="Arial"/>
                <w:szCs w:val="22"/>
                <w:lang w:val="en-US"/>
                <w:rPrChange w:id="2771" w:author="Till Tantau" w:date="2011-07-22T10:14:00Z">
                  <w:rPr>
                    <w:rFonts w:ascii="ArialMT" w:hAnsi="ArialMT" w:cs="ArialMT"/>
                    <w:szCs w:val="22"/>
                    <w:lang w:val="en-US"/>
                  </w:rPr>
                </w:rPrChange>
              </w:rPr>
              <w:t>PhD Physics, Technical University Munich</w:t>
            </w:r>
          </w:p>
        </w:tc>
      </w:tr>
      <w:tr w:rsidR="00DE3EA2" w:rsidRPr="00C56A8B" w14:paraId="0B42E0DA"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1F8D5000"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Research Experience/Academic Appointments</w:t>
            </w:r>
          </w:p>
        </w:tc>
      </w:tr>
      <w:tr w:rsidR="00DE3EA2" w:rsidRPr="00C56A8B" w14:paraId="0D693ECE" w14:textId="77777777" w:rsidTr="00DE3EA2">
        <w:trPr>
          <w:cantSplit/>
          <w:trHeight w:hRule="exact" w:val="113"/>
        </w:trPr>
        <w:tc>
          <w:tcPr>
            <w:tcW w:w="9212" w:type="dxa"/>
            <w:gridSpan w:val="7"/>
            <w:tcBorders>
              <w:top w:val="single" w:sz="2" w:space="0" w:color="auto"/>
              <w:left w:val="nil"/>
              <w:bottom w:val="nil"/>
              <w:right w:val="nil"/>
            </w:tcBorders>
          </w:tcPr>
          <w:p w14:paraId="1FB8BE4C" w14:textId="77777777" w:rsidR="00DE3EA2" w:rsidRPr="00C56A8B" w:rsidRDefault="00DE3EA2" w:rsidP="00DE3EA2">
            <w:pPr>
              <w:spacing w:before="40" w:after="40" w:line="240" w:lineRule="auto"/>
              <w:rPr>
                <w:rFonts w:cs="Arial"/>
                <w:lang w:val="en-GB"/>
              </w:rPr>
            </w:pPr>
          </w:p>
        </w:tc>
      </w:tr>
      <w:tr w:rsidR="00DE3EA2" w:rsidRPr="00C56A8B" w14:paraId="42537BDB" w14:textId="77777777" w:rsidTr="00DE3EA2">
        <w:trPr>
          <w:cantSplit/>
        </w:trPr>
        <w:tc>
          <w:tcPr>
            <w:tcW w:w="1452" w:type="dxa"/>
            <w:gridSpan w:val="2"/>
            <w:tcBorders>
              <w:top w:val="nil"/>
              <w:left w:val="nil"/>
              <w:bottom w:val="nil"/>
              <w:right w:val="nil"/>
            </w:tcBorders>
          </w:tcPr>
          <w:p w14:paraId="199B2C78" w14:textId="77777777" w:rsidR="00DE3EA2" w:rsidRPr="005F7982" w:rsidRDefault="00DE3EA2" w:rsidP="00DE3EA2">
            <w:pPr>
              <w:spacing w:before="40" w:after="40" w:line="240" w:lineRule="auto"/>
              <w:rPr>
                <w:rFonts w:cs="Arial"/>
                <w:szCs w:val="22"/>
                <w:rPrChange w:id="2772" w:author="Till Tantau" w:date="2011-07-22T10:14:00Z">
                  <w:rPr>
                    <w:rFonts w:ascii="ArialMT" w:hAnsi="ArialMT" w:cs="ArialMT"/>
                    <w:szCs w:val="22"/>
                  </w:rPr>
                </w:rPrChange>
              </w:rPr>
            </w:pPr>
            <w:r w:rsidRPr="005F7982">
              <w:rPr>
                <w:rFonts w:cs="Arial"/>
                <w:szCs w:val="22"/>
                <w:rPrChange w:id="2773" w:author="Till Tantau" w:date="2011-07-22T10:14:00Z">
                  <w:rPr>
                    <w:rFonts w:ascii="ArialMT" w:hAnsi="ArialMT" w:cs="ArialMT"/>
                    <w:szCs w:val="22"/>
                  </w:rPr>
                </w:rPrChange>
              </w:rPr>
              <w:t xml:space="preserve">1988 – 1991 </w:t>
            </w:r>
          </w:p>
        </w:tc>
        <w:tc>
          <w:tcPr>
            <w:tcW w:w="7760" w:type="dxa"/>
            <w:gridSpan w:val="5"/>
            <w:tcBorders>
              <w:top w:val="nil"/>
              <w:left w:val="nil"/>
              <w:bottom w:val="nil"/>
              <w:right w:val="nil"/>
            </w:tcBorders>
          </w:tcPr>
          <w:p w14:paraId="7105C3F1" w14:textId="77777777" w:rsidR="00DE3EA2" w:rsidRPr="005F7982" w:rsidRDefault="00DE3EA2" w:rsidP="00DE3EA2">
            <w:pPr>
              <w:widowControl/>
              <w:autoSpaceDE w:val="0"/>
              <w:autoSpaceDN w:val="0"/>
              <w:adjustRightInd w:val="0"/>
              <w:spacing w:line="240" w:lineRule="auto"/>
              <w:rPr>
                <w:rFonts w:cs="Arial"/>
                <w:szCs w:val="22"/>
                <w:lang w:val="en-US"/>
                <w:rPrChange w:id="2774" w:author="Till Tantau" w:date="2011-07-22T10:14:00Z">
                  <w:rPr>
                    <w:rFonts w:ascii="ArialMT" w:hAnsi="ArialMT" w:cs="ArialMT"/>
                    <w:szCs w:val="22"/>
                    <w:lang w:val="en-US"/>
                  </w:rPr>
                </w:rPrChange>
              </w:rPr>
            </w:pPr>
            <w:r w:rsidRPr="005F7982">
              <w:rPr>
                <w:rFonts w:cs="Arial"/>
                <w:szCs w:val="22"/>
                <w:lang w:val="en-US"/>
                <w:rPrChange w:id="2775" w:author="Till Tantau" w:date="2011-07-22T10:14:00Z">
                  <w:rPr>
                    <w:rFonts w:ascii="ArialMT" w:hAnsi="ArialMT" w:cs="ArialMT"/>
                    <w:szCs w:val="22"/>
                    <w:lang w:val="en-US"/>
                  </w:rPr>
                </w:rPrChange>
              </w:rPr>
              <w:t>Research Assistant at the Beckman Institute, University of Illinois at Urbana-</w:t>
            </w:r>
          </w:p>
          <w:p w14:paraId="053AF847" w14:textId="77777777" w:rsidR="00DE3EA2" w:rsidRPr="005F7982" w:rsidRDefault="00DE3EA2" w:rsidP="00DE3EA2">
            <w:pPr>
              <w:spacing w:before="40" w:after="40" w:line="240" w:lineRule="auto"/>
              <w:rPr>
                <w:rFonts w:cs="Arial"/>
                <w:szCs w:val="22"/>
                <w:rPrChange w:id="2776" w:author="Till Tantau" w:date="2011-07-22T10:14:00Z">
                  <w:rPr>
                    <w:rFonts w:ascii="ArialMT" w:hAnsi="ArialMT" w:cs="ArialMT"/>
                    <w:szCs w:val="22"/>
                  </w:rPr>
                </w:rPrChange>
              </w:rPr>
            </w:pPr>
            <w:r w:rsidRPr="005F7982">
              <w:rPr>
                <w:rFonts w:cs="Arial"/>
                <w:szCs w:val="22"/>
                <w:rPrChange w:id="2777" w:author="Till Tantau" w:date="2011-07-22T10:14:00Z">
                  <w:rPr>
                    <w:rFonts w:ascii="ArialMT" w:hAnsi="ArialMT" w:cs="ArialMT"/>
                    <w:szCs w:val="22"/>
                  </w:rPr>
                </w:rPrChange>
              </w:rPr>
              <w:t>Champaign</w:t>
            </w:r>
          </w:p>
        </w:tc>
      </w:tr>
      <w:tr w:rsidR="00DE3EA2" w:rsidRPr="00C56A8B" w14:paraId="6CAFF203" w14:textId="77777777" w:rsidTr="00DE3EA2">
        <w:trPr>
          <w:cantSplit/>
        </w:trPr>
        <w:tc>
          <w:tcPr>
            <w:tcW w:w="1452" w:type="dxa"/>
            <w:gridSpan w:val="2"/>
            <w:tcBorders>
              <w:top w:val="nil"/>
              <w:left w:val="nil"/>
              <w:bottom w:val="nil"/>
              <w:right w:val="nil"/>
            </w:tcBorders>
          </w:tcPr>
          <w:p w14:paraId="17C36604" w14:textId="77777777" w:rsidR="00DE3EA2" w:rsidRPr="005F7982" w:rsidRDefault="00DE3EA2" w:rsidP="00DE3EA2">
            <w:pPr>
              <w:spacing w:before="40" w:after="40" w:line="240" w:lineRule="auto"/>
              <w:rPr>
                <w:rFonts w:cs="Arial"/>
                <w:szCs w:val="22"/>
                <w:rPrChange w:id="2778" w:author="Till Tantau" w:date="2011-07-22T10:14:00Z">
                  <w:rPr>
                    <w:rFonts w:ascii="ArialMT" w:hAnsi="ArialMT" w:cs="ArialMT"/>
                    <w:szCs w:val="22"/>
                  </w:rPr>
                </w:rPrChange>
              </w:rPr>
            </w:pPr>
            <w:r w:rsidRPr="005F7982">
              <w:rPr>
                <w:rFonts w:cs="Arial"/>
                <w:szCs w:val="22"/>
                <w:rPrChange w:id="2779" w:author="Till Tantau" w:date="2011-07-22T10:14:00Z">
                  <w:rPr>
                    <w:rFonts w:ascii="ArialMT" w:hAnsi="ArialMT" w:cs="ArialMT"/>
                    <w:szCs w:val="22"/>
                  </w:rPr>
                </w:rPrChange>
              </w:rPr>
              <w:t>1991 – 1994</w:t>
            </w:r>
          </w:p>
        </w:tc>
        <w:tc>
          <w:tcPr>
            <w:tcW w:w="7760" w:type="dxa"/>
            <w:gridSpan w:val="5"/>
            <w:tcBorders>
              <w:top w:val="nil"/>
              <w:left w:val="nil"/>
              <w:bottom w:val="nil"/>
              <w:right w:val="nil"/>
            </w:tcBorders>
          </w:tcPr>
          <w:p w14:paraId="3E2D58AE" w14:textId="77777777" w:rsidR="00DE3EA2" w:rsidRPr="005F7982" w:rsidRDefault="00DE3EA2" w:rsidP="00DE3EA2">
            <w:pPr>
              <w:spacing w:before="40" w:after="40" w:line="240" w:lineRule="auto"/>
              <w:rPr>
                <w:rFonts w:cs="Arial"/>
                <w:szCs w:val="22"/>
                <w:lang w:val="en-US"/>
                <w:rPrChange w:id="2780" w:author="Till Tantau" w:date="2011-07-22T10:14:00Z">
                  <w:rPr>
                    <w:rFonts w:ascii="ArialMT" w:hAnsi="ArialMT" w:cs="ArialMT"/>
                    <w:szCs w:val="22"/>
                    <w:lang w:val="en-US"/>
                  </w:rPr>
                </w:rPrChange>
              </w:rPr>
            </w:pPr>
            <w:r w:rsidRPr="005F7982">
              <w:rPr>
                <w:rFonts w:cs="Arial"/>
                <w:szCs w:val="22"/>
                <w:lang w:val="en-US"/>
                <w:rPrChange w:id="2781" w:author="Till Tantau" w:date="2011-07-22T10:14:00Z">
                  <w:rPr>
                    <w:rFonts w:ascii="ArialMT" w:hAnsi="ArialMT" w:cs="ArialMT"/>
                    <w:szCs w:val="22"/>
                    <w:lang w:val="en-US"/>
                  </w:rPr>
                </w:rPrChange>
              </w:rPr>
              <w:t>Research Project Leader, Corporate Research, Siemens AG</w:t>
            </w:r>
          </w:p>
        </w:tc>
      </w:tr>
      <w:tr w:rsidR="00DE3EA2" w:rsidRPr="00C56A8B" w14:paraId="00DAEFCF" w14:textId="77777777" w:rsidTr="00DE3EA2">
        <w:trPr>
          <w:cantSplit/>
        </w:trPr>
        <w:tc>
          <w:tcPr>
            <w:tcW w:w="1452" w:type="dxa"/>
            <w:gridSpan w:val="2"/>
            <w:tcBorders>
              <w:top w:val="nil"/>
              <w:left w:val="nil"/>
              <w:bottom w:val="nil"/>
              <w:right w:val="nil"/>
            </w:tcBorders>
          </w:tcPr>
          <w:p w14:paraId="34E43F06" w14:textId="77777777" w:rsidR="00DE3EA2" w:rsidRPr="005F7982" w:rsidRDefault="00DE3EA2" w:rsidP="00DE3EA2">
            <w:pPr>
              <w:spacing w:before="40" w:after="40" w:line="240" w:lineRule="auto"/>
              <w:rPr>
                <w:rFonts w:cs="Arial"/>
                <w:szCs w:val="22"/>
                <w:rPrChange w:id="2782" w:author="Till Tantau" w:date="2011-07-22T10:14:00Z">
                  <w:rPr>
                    <w:rFonts w:ascii="ArialMT" w:hAnsi="ArialMT" w:cs="ArialMT"/>
                    <w:szCs w:val="22"/>
                  </w:rPr>
                </w:rPrChange>
              </w:rPr>
            </w:pPr>
            <w:r w:rsidRPr="005F7982">
              <w:rPr>
                <w:rFonts w:cs="Arial"/>
                <w:szCs w:val="22"/>
                <w:rPrChange w:id="2783" w:author="Till Tantau" w:date="2011-07-22T10:14:00Z">
                  <w:rPr>
                    <w:rFonts w:ascii="ArialMT" w:hAnsi="ArialMT" w:cs="ArialMT"/>
                    <w:szCs w:val="22"/>
                  </w:rPr>
                </w:rPrChange>
              </w:rPr>
              <w:t>1994 – 1996</w:t>
            </w:r>
          </w:p>
        </w:tc>
        <w:tc>
          <w:tcPr>
            <w:tcW w:w="7760" w:type="dxa"/>
            <w:gridSpan w:val="5"/>
            <w:tcBorders>
              <w:top w:val="nil"/>
              <w:left w:val="nil"/>
              <w:bottom w:val="nil"/>
              <w:right w:val="nil"/>
            </w:tcBorders>
          </w:tcPr>
          <w:p w14:paraId="33528C3E" w14:textId="77777777" w:rsidR="00DE3EA2" w:rsidRPr="005F7982" w:rsidRDefault="00DE3EA2" w:rsidP="00DE3EA2">
            <w:pPr>
              <w:spacing w:before="40" w:after="40" w:line="240" w:lineRule="auto"/>
              <w:rPr>
                <w:rFonts w:cs="Arial"/>
                <w:szCs w:val="22"/>
                <w:lang w:val="en-US"/>
                <w:rPrChange w:id="2784" w:author="Till Tantau" w:date="2011-07-22T10:14:00Z">
                  <w:rPr>
                    <w:rFonts w:ascii="ArialMT" w:hAnsi="ArialMT" w:cs="ArialMT"/>
                    <w:szCs w:val="22"/>
                    <w:lang w:val="en-US"/>
                  </w:rPr>
                </w:rPrChange>
              </w:rPr>
            </w:pPr>
            <w:r w:rsidRPr="005F7982">
              <w:rPr>
                <w:rFonts w:cs="Arial"/>
                <w:szCs w:val="22"/>
                <w:lang w:val="en-US"/>
                <w:rPrChange w:id="2785" w:author="Till Tantau" w:date="2011-07-22T10:14:00Z">
                  <w:rPr>
                    <w:rFonts w:ascii="ArialMT" w:hAnsi="ArialMT" w:cs="ArialMT"/>
                    <w:szCs w:val="22"/>
                    <w:lang w:val="en-US"/>
                  </w:rPr>
                </w:rPrChange>
              </w:rPr>
              <w:t>Assistant member of the Executive Board R&amp;D, Siemens AG</w:t>
            </w:r>
          </w:p>
        </w:tc>
      </w:tr>
      <w:tr w:rsidR="00DE3EA2" w:rsidRPr="005F7982" w14:paraId="2B42E54A" w14:textId="77777777" w:rsidTr="00DE3EA2">
        <w:trPr>
          <w:cantSplit/>
        </w:trPr>
        <w:tc>
          <w:tcPr>
            <w:tcW w:w="1452" w:type="dxa"/>
            <w:gridSpan w:val="2"/>
            <w:tcBorders>
              <w:top w:val="nil"/>
              <w:left w:val="nil"/>
              <w:bottom w:val="nil"/>
              <w:right w:val="nil"/>
            </w:tcBorders>
          </w:tcPr>
          <w:p w14:paraId="6A2E7E09" w14:textId="77777777" w:rsidR="00DE3EA2" w:rsidRPr="005F7982" w:rsidRDefault="00DE3EA2" w:rsidP="005D2239">
            <w:pPr>
              <w:widowControl/>
              <w:autoSpaceDE w:val="0"/>
              <w:autoSpaceDN w:val="0"/>
              <w:adjustRightInd w:val="0"/>
              <w:spacing w:line="240" w:lineRule="auto"/>
              <w:rPr>
                <w:rFonts w:cs="Arial"/>
                <w:szCs w:val="22"/>
                <w:lang w:val="en-US"/>
                <w:rPrChange w:id="2786" w:author="Till Tantau" w:date="2011-07-22T10:14:00Z">
                  <w:rPr>
                    <w:rFonts w:ascii="ArialMT" w:hAnsi="ArialMT" w:cs="ArialMT"/>
                    <w:szCs w:val="22"/>
                  </w:rPr>
                </w:rPrChange>
              </w:rPr>
              <w:pPrChange w:id="2787" w:author="Till Tantau" w:date="2011-07-21T17:35:00Z">
                <w:pPr>
                  <w:spacing w:before="40" w:after="40" w:line="240" w:lineRule="auto"/>
                </w:pPr>
              </w:pPrChange>
            </w:pPr>
            <w:r w:rsidRPr="005F7982">
              <w:rPr>
                <w:rFonts w:cs="Arial"/>
                <w:szCs w:val="22"/>
                <w:lang w:val="en-US"/>
                <w:rPrChange w:id="2788" w:author="Till Tantau" w:date="2011-07-22T10:14:00Z">
                  <w:rPr>
                    <w:rFonts w:ascii="ArialMT" w:hAnsi="ArialMT" w:cs="ArialMT"/>
                    <w:szCs w:val="22"/>
                  </w:rPr>
                </w:rPrChange>
              </w:rPr>
              <w:t>1996 – 1999</w:t>
            </w:r>
          </w:p>
        </w:tc>
        <w:tc>
          <w:tcPr>
            <w:tcW w:w="7760" w:type="dxa"/>
            <w:gridSpan w:val="5"/>
            <w:tcBorders>
              <w:top w:val="nil"/>
              <w:left w:val="nil"/>
              <w:bottom w:val="nil"/>
              <w:right w:val="nil"/>
            </w:tcBorders>
          </w:tcPr>
          <w:p w14:paraId="14A61510" w14:textId="77777777" w:rsidR="00DE3EA2" w:rsidRPr="005F7982" w:rsidRDefault="00DE3EA2" w:rsidP="00DE3EA2">
            <w:pPr>
              <w:widowControl/>
              <w:autoSpaceDE w:val="0"/>
              <w:autoSpaceDN w:val="0"/>
              <w:adjustRightInd w:val="0"/>
              <w:spacing w:line="240" w:lineRule="auto"/>
              <w:rPr>
                <w:rFonts w:cs="Arial"/>
                <w:szCs w:val="22"/>
                <w:lang w:val="en-US"/>
                <w:rPrChange w:id="2789" w:author="Till Tantau" w:date="2011-07-22T10:14:00Z">
                  <w:rPr>
                    <w:rFonts w:ascii="ArialMT" w:hAnsi="ArialMT" w:cs="ArialMT"/>
                    <w:szCs w:val="22"/>
                    <w:lang w:val="en-US"/>
                  </w:rPr>
                </w:rPrChange>
              </w:rPr>
            </w:pPr>
            <w:r w:rsidRPr="005F7982">
              <w:rPr>
                <w:rFonts w:cs="Arial"/>
                <w:szCs w:val="22"/>
                <w:lang w:val="en-US"/>
                <w:rPrChange w:id="2790" w:author="Till Tantau" w:date="2011-07-22T10:14:00Z">
                  <w:rPr>
                    <w:rFonts w:ascii="ArialMT" w:hAnsi="ArialMT" w:cs="ArialMT"/>
                    <w:szCs w:val="22"/>
                    <w:lang w:val="en-US"/>
                  </w:rPr>
                </w:rPrChange>
              </w:rPr>
              <w:t>Associate Professor for Neural Computation and Complex Systems,</w:t>
            </w:r>
          </w:p>
          <w:p w14:paraId="4282B412" w14:textId="77777777" w:rsidR="00DE3EA2" w:rsidRPr="005F7982" w:rsidRDefault="00DE3EA2" w:rsidP="005D2239">
            <w:pPr>
              <w:widowControl/>
              <w:autoSpaceDE w:val="0"/>
              <w:autoSpaceDN w:val="0"/>
              <w:adjustRightInd w:val="0"/>
              <w:spacing w:line="240" w:lineRule="auto"/>
              <w:rPr>
                <w:rFonts w:cs="Arial"/>
                <w:szCs w:val="22"/>
                <w:lang w:val="en-US"/>
                <w:rPrChange w:id="2791" w:author="Till Tantau" w:date="2011-07-22T10:14:00Z">
                  <w:rPr>
                    <w:rFonts w:ascii="ArialMT" w:hAnsi="ArialMT" w:cs="ArialMT"/>
                    <w:b w:val="0"/>
                    <w:bCs w:val="0"/>
                    <w:szCs w:val="22"/>
                    <w:lang w:val="de-DE"/>
                  </w:rPr>
                </w:rPrChange>
              </w:rPr>
              <w:pPrChange w:id="2792" w:author="Till Tantau" w:date="2011-07-21T17:35:00Z">
                <w:pPr>
                  <w:pStyle w:val="berschrift3"/>
                  <w:numPr>
                    <w:ilvl w:val="0"/>
                    <w:numId w:val="0"/>
                  </w:numPr>
                  <w:tabs>
                    <w:tab w:val="clear" w:pos="720"/>
                  </w:tabs>
                  <w:spacing w:before="0" w:after="0"/>
                  <w:ind w:left="0" w:firstLine="0"/>
                </w:pPr>
              </w:pPrChange>
            </w:pPr>
            <w:r w:rsidRPr="005F7982">
              <w:rPr>
                <w:rFonts w:cs="Arial"/>
                <w:szCs w:val="22"/>
                <w:lang w:val="en-US"/>
                <w:rPrChange w:id="2793" w:author="Till Tantau" w:date="2011-07-22T10:14:00Z">
                  <w:rPr>
                    <w:rFonts w:ascii="ArialMT" w:hAnsi="ArialMT" w:cs="ArialMT"/>
                    <w:b w:val="0"/>
                    <w:bCs w:val="0"/>
                    <w:szCs w:val="22"/>
                    <w:lang w:val="de-DE"/>
                  </w:rPr>
                </w:rPrChange>
              </w:rPr>
              <w:t>University Bochum</w:t>
            </w:r>
          </w:p>
        </w:tc>
      </w:tr>
      <w:tr w:rsidR="00DE3EA2" w:rsidRPr="00C56A8B" w14:paraId="3E1C577C" w14:textId="77777777" w:rsidTr="00DE3EA2">
        <w:trPr>
          <w:cantSplit/>
        </w:trPr>
        <w:tc>
          <w:tcPr>
            <w:tcW w:w="1452" w:type="dxa"/>
            <w:gridSpan w:val="2"/>
            <w:tcBorders>
              <w:top w:val="nil"/>
              <w:left w:val="nil"/>
              <w:bottom w:val="nil"/>
              <w:right w:val="nil"/>
            </w:tcBorders>
          </w:tcPr>
          <w:p w14:paraId="40631E0D" w14:textId="77777777" w:rsidR="00DE3EA2" w:rsidRPr="005F7982" w:rsidRDefault="00DE3EA2" w:rsidP="00DE3EA2">
            <w:pPr>
              <w:spacing w:before="40" w:after="40" w:line="240" w:lineRule="auto"/>
              <w:rPr>
                <w:rFonts w:cs="Arial"/>
                <w:szCs w:val="22"/>
                <w:rPrChange w:id="2794" w:author="Till Tantau" w:date="2011-07-22T10:14:00Z">
                  <w:rPr>
                    <w:rFonts w:ascii="ArialMT" w:hAnsi="ArialMT" w:cs="ArialMT"/>
                    <w:szCs w:val="22"/>
                  </w:rPr>
                </w:rPrChange>
              </w:rPr>
            </w:pPr>
            <w:r w:rsidRPr="005F7982">
              <w:rPr>
                <w:rFonts w:cs="Arial"/>
                <w:szCs w:val="22"/>
                <w:rPrChange w:id="2795" w:author="Till Tantau" w:date="2011-07-22T10:14:00Z">
                  <w:rPr>
                    <w:rFonts w:ascii="ArialMT" w:hAnsi="ArialMT" w:cs="ArialMT"/>
                    <w:szCs w:val="22"/>
                  </w:rPr>
                </w:rPrChange>
              </w:rPr>
              <w:t>1996 - 1999</w:t>
            </w:r>
          </w:p>
        </w:tc>
        <w:tc>
          <w:tcPr>
            <w:tcW w:w="7760" w:type="dxa"/>
            <w:gridSpan w:val="5"/>
            <w:tcBorders>
              <w:top w:val="nil"/>
              <w:left w:val="nil"/>
              <w:bottom w:val="nil"/>
              <w:right w:val="nil"/>
            </w:tcBorders>
          </w:tcPr>
          <w:p w14:paraId="3584AE38" w14:textId="77777777" w:rsidR="00DE3EA2" w:rsidRPr="005F7982" w:rsidRDefault="00DE3EA2" w:rsidP="00DE3EA2">
            <w:pPr>
              <w:spacing w:before="40" w:after="40" w:line="240" w:lineRule="auto"/>
              <w:rPr>
                <w:rFonts w:cs="Arial"/>
                <w:szCs w:val="22"/>
                <w:rPrChange w:id="2796" w:author="Till Tantau" w:date="2011-07-22T10:14:00Z">
                  <w:rPr>
                    <w:rFonts w:ascii="ArialMT" w:hAnsi="ArialMT" w:cs="ArialMT"/>
                    <w:szCs w:val="22"/>
                  </w:rPr>
                </w:rPrChange>
              </w:rPr>
            </w:pPr>
            <w:r w:rsidRPr="005F7982">
              <w:rPr>
                <w:rFonts w:cs="Arial"/>
                <w:szCs w:val="22"/>
                <w:rPrChange w:id="2797" w:author="Till Tantau" w:date="2011-07-22T10:14:00Z">
                  <w:rPr>
                    <w:rFonts w:ascii="ArialMT" w:hAnsi="ArialMT" w:cs="ArialMT"/>
                    <w:szCs w:val="22"/>
                  </w:rPr>
                </w:rPrChange>
              </w:rPr>
              <w:t>Managing Director of the “Zentrum für Neuroinformatik GmbH”, Bochum</w:t>
            </w:r>
          </w:p>
        </w:tc>
      </w:tr>
      <w:tr w:rsidR="00DE3EA2" w:rsidRPr="00C56A8B" w14:paraId="4F113ADC" w14:textId="77777777" w:rsidTr="00DE3EA2">
        <w:trPr>
          <w:cantSplit/>
        </w:trPr>
        <w:tc>
          <w:tcPr>
            <w:tcW w:w="1452" w:type="dxa"/>
            <w:gridSpan w:val="2"/>
            <w:tcBorders>
              <w:top w:val="nil"/>
              <w:left w:val="nil"/>
              <w:bottom w:val="nil"/>
              <w:right w:val="nil"/>
            </w:tcBorders>
          </w:tcPr>
          <w:p w14:paraId="60551247" w14:textId="77777777" w:rsidR="00DE3EA2" w:rsidRPr="005F7982" w:rsidRDefault="00DE3EA2" w:rsidP="00DE3EA2">
            <w:pPr>
              <w:spacing w:before="40" w:after="40" w:line="240" w:lineRule="auto"/>
              <w:rPr>
                <w:rFonts w:cs="Arial"/>
                <w:szCs w:val="22"/>
                <w:rPrChange w:id="2798" w:author="Till Tantau" w:date="2011-07-22T10:14:00Z">
                  <w:rPr>
                    <w:rFonts w:ascii="ArialMT" w:hAnsi="ArialMT" w:cs="ArialMT"/>
                    <w:szCs w:val="22"/>
                  </w:rPr>
                </w:rPrChange>
              </w:rPr>
            </w:pPr>
            <w:r w:rsidRPr="005F7982">
              <w:rPr>
                <w:rFonts w:cs="Arial"/>
                <w:szCs w:val="22"/>
                <w:rPrChange w:id="2799" w:author="Till Tantau" w:date="2011-07-22T10:14:00Z">
                  <w:rPr>
                    <w:rFonts w:ascii="ArialMT" w:hAnsi="ArialMT" w:cs="ArialMT"/>
                    <w:szCs w:val="22"/>
                  </w:rPr>
                </w:rPrChange>
              </w:rPr>
              <w:t>Since 1999</w:t>
            </w:r>
          </w:p>
        </w:tc>
        <w:tc>
          <w:tcPr>
            <w:tcW w:w="7760" w:type="dxa"/>
            <w:gridSpan w:val="5"/>
            <w:tcBorders>
              <w:top w:val="nil"/>
              <w:left w:val="nil"/>
              <w:bottom w:val="nil"/>
              <w:right w:val="nil"/>
            </w:tcBorders>
          </w:tcPr>
          <w:p w14:paraId="3AAB0CA7" w14:textId="77777777" w:rsidR="00DE3EA2" w:rsidRPr="005F7982" w:rsidRDefault="00DE3EA2" w:rsidP="00DE3EA2">
            <w:pPr>
              <w:widowControl/>
              <w:autoSpaceDE w:val="0"/>
              <w:autoSpaceDN w:val="0"/>
              <w:adjustRightInd w:val="0"/>
              <w:spacing w:line="240" w:lineRule="auto"/>
              <w:rPr>
                <w:rFonts w:cs="Arial"/>
                <w:szCs w:val="22"/>
                <w:lang w:val="en-US"/>
                <w:rPrChange w:id="2800" w:author="Till Tantau" w:date="2011-07-22T10:14:00Z">
                  <w:rPr>
                    <w:rFonts w:ascii="ArialMT" w:hAnsi="ArialMT" w:cs="ArialMT"/>
                    <w:szCs w:val="22"/>
                    <w:lang w:val="en-US"/>
                  </w:rPr>
                </w:rPrChange>
              </w:rPr>
            </w:pPr>
            <w:r w:rsidRPr="005F7982">
              <w:rPr>
                <w:rFonts w:cs="Arial"/>
                <w:szCs w:val="22"/>
                <w:lang w:val="en-US"/>
                <w:rPrChange w:id="2801" w:author="Till Tantau" w:date="2011-07-22T10:14:00Z">
                  <w:rPr>
                    <w:rFonts w:ascii="ArialMT" w:hAnsi="ArialMT" w:cs="ArialMT"/>
                    <w:szCs w:val="22"/>
                    <w:lang w:val="en-US"/>
                  </w:rPr>
                </w:rPrChange>
              </w:rPr>
              <w:t>Full Professor for Computer Science and Director of the Institute for Neuroand Bioinformatics, University of Lübeck</w:t>
            </w:r>
          </w:p>
        </w:tc>
      </w:tr>
      <w:tr w:rsidR="00DE3EA2" w:rsidRPr="00C56A8B" w14:paraId="076015AF" w14:textId="77777777" w:rsidTr="00DE3EA2">
        <w:trPr>
          <w:cantSplit/>
        </w:trPr>
        <w:tc>
          <w:tcPr>
            <w:tcW w:w="1452" w:type="dxa"/>
            <w:gridSpan w:val="2"/>
            <w:tcBorders>
              <w:top w:val="nil"/>
              <w:left w:val="nil"/>
              <w:bottom w:val="nil"/>
              <w:right w:val="nil"/>
            </w:tcBorders>
          </w:tcPr>
          <w:p w14:paraId="630BDBBE" w14:textId="77777777" w:rsidR="00DE3EA2" w:rsidRPr="005F7982" w:rsidRDefault="00DE3EA2" w:rsidP="00DE3EA2">
            <w:pPr>
              <w:spacing w:before="40" w:after="40" w:line="240" w:lineRule="auto"/>
              <w:rPr>
                <w:rFonts w:cs="Arial"/>
                <w:szCs w:val="22"/>
                <w:rPrChange w:id="2802" w:author="Till Tantau" w:date="2011-07-22T10:14:00Z">
                  <w:rPr>
                    <w:rFonts w:ascii="ArialMT" w:hAnsi="ArialMT" w:cs="ArialMT"/>
                    <w:szCs w:val="22"/>
                  </w:rPr>
                </w:rPrChange>
              </w:rPr>
            </w:pPr>
            <w:r w:rsidRPr="005F7982">
              <w:rPr>
                <w:rFonts w:cs="Arial"/>
                <w:szCs w:val="22"/>
                <w:rPrChange w:id="2803" w:author="Till Tantau" w:date="2011-07-22T10:14:00Z">
                  <w:rPr>
                    <w:rFonts w:ascii="ArialMT" w:hAnsi="ArialMT" w:cs="ArialMT"/>
                    <w:szCs w:val="22"/>
                  </w:rPr>
                </w:rPrChange>
              </w:rPr>
              <w:t>Since 2006</w:t>
            </w:r>
          </w:p>
        </w:tc>
        <w:tc>
          <w:tcPr>
            <w:tcW w:w="7760" w:type="dxa"/>
            <w:gridSpan w:val="5"/>
            <w:tcBorders>
              <w:top w:val="nil"/>
              <w:left w:val="nil"/>
              <w:bottom w:val="nil"/>
              <w:right w:val="nil"/>
            </w:tcBorders>
          </w:tcPr>
          <w:p w14:paraId="58F9EF59" w14:textId="77777777" w:rsidR="00DE3EA2" w:rsidRPr="005F7982" w:rsidRDefault="00DE3EA2" w:rsidP="00DE3EA2">
            <w:pPr>
              <w:spacing w:before="40" w:after="40" w:line="240" w:lineRule="auto"/>
              <w:rPr>
                <w:rFonts w:cs="Arial"/>
                <w:szCs w:val="22"/>
                <w:lang w:val="en-US"/>
                <w:rPrChange w:id="2804" w:author="Till Tantau" w:date="2011-07-22T10:14:00Z">
                  <w:rPr>
                    <w:rFonts w:ascii="ArialMT" w:hAnsi="ArialMT" w:cs="ArialMT"/>
                    <w:szCs w:val="22"/>
                    <w:lang w:val="en-US"/>
                  </w:rPr>
                </w:rPrChange>
              </w:rPr>
            </w:pPr>
            <w:r w:rsidRPr="005F7982">
              <w:rPr>
                <w:rFonts w:cs="Arial"/>
                <w:szCs w:val="22"/>
                <w:lang w:val="en-US"/>
                <w:rPrChange w:id="2805" w:author="Till Tantau" w:date="2011-07-22T10:14:00Z">
                  <w:rPr>
                    <w:rFonts w:ascii="ArialMT" w:hAnsi="ArialMT" w:cs="ArialMT"/>
                    <w:szCs w:val="22"/>
                    <w:lang w:val="en-US"/>
                  </w:rPr>
                </w:rPrChange>
              </w:rPr>
              <w:t>Vice President of the University of Lübeck</w:t>
            </w:r>
          </w:p>
        </w:tc>
      </w:tr>
      <w:tr w:rsidR="00DE3EA2" w:rsidRPr="00C56A8B" w14:paraId="596D0D8B" w14:textId="77777777" w:rsidTr="00DE3EA2">
        <w:trPr>
          <w:cantSplit/>
        </w:trPr>
        <w:tc>
          <w:tcPr>
            <w:tcW w:w="1452" w:type="dxa"/>
            <w:gridSpan w:val="2"/>
            <w:tcBorders>
              <w:top w:val="nil"/>
              <w:left w:val="nil"/>
              <w:bottom w:val="nil"/>
              <w:right w:val="nil"/>
            </w:tcBorders>
          </w:tcPr>
          <w:p w14:paraId="0C2C80B7" w14:textId="77777777" w:rsidR="00DE3EA2" w:rsidRPr="005F7982" w:rsidRDefault="00DE3EA2" w:rsidP="00DE3EA2">
            <w:pPr>
              <w:spacing w:before="40" w:after="40" w:line="240" w:lineRule="auto"/>
              <w:rPr>
                <w:rFonts w:cs="Arial"/>
                <w:szCs w:val="22"/>
                <w:rPrChange w:id="2806" w:author="Till Tantau" w:date="2011-07-22T10:14:00Z">
                  <w:rPr>
                    <w:rFonts w:ascii="ArialMT" w:hAnsi="ArialMT" w:cs="ArialMT"/>
                    <w:szCs w:val="22"/>
                  </w:rPr>
                </w:rPrChange>
              </w:rPr>
            </w:pPr>
            <w:r w:rsidRPr="005F7982">
              <w:rPr>
                <w:rFonts w:cs="Arial"/>
                <w:szCs w:val="22"/>
                <w:rPrChange w:id="2807" w:author="Till Tantau" w:date="2011-07-22T10:14:00Z">
                  <w:rPr>
                    <w:rFonts w:ascii="ArialMT" w:hAnsi="ArialMT" w:cs="ArialMT"/>
                    <w:szCs w:val="22"/>
                  </w:rPr>
                </w:rPrChange>
              </w:rPr>
              <w:t>2000 – 2007</w:t>
            </w:r>
          </w:p>
        </w:tc>
        <w:tc>
          <w:tcPr>
            <w:tcW w:w="7760" w:type="dxa"/>
            <w:gridSpan w:val="5"/>
            <w:tcBorders>
              <w:top w:val="nil"/>
              <w:left w:val="nil"/>
              <w:bottom w:val="nil"/>
              <w:right w:val="nil"/>
            </w:tcBorders>
          </w:tcPr>
          <w:p w14:paraId="2252B16B" w14:textId="77777777" w:rsidR="00DE3EA2" w:rsidRPr="005F7982" w:rsidRDefault="00DE3EA2" w:rsidP="00DE3EA2">
            <w:pPr>
              <w:spacing w:before="40" w:after="40" w:line="240" w:lineRule="auto"/>
              <w:rPr>
                <w:rFonts w:cs="Arial"/>
                <w:szCs w:val="22"/>
                <w:lang w:val="en-US"/>
                <w:rPrChange w:id="2808" w:author="Till Tantau" w:date="2011-07-22T10:14:00Z">
                  <w:rPr>
                    <w:rFonts w:ascii="ArialMT" w:hAnsi="ArialMT" w:cs="ArialMT"/>
                    <w:szCs w:val="22"/>
                    <w:lang w:val="en-US"/>
                  </w:rPr>
                </w:rPrChange>
              </w:rPr>
            </w:pPr>
            <w:r w:rsidRPr="005F7982">
              <w:rPr>
                <w:rFonts w:cs="Arial"/>
                <w:szCs w:val="22"/>
                <w:lang w:val="en-US"/>
                <w:rPrChange w:id="2809" w:author="Till Tantau" w:date="2011-07-22T10:14:00Z">
                  <w:rPr>
                    <w:rFonts w:ascii="ArialMT" w:hAnsi="ArialMT" w:cs="ArialMT"/>
                    <w:szCs w:val="22"/>
                    <w:lang w:val="en-US"/>
                  </w:rPr>
                </w:rPrChange>
              </w:rPr>
              <w:t>Associate Editor IEEE Transactions on Neural Networks</w:t>
            </w:r>
          </w:p>
        </w:tc>
      </w:tr>
      <w:tr w:rsidR="00DE3EA2" w:rsidRPr="00C56A8B" w14:paraId="5DA87DB1" w14:textId="77777777" w:rsidTr="00DE3EA2">
        <w:trPr>
          <w:cantSplit/>
        </w:trPr>
        <w:tc>
          <w:tcPr>
            <w:tcW w:w="1452" w:type="dxa"/>
            <w:gridSpan w:val="2"/>
            <w:tcBorders>
              <w:top w:val="nil"/>
              <w:left w:val="nil"/>
              <w:bottom w:val="nil"/>
              <w:right w:val="nil"/>
            </w:tcBorders>
          </w:tcPr>
          <w:p w14:paraId="47AD65C3" w14:textId="77777777" w:rsidR="00DE3EA2" w:rsidRPr="005F7982" w:rsidRDefault="00DE3EA2" w:rsidP="00DE3EA2">
            <w:pPr>
              <w:spacing w:before="40" w:after="40" w:line="240" w:lineRule="auto"/>
              <w:rPr>
                <w:rFonts w:cs="Arial"/>
                <w:szCs w:val="22"/>
                <w:rPrChange w:id="2810" w:author="Till Tantau" w:date="2011-07-22T10:14:00Z">
                  <w:rPr>
                    <w:rFonts w:ascii="ArialMT" w:hAnsi="ArialMT" w:cs="ArialMT"/>
                    <w:szCs w:val="22"/>
                  </w:rPr>
                </w:rPrChange>
              </w:rPr>
            </w:pPr>
            <w:r w:rsidRPr="005F7982">
              <w:rPr>
                <w:rFonts w:cs="Arial"/>
                <w:szCs w:val="22"/>
                <w:rPrChange w:id="2811" w:author="Till Tantau" w:date="2011-07-22T10:14:00Z">
                  <w:rPr>
                    <w:rFonts w:ascii="ArialMT" w:hAnsi="ArialMT" w:cs="ArialMT"/>
                    <w:szCs w:val="22"/>
                  </w:rPr>
                </w:rPrChange>
              </w:rPr>
              <w:t>Since 2002</w:t>
            </w:r>
          </w:p>
        </w:tc>
        <w:tc>
          <w:tcPr>
            <w:tcW w:w="7760" w:type="dxa"/>
            <w:gridSpan w:val="5"/>
            <w:tcBorders>
              <w:top w:val="nil"/>
              <w:left w:val="nil"/>
              <w:bottom w:val="nil"/>
              <w:right w:val="nil"/>
            </w:tcBorders>
          </w:tcPr>
          <w:p w14:paraId="6225C2A1" w14:textId="77777777" w:rsidR="00DE3EA2" w:rsidRPr="005F7982" w:rsidRDefault="00DE3EA2" w:rsidP="00DE3EA2">
            <w:pPr>
              <w:spacing w:before="40" w:after="40" w:line="240" w:lineRule="auto"/>
              <w:rPr>
                <w:rFonts w:cs="Arial"/>
                <w:szCs w:val="22"/>
                <w:lang w:val="en-US"/>
                <w:rPrChange w:id="2812" w:author="Till Tantau" w:date="2011-07-22T10:14:00Z">
                  <w:rPr>
                    <w:rFonts w:ascii="ArialMT" w:hAnsi="ArialMT" w:cs="ArialMT"/>
                    <w:szCs w:val="22"/>
                    <w:lang w:val="en-US"/>
                  </w:rPr>
                </w:rPrChange>
              </w:rPr>
            </w:pPr>
            <w:r w:rsidRPr="005F7982">
              <w:rPr>
                <w:rFonts w:cs="Arial"/>
                <w:szCs w:val="22"/>
                <w:lang w:val="en-US"/>
                <w:rPrChange w:id="2813" w:author="Till Tantau" w:date="2011-07-22T10:14:00Z">
                  <w:rPr>
                    <w:rFonts w:ascii="ArialMT" w:hAnsi="ArialMT" w:cs="ArialMT"/>
                    <w:szCs w:val="22"/>
                    <w:lang w:val="en-US"/>
                  </w:rPr>
                </w:rPrChange>
              </w:rPr>
              <w:t>President of the German Neural Network Society</w:t>
            </w:r>
          </w:p>
        </w:tc>
      </w:tr>
      <w:tr w:rsidR="00DE3EA2" w:rsidRPr="00C56A8B" w14:paraId="04079B2A"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23EADC06"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Important Scientific Prizes/Functions</w:t>
            </w:r>
          </w:p>
        </w:tc>
      </w:tr>
      <w:tr w:rsidR="00DE3EA2" w:rsidRPr="00C56A8B" w14:paraId="2EB23C67" w14:textId="77777777" w:rsidTr="00DE3EA2">
        <w:trPr>
          <w:cantSplit/>
          <w:trHeight w:hRule="exact" w:val="113"/>
        </w:trPr>
        <w:tc>
          <w:tcPr>
            <w:tcW w:w="9212" w:type="dxa"/>
            <w:gridSpan w:val="7"/>
            <w:tcBorders>
              <w:top w:val="single" w:sz="2" w:space="0" w:color="auto"/>
              <w:left w:val="nil"/>
              <w:bottom w:val="nil"/>
              <w:right w:val="nil"/>
            </w:tcBorders>
          </w:tcPr>
          <w:p w14:paraId="32D84A96" w14:textId="77777777" w:rsidR="00DE3EA2" w:rsidRPr="00C56A8B" w:rsidRDefault="00DE3EA2" w:rsidP="00DE3EA2">
            <w:pPr>
              <w:spacing w:before="40" w:after="40" w:line="240" w:lineRule="auto"/>
              <w:rPr>
                <w:rFonts w:cs="Arial"/>
                <w:lang w:val="en-GB"/>
              </w:rPr>
            </w:pPr>
          </w:p>
        </w:tc>
      </w:tr>
      <w:tr w:rsidR="00DE3EA2" w:rsidRPr="00C56A8B" w14:paraId="494F13AF" w14:textId="77777777" w:rsidTr="00DE3EA2">
        <w:trPr>
          <w:cantSplit/>
          <w:trHeight w:val="312"/>
        </w:trPr>
        <w:tc>
          <w:tcPr>
            <w:tcW w:w="1452" w:type="dxa"/>
            <w:gridSpan w:val="2"/>
            <w:tcBorders>
              <w:top w:val="nil"/>
              <w:left w:val="nil"/>
              <w:bottom w:val="nil"/>
              <w:right w:val="nil"/>
            </w:tcBorders>
          </w:tcPr>
          <w:p w14:paraId="06C40214" w14:textId="77777777" w:rsidR="00DE3EA2" w:rsidRPr="005F7982" w:rsidRDefault="00DE3EA2" w:rsidP="00DE3EA2">
            <w:pPr>
              <w:spacing w:before="40" w:after="40" w:line="240" w:lineRule="auto"/>
              <w:rPr>
                <w:rFonts w:cs="Arial"/>
                <w:szCs w:val="22"/>
                <w:rPrChange w:id="2814" w:author="Till Tantau" w:date="2011-07-22T10:14:00Z">
                  <w:rPr>
                    <w:rFonts w:ascii="ArialMT" w:hAnsi="ArialMT" w:cs="ArialMT"/>
                    <w:szCs w:val="22"/>
                  </w:rPr>
                </w:rPrChange>
              </w:rPr>
            </w:pPr>
            <w:r w:rsidRPr="005F7982">
              <w:rPr>
                <w:rFonts w:cs="Arial"/>
                <w:szCs w:val="22"/>
                <w:rPrChange w:id="2815" w:author="Till Tantau" w:date="2011-07-22T10:14:00Z">
                  <w:rPr>
                    <w:rFonts w:ascii="ArialMT" w:hAnsi="ArialMT" w:cs="ArialMT"/>
                    <w:szCs w:val="22"/>
                  </w:rPr>
                </w:rPrChange>
              </w:rPr>
              <w:t>2011</w:t>
            </w:r>
          </w:p>
        </w:tc>
        <w:tc>
          <w:tcPr>
            <w:tcW w:w="7760" w:type="dxa"/>
            <w:gridSpan w:val="5"/>
            <w:tcBorders>
              <w:top w:val="nil"/>
              <w:left w:val="nil"/>
              <w:bottom w:val="nil"/>
              <w:right w:val="nil"/>
            </w:tcBorders>
          </w:tcPr>
          <w:p w14:paraId="289077C2" w14:textId="77777777" w:rsidR="00DE3EA2" w:rsidRPr="005F7982" w:rsidRDefault="00DE3EA2" w:rsidP="00DE3EA2">
            <w:pPr>
              <w:spacing w:before="40" w:after="40" w:line="240" w:lineRule="auto"/>
              <w:rPr>
                <w:rFonts w:cs="Arial"/>
                <w:szCs w:val="22"/>
                <w:rPrChange w:id="2816" w:author="Till Tantau" w:date="2011-07-22T10:14:00Z">
                  <w:rPr>
                    <w:rFonts w:ascii="ArialMT" w:hAnsi="ArialMT" w:cs="ArialMT"/>
                    <w:szCs w:val="22"/>
                  </w:rPr>
                </w:rPrChange>
              </w:rPr>
            </w:pPr>
            <w:r w:rsidRPr="005F7982">
              <w:rPr>
                <w:rFonts w:cs="Arial"/>
                <w:szCs w:val="22"/>
                <w:rPrChange w:id="2817" w:author="Till Tantau" w:date="2011-07-22T10:14:00Z">
                  <w:rPr>
                    <w:rFonts w:ascii="ArialMT" w:hAnsi="ArialMT" w:cs="ArialMT"/>
                    <w:szCs w:val="22"/>
                  </w:rPr>
                </w:rPrChange>
              </w:rPr>
              <w:t>I|SH Transferpreis der Innovationsstiftung Schleswig-Holstein</w:t>
            </w:r>
          </w:p>
        </w:tc>
      </w:tr>
      <w:tr w:rsidR="00DE3EA2" w:rsidRPr="00C56A8B" w14:paraId="6F193321" w14:textId="77777777" w:rsidTr="00DE3EA2">
        <w:trPr>
          <w:cantSplit/>
          <w:trHeight w:val="312"/>
        </w:trPr>
        <w:tc>
          <w:tcPr>
            <w:tcW w:w="1452" w:type="dxa"/>
            <w:gridSpan w:val="2"/>
            <w:tcBorders>
              <w:top w:val="nil"/>
              <w:left w:val="nil"/>
              <w:bottom w:val="nil"/>
              <w:right w:val="nil"/>
            </w:tcBorders>
          </w:tcPr>
          <w:p w14:paraId="79B301FA" w14:textId="77777777" w:rsidR="00DE3EA2" w:rsidRPr="005F7982" w:rsidRDefault="00DE3EA2" w:rsidP="00DE3EA2">
            <w:pPr>
              <w:spacing w:before="40" w:after="40" w:line="240" w:lineRule="auto"/>
              <w:rPr>
                <w:rFonts w:cs="Arial"/>
                <w:szCs w:val="22"/>
                <w:rPrChange w:id="2818" w:author="Till Tantau" w:date="2011-07-22T10:14:00Z">
                  <w:rPr>
                    <w:rFonts w:ascii="ArialMT" w:hAnsi="ArialMT" w:cs="ArialMT"/>
                    <w:szCs w:val="22"/>
                  </w:rPr>
                </w:rPrChange>
              </w:rPr>
            </w:pPr>
            <w:r w:rsidRPr="005F7982">
              <w:rPr>
                <w:rFonts w:cs="Arial"/>
                <w:szCs w:val="22"/>
                <w:rPrChange w:id="2819" w:author="Till Tantau" w:date="2011-07-22T10:14:00Z">
                  <w:rPr>
                    <w:rFonts w:ascii="ArialMT" w:hAnsi="ArialMT" w:cs="ArialMT"/>
                    <w:szCs w:val="22"/>
                  </w:rPr>
                </w:rPrChange>
              </w:rPr>
              <w:t>2011</w:t>
            </w:r>
          </w:p>
        </w:tc>
        <w:tc>
          <w:tcPr>
            <w:tcW w:w="7760" w:type="dxa"/>
            <w:gridSpan w:val="5"/>
            <w:tcBorders>
              <w:top w:val="nil"/>
              <w:left w:val="nil"/>
              <w:bottom w:val="nil"/>
              <w:right w:val="nil"/>
            </w:tcBorders>
          </w:tcPr>
          <w:p w14:paraId="635FD91E" w14:textId="77777777" w:rsidR="00DE3EA2" w:rsidRPr="005F7982" w:rsidRDefault="00DE3EA2" w:rsidP="00DE3EA2">
            <w:pPr>
              <w:spacing w:before="40" w:after="40" w:line="240" w:lineRule="auto"/>
              <w:rPr>
                <w:rFonts w:cs="Arial"/>
                <w:szCs w:val="22"/>
                <w:rPrChange w:id="2820" w:author="Till Tantau" w:date="2011-07-22T10:14:00Z">
                  <w:rPr>
                    <w:rFonts w:ascii="ArialMT" w:hAnsi="ArialMT" w:cs="ArialMT"/>
                    <w:szCs w:val="22"/>
                  </w:rPr>
                </w:rPrChange>
              </w:rPr>
            </w:pPr>
            <w:r w:rsidRPr="005F7982">
              <w:rPr>
                <w:rFonts w:cs="Arial"/>
                <w:szCs w:val="22"/>
                <w:rPrChange w:id="2821" w:author="Till Tantau" w:date="2011-07-22T10:14:00Z">
                  <w:rPr>
                    <w:rFonts w:ascii="ArialMT" w:hAnsi="ArialMT" w:cs="ArialMT"/>
                    <w:szCs w:val="22"/>
                  </w:rPr>
                </w:rPrChange>
              </w:rPr>
              <w:t>I|SH Transferprämie der Innovationsstiftung Schleswig-Holstein</w:t>
            </w:r>
          </w:p>
        </w:tc>
      </w:tr>
      <w:tr w:rsidR="00DE3EA2" w:rsidRPr="00C56A8B" w14:paraId="29AA16A2" w14:textId="77777777" w:rsidTr="00DE3EA2">
        <w:trPr>
          <w:cantSplit/>
          <w:trHeight w:val="312"/>
        </w:trPr>
        <w:tc>
          <w:tcPr>
            <w:tcW w:w="1452" w:type="dxa"/>
            <w:gridSpan w:val="2"/>
            <w:tcBorders>
              <w:top w:val="nil"/>
              <w:left w:val="nil"/>
              <w:bottom w:val="nil"/>
              <w:right w:val="nil"/>
            </w:tcBorders>
          </w:tcPr>
          <w:p w14:paraId="34CB7406" w14:textId="77777777" w:rsidR="00DE3EA2" w:rsidRPr="005F7982" w:rsidRDefault="00DE3EA2" w:rsidP="00DE3EA2">
            <w:pPr>
              <w:spacing w:before="40" w:after="40" w:line="240" w:lineRule="auto"/>
              <w:rPr>
                <w:rFonts w:cs="Arial"/>
                <w:szCs w:val="22"/>
                <w:rPrChange w:id="2822" w:author="Till Tantau" w:date="2011-07-22T10:14:00Z">
                  <w:rPr>
                    <w:rFonts w:ascii="ArialMT" w:hAnsi="ArialMT" w:cs="ArialMT"/>
                    <w:szCs w:val="22"/>
                  </w:rPr>
                </w:rPrChange>
              </w:rPr>
            </w:pPr>
            <w:r w:rsidRPr="005F7982">
              <w:rPr>
                <w:rFonts w:cs="Arial"/>
                <w:szCs w:val="22"/>
                <w:rPrChange w:id="2823" w:author="Till Tantau" w:date="2011-07-22T10:14:00Z">
                  <w:rPr>
                    <w:rFonts w:ascii="ArialMT" w:hAnsi="ArialMT" w:cs="ArialMT"/>
                    <w:szCs w:val="22"/>
                  </w:rPr>
                </w:rPrChange>
              </w:rPr>
              <w:t>2004</w:t>
            </w:r>
          </w:p>
        </w:tc>
        <w:tc>
          <w:tcPr>
            <w:tcW w:w="7760" w:type="dxa"/>
            <w:gridSpan w:val="5"/>
            <w:tcBorders>
              <w:top w:val="nil"/>
              <w:left w:val="nil"/>
              <w:bottom w:val="nil"/>
              <w:right w:val="nil"/>
            </w:tcBorders>
          </w:tcPr>
          <w:p w14:paraId="7C2EC78B" w14:textId="77777777" w:rsidR="00DE3EA2" w:rsidRPr="005F7982" w:rsidRDefault="00DE3EA2" w:rsidP="00DE3EA2">
            <w:pPr>
              <w:spacing w:before="40" w:after="40" w:line="240" w:lineRule="auto"/>
              <w:rPr>
                <w:rFonts w:cs="Arial"/>
                <w:szCs w:val="22"/>
                <w:rPrChange w:id="2824" w:author="Till Tantau" w:date="2011-07-22T10:14:00Z">
                  <w:rPr>
                    <w:rFonts w:ascii="ArialMT" w:hAnsi="ArialMT" w:cs="ArialMT"/>
                    <w:szCs w:val="22"/>
                  </w:rPr>
                </w:rPrChange>
              </w:rPr>
            </w:pPr>
            <w:r w:rsidRPr="005F7982">
              <w:rPr>
                <w:rFonts w:cs="Arial"/>
                <w:szCs w:val="22"/>
                <w:rPrChange w:id="2825" w:author="Till Tantau" w:date="2011-07-22T10:14:00Z">
                  <w:rPr>
                    <w:rFonts w:ascii="ArialMT" w:hAnsi="ArialMT" w:cs="ArialMT"/>
                    <w:szCs w:val="22"/>
                  </w:rPr>
                </w:rPrChange>
              </w:rPr>
              <w:t>Senior Member IEEE</w:t>
            </w:r>
          </w:p>
        </w:tc>
      </w:tr>
      <w:tr w:rsidR="00DE3EA2" w:rsidRPr="00C56A8B" w14:paraId="61479D7E" w14:textId="77777777" w:rsidTr="00DE3EA2">
        <w:trPr>
          <w:cantSplit/>
          <w:trHeight w:val="312"/>
        </w:trPr>
        <w:tc>
          <w:tcPr>
            <w:tcW w:w="1452" w:type="dxa"/>
            <w:gridSpan w:val="2"/>
            <w:tcBorders>
              <w:top w:val="nil"/>
              <w:left w:val="nil"/>
              <w:bottom w:val="nil"/>
              <w:right w:val="nil"/>
            </w:tcBorders>
          </w:tcPr>
          <w:p w14:paraId="7D33177E" w14:textId="77777777" w:rsidR="00DE3EA2" w:rsidRPr="005F7982" w:rsidRDefault="00DE3EA2" w:rsidP="00DE3EA2">
            <w:pPr>
              <w:spacing w:before="40" w:after="40" w:line="240" w:lineRule="auto"/>
              <w:rPr>
                <w:rFonts w:cs="Arial"/>
                <w:szCs w:val="22"/>
                <w:rPrChange w:id="2826" w:author="Till Tantau" w:date="2011-07-22T10:14:00Z">
                  <w:rPr>
                    <w:rFonts w:ascii="ArialMT" w:hAnsi="ArialMT" w:cs="ArialMT"/>
                    <w:szCs w:val="22"/>
                  </w:rPr>
                </w:rPrChange>
              </w:rPr>
            </w:pPr>
            <w:r w:rsidRPr="005F7982">
              <w:rPr>
                <w:rFonts w:cs="Arial"/>
                <w:szCs w:val="22"/>
                <w:rPrChange w:id="2827" w:author="Till Tantau" w:date="2011-07-22T10:14:00Z">
                  <w:rPr>
                    <w:rFonts w:ascii="ArialMT" w:hAnsi="ArialMT" w:cs="ArialMT"/>
                    <w:szCs w:val="22"/>
                  </w:rPr>
                </w:rPrChange>
              </w:rPr>
              <w:t>1999</w:t>
            </w:r>
          </w:p>
        </w:tc>
        <w:tc>
          <w:tcPr>
            <w:tcW w:w="7760" w:type="dxa"/>
            <w:gridSpan w:val="5"/>
            <w:tcBorders>
              <w:top w:val="nil"/>
              <w:left w:val="nil"/>
              <w:bottom w:val="nil"/>
              <w:right w:val="nil"/>
            </w:tcBorders>
          </w:tcPr>
          <w:p w14:paraId="2C194A64" w14:textId="77777777" w:rsidR="00DE3EA2" w:rsidRPr="005F7982" w:rsidRDefault="00DE3EA2" w:rsidP="00DE3EA2">
            <w:pPr>
              <w:spacing w:before="40" w:after="40" w:line="240" w:lineRule="auto"/>
              <w:rPr>
                <w:rFonts w:cs="Arial"/>
                <w:szCs w:val="22"/>
                <w:rPrChange w:id="2828" w:author="Till Tantau" w:date="2011-07-22T10:14:00Z">
                  <w:rPr>
                    <w:rFonts w:ascii="ArialMT" w:hAnsi="ArialMT" w:cs="ArialMT"/>
                    <w:szCs w:val="22"/>
                  </w:rPr>
                </w:rPrChange>
              </w:rPr>
            </w:pPr>
            <w:r w:rsidRPr="005F7982">
              <w:rPr>
                <w:rFonts w:cs="Arial"/>
                <w:szCs w:val="22"/>
                <w:rPrChange w:id="2829" w:author="Till Tantau" w:date="2011-07-22T10:14:00Z">
                  <w:rPr>
                    <w:rFonts w:ascii="ArialMT" w:hAnsi="ArialMT" w:cs="ArialMT"/>
                    <w:szCs w:val="22"/>
                  </w:rPr>
                </w:rPrChange>
              </w:rPr>
              <w:t>Auszeichnung zum „Mutigen Unternehmer“ durch den Bundespräsidenten</w:t>
            </w:r>
          </w:p>
        </w:tc>
      </w:tr>
      <w:tr w:rsidR="00DE3EA2" w:rsidRPr="00C56A8B" w14:paraId="7DC6E440" w14:textId="77777777" w:rsidTr="00DE3EA2">
        <w:trPr>
          <w:cantSplit/>
          <w:trHeight w:val="312"/>
        </w:trPr>
        <w:tc>
          <w:tcPr>
            <w:tcW w:w="1452" w:type="dxa"/>
            <w:gridSpan w:val="2"/>
            <w:tcBorders>
              <w:top w:val="nil"/>
              <w:left w:val="nil"/>
              <w:bottom w:val="nil"/>
              <w:right w:val="nil"/>
            </w:tcBorders>
          </w:tcPr>
          <w:p w14:paraId="1371C956" w14:textId="77777777" w:rsidR="00DE3EA2" w:rsidRPr="005F7982" w:rsidRDefault="00DE3EA2" w:rsidP="00DE3EA2">
            <w:pPr>
              <w:spacing w:before="40" w:after="40" w:line="240" w:lineRule="auto"/>
              <w:rPr>
                <w:rFonts w:cs="Arial"/>
                <w:szCs w:val="22"/>
                <w:rPrChange w:id="2830" w:author="Till Tantau" w:date="2011-07-22T10:14:00Z">
                  <w:rPr>
                    <w:rFonts w:ascii="ArialMT" w:hAnsi="ArialMT" w:cs="ArialMT"/>
                    <w:szCs w:val="22"/>
                  </w:rPr>
                </w:rPrChange>
              </w:rPr>
            </w:pPr>
            <w:r w:rsidRPr="005F7982">
              <w:rPr>
                <w:rFonts w:cs="Arial"/>
                <w:szCs w:val="22"/>
                <w:rPrChange w:id="2831" w:author="Till Tantau" w:date="2011-07-22T10:14:00Z">
                  <w:rPr>
                    <w:rFonts w:ascii="ArialMT" w:hAnsi="ArialMT" w:cs="ArialMT"/>
                    <w:szCs w:val="22"/>
                  </w:rPr>
                </w:rPrChange>
              </w:rPr>
              <w:t>1997</w:t>
            </w:r>
          </w:p>
        </w:tc>
        <w:tc>
          <w:tcPr>
            <w:tcW w:w="7760" w:type="dxa"/>
            <w:gridSpan w:val="5"/>
            <w:tcBorders>
              <w:top w:val="nil"/>
              <w:left w:val="nil"/>
              <w:bottom w:val="nil"/>
              <w:right w:val="nil"/>
            </w:tcBorders>
          </w:tcPr>
          <w:p w14:paraId="0F45A490" w14:textId="77777777" w:rsidR="00DE3EA2" w:rsidRPr="005F7982" w:rsidRDefault="00DE3EA2" w:rsidP="00DE3EA2">
            <w:pPr>
              <w:spacing w:before="40" w:after="40" w:line="240" w:lineRule="auto"/>
              <w:rPr>
                <w:rFonts w:cs="Arial"/>
                <w:szCs w:val="22"/>
                <w:rPrChange w:id="2832" w:author="Till Tantau" w:date="2011-07-22T10:14:00Z">
                  <w:rPr>
                    <w:rFonts w:ascii="ArialMT" w:hAnsi="ArialMT" w:cs="ArialMT"/>
                    <w:szCs w:val="22"/>
                  </w:rPr>
                </w:rPrChange>
              </w:rPr>
            </w:pPr>
            <w:r w:rsidRPr="005F7982">
              <w:rPr>
                <w:rFonts w:cs="Arial"/>
                <w:szCs w:val="22"/>
                <w:rPrChange w:id="2833" w:author="Till Tantau" w:date="2011-07-22T10:14:00Z">
                  <w:rPr>
                    <w:rFonts w:ascii="ArialMT" w:hAnsi="ArialMT" w:cs="ArialMT"/>
                    <w:szCs w:val="22"/>
                  </w:rPr>
                </w:rPrChange>
              </w:rPr>
              <w:t>Innovationspreis der Deutschen Wirtschaft (stellvertretend für die ZN GmbH)</w:t>
            </w:r>
          </w:p>
        </w:tc>
      </w:tr>
      <w:tr w:rsidR="00DE3EA2" w:rsidRPr="00C56A8B" w14:paraId="0205FE33"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522F7771"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Main Publications</w:t>
            </w:r>
          </w:p>
        </w:tc>
      </w:tr>
      <w:tr w:rsidR="00DE3EA2" w:rsidRPr="00C56A8B" w14:paraId="7BA17F33" w14:textId="77777777" w:rsidTr="00DE3EA2">
        <w:trPr>
          <w:cantSplit/>
          <w:trHeight w:hRule="exact" w:val="113"/>
        </w:trPr>
        <w:tc>
          <w:tcPr>
            <w:tcW w:w="9212" w:type="dxa"/>
            <w:gridSpan w:val="7"/>
            <w:tcBorders>
              <w:top w:val="single" w:sz="2" w:space="0" w:color="auto"/>
              <w:left w:val="nil"/>
              <w:bottom w:val="nil"/>
              <w:right w:val="nil"/>
            </w:tcBorders>
          </w:tcPr>
          <w:p w14:paraId="3AF59D54" w14:textId="77777777" w:rsidR="00DE3EA2" w:rsidRPr="00C56A8B" w:rsidRDefault="00DE3EA2" w:rsidP="00DE3EA2">
            <w:pPr>
              <w:spacing w:before="40" w:after="40" w:line="240" w:lineRule="auto"/>
              <w:rPr>
                <w:rFonts w:cs="Arial"/>
                <w:lang w:val="en-GB"/>
              </w:rPr>
            </w:pPr>
          </w:p>
        </w:tc>
      </w:tr>
      <w:tr w:rsidR="00DE3EA2" w:rsidRPr="00C56A8B" w14:paraId="4FAB15C8" w14:textId="77777777" w:rsidTr="00DE3EA2">
        <w:trPr>
          <w:gridAfter w:val="1"/>
          <w:wAfter w:w="32" w:type="dxa"/>
          <w:cantSplit/>
        </w:trPr>
        <w:tc>
          <w:tcPr>
            <w:tcW w:w="1526" w:type="dxa"/>
            <w:gridSpan w:val="3"/>
            <w:tcBorders>
              <w:top w:val="nil"/>
              <w:left w:val="nil"/>
              <w:bottom w:val="single" w:sz="4" w:space="0" w:color="auto"/>
              <w:right w:val="nil"/>
            </w:tcBorders>
          </w:tcPr>
          <w:p w14:paraId="7D99B6A4" w14:textId="77777777" w:rsidR="00DE3EA2" w:rsidRPr="005F7982" w:rsidRDefault="00DE3EA2" w:rsidP="00DE3EA2">
            <w:pPr>
              <w:spacing w:before="40" w:after="40" w:line="240" w:lineRule="auto"/>
              <w:rPr>
                <w:rFonts w:cs="Arial"/>
                <w:szCs w:val="22"/>
                <w:rPrChange w:id="2834" w:author="Till Tantau" w:date="2011-07-22T10:14:00Z">
                  <w:rPr>
                    <w:rFonts w:ascii="ArialMT" w:hAnsi="ArialMT" w:cs="ArialMT"/>
                    <w:szCs w:val="22"/>
                  </w:rPr>
                </w:rPrChange>
              </w:rPr>
            </w:pPr>
            <w:r w:rsidRPr="005F7982">
              <w:rPr>
                <w:rFonts w:cs="Arial"/>
                <w:szCs w:val="22"/>
                <w:rPrChange w:id="2835" w:author="Till Tantau" w:date="2011-07-22T10:14:00Z">
                  <w:rPr>
                    <w:rFonts w:ascii="ArialMT" w:hAnsi="ArialMT" w:cs="ArialMT"/>
                    <w:szCs w:val="22"/>
                  </w:rPr>
                </w:rPrChange>
              </w:rPr>
              <w:t>2011</w:t>
            </w:r>
          </w:p>
        </w:tc>
        <w:tc>
          <w:tcPr>
            <w:tcW w:w="7654" w:type="dxa"/>
            <w:gridSpan w:val="3"/>
            <w:tcBorders>
              <w:top w:val="nil"/>
              <w:left w:val="nil"/>
              <w:bottom w:val="single" w:sz="4" w:space="0" w:color="auto"/>
              <w:right w:val="nil"/>
            </w:tcBorders>
          </w:tcPr>
          <w:p w14:paraId="0D00C02C" w14:textId="77777777" w:rsidR="00DE3EA2" w:rsidRPr="005F7982" w:rsidRDefault="00DE3EA2" w:rsidP="00DE3EA2">
            <w:pPr>
              <w:widowControl/>
              <w:autoSpaceDE w:val="0"/>
              <w:autoSpaceDN w:val="0"/>
              <w:adjustRightInd w:val="0"/>
              <w:spacing w:line="240" w:lineRule="auto"/>
              <w:rPr>
                <w:rFonts w:cs="Arial"/>
                <w:szCs w:val="22"/>
                <w:lang w:val="en-US"/>
                <w:rPrChange w:id="2836" w:author="Till Tantau" w:date="2011-07-22T10:14:00Z">
                  <w:rPr>
                    <w:rFonts w:ascii="ArialMT" w:hAnsi="ArialMT" w:cs="ArialMT"/>
                    <w:szCs w:val="22"/>
                    <w:lang w:val="en-US"/>
                  </w:rPr>
                </w:rPrChange>
              </w:rPr>
            </w:pPr>
            <w:r w:rsidRPr="005F7982">
              <w:rPr>
                <w:rFonts w:cs="Arial"/>
                <w:szCs w:val="22"/>
                <w:lang w:val="en-US"/>
                <w:rPrChange w:id="2837" w:author="Till Tantau" w:date="2011-07-22T10:14:00Z">
                  <w:rPr>
                    <w:rFonts w:ascii="ArialMT" w:hAnsi="ArialMT" w:cs="ArialMT"/>
                    <w:szCs w:val="22"/>
                    <w:lang w:val="en-US"/>
                  </w:rPr>
                </w:rPrChange>
              </w:rPr>
              <w:t>Kai Labusch, Erhardt Barth and Thomas Martinetz. Robust and Fast</w:t>
            </w:r>
          </w:p>
          <w:p w14:paraId="70D8FE92" w14:textId="77777777" w:rsidR="00DE3EA2" w:rsidRPr="005F7982" w:rsidRDefault="00DE3EA2" w:rsidP="00DE3EA2">
            <w:pPr>
              <w:widowControl/>
              <w:autoSpaceDE w:val="0"/>
              <w:autoSpaceDN w:val="0"/>
              <w:adjustRightInd w:val="0"/>
              <w:spacing w:line="240" w:lineRule="auto"/>
              <w:rPr>
                <w:rFonts w:cs="Arial"/>
                <w:szCs w:val="22"/>
                <w:lang w:val="en-US"/>
                <w:rPrChange w:id="2838" w:author="Till Tantau" w:date="2011-07-22T10:14:00Z">
                  <w:rPr>
                    <w:rFonts w:ascii="ArialMT" w:hAnsi="ArialMT" w:cs="ArialMT"/>
                    <w:szCs w:val="22"/>
                    <w:lang w:val="en-US"/>
                  </w:rPr>
                </w:rPrChange>
              </w:rPr>
            </w:pPr>
            <w:r w:rsidRPr="005F7982">
              <w:rPr>
                <w:rFonts w:cs="Arial"/>
                <w:szCs w:val="22"/>
                <w:lang w:val="en-US"/>
                <w:rPrChange w:id="2839" w:author="Till Tantau" w:date="2011-07-22T10:14:00Z">
                  <w:rPr>
                    <w:rFonts w:ascii="ArialMT" w:hAnsi="ArialMT" w:cs="ArialMT"/>
                    <w:szCs w:val="22"/>
                    <w:lang w:val="en-US"/>
                  </w:rPr>
                </w:rPrChange>
              </w:rPr>
              <w:t>Learning of Sparse Codes with Stochastic Gradient Descent. IEEE Journal of Selected Topics in Signal Processing, appears in 2011.</w:t>
            </w:r>
          </w:p>
        </w:tc>
      </w:tr>
      <w:tr w:rsidR="00DE3EA2" w:rsidRPr="00C56A8B" w14:paraId="5CD3A57C" w14:textId="77777777" w:rsidTr="00DE3EA2">
        <w:trPr>
          <w:gridAfter w:val="1"/>
          <w:wAfter w:w="32" w:type="dxa"/>
          <w:cantSplit/>
        </w:trPr>
        <w:tc>
          <w:tcPr>
            <w:tcW w:w="1526" w:type="dxa"/>
            <w:gridSpan w:val="3"/>
            <w:tcBorders>
              <w:top w:val="nil"/>
              <w:left w:val="nil"/>
              <w:bottom w:val="single" w:sz="4" w:space="0" w:color="auto"/>
              <w:right w:val="nil"/>
            </w:tcBorders>
          </w:tcPr>
          <w:p w14:paraId="716F857A" w14:textId="77777777" w:rsidR="00DE3EA2" w:rsidRPr="005F7982" w:rsidRDefault="00DE3EA2" w:rsidP="00DE3EA2">
            <w:pPr>
              <w:spacing w:before="40" w:after="40" w:line="240" w:lineRule="auto"/>
              <w:rPr>
                <w:rFonts w:cs="Arial"/>
                <w:szCs w:val="22"/>
                <w:rPrChange w:id="2840" w:author="Till Tantau" w:date="2011-07-22T10:14:00Z">
                  <w:rPr>
                    <w:rFonts w:ascii="ArialMT" w:hAnsi="ArialMT" w:cs="ArialMT"/>
                    <w:szCs w:val="22"/>
                  </w:rPr>
                </w:rPrChange>
              </w:rPr>
            </w:pPr>
            <w:r w:rsidRPr="005F7982">
              <w:rPr>
                <w:rFonts w:cs="Arial"/>
                <w:szCs w:val="22"/>
                <w:rPrChange w:id="2841" w:author="Till Tantau" w:date="2011-07-22T10:14:00Z">
                  <w:rPr>
                    <w:rFonts w:ascii="ArialMT" w:hAnsi="ArialMT" w:cs="ArialMT"/>
                    <w:szCs w:val="22"/>
                  </w:rPr>
                </w:rPrChange>
              </w:rPr>
              <w:t>2011</w:t>
            </w:r>
          </w:p>
        </w:tc>
        <w:tc>
          <w:tcPr>
            <w:tcW w:w="7654" w:type="dxa"/>
            <w:gridSpan w:val="3"/>
            <w:tcBorders>
              <w:top w:val="nil"/>
              <w:left w:val="nil"/>
              <w:bottom w:val="single" w:sz="4" w:space="0" w:color="auto"/>
              <w:right w:val="nil"/>
            </w:tcBorders>
          </w:tcPr>
          <w:p w14:paraId="5E6081C5" w14:textId="77777777" w:rsidR="00DE3EA2" w:rsidRPr="005F7982" w:rsidRDefault="00DE3EA2" w:rsidP="00DE3EA2">
            <w:pPr>
              <w:widowControl/>
              <w:autoSpaceDE w:val="0"/>
              <w:autoSpaceDN w:val="0"/>
              <w:adjustRightInd w:val="0"/>
              <w:spacing w:line="240" w:lineRule="auto"/>
              <w:rPr>
                <w:rFonts w:cs="Arial"/>
                <w:szCs w:val="22"/>
                <w:lang w:val="en-US"/>
                <w:rPrChange w:id="2842" w:author="Till Tantau" w:date="2011-07-22T10:14:00Z">
                  <w:rPr>
                    <w:rFonts w:ascii="ArialMT" w:hAnsi="ArialMT" w:cs="ArialMT"/>
                    <w:szCs w:val="22"/>
                    <w:lang w:val="en-US"/>
                  </w:rPr>
                </w:rPrChange>
              </w:rPr>
            </w:pPr>
            <w:r w:rsidRPr="005F7982">
              <w:rPr>
                <w:rFonts w:cs="Arial"/>
                <w:szCs w:val="22"/>
                <w:lang w:val="en-US"/>
                <w:rPrChange w:id="2843" w:author="Till Tantau" w:date="2011-07-22T10:14:00Z">
                  <w:rPr>
                    <w:rFonts w:ascii="ArialMT" w:hAnsi="ArialMT" w:cs="ArialMT"/>
                    <w:szCs w:val="22"/>
                    <w:lang w:val="en-US"/>
                  </w:rPr>
                </w:rPrChange>
              </w:rPr>
              <w:t>Kai Labusch, Erhardt Barth and Thomas Martinetz. Soft-competitive Learning of Sparse Codes and its Application to Image Reconstruction.</w:t>
            </w:r>
          </w:p>
          <w:p w14:paraId="375F4480" w14:textId="77777777" w:rsidR="00DE3EA2" w:rsidRPr="005F7982" w:rsidRDefault="00DE3EA2" w:rsidP="00DE3EA2">
            <w:pPr>
              <w:spacing w:before="40" w:after="40" w:line="240" w:lineRule="auto"/>
              <w:rPr>
                <w:rFonts w:cs="Arial"/>
                <w:szCs w:val="22"/>
                <w:rPrChange w:id="2844" w:author="Till Tantau" w:date="2011-07-22T10:14:00Z">
                  <w:rPr>
                    <w:rFonts w:ascii="ArialMT" w:hAnsi="ArialMT" w:cs="ArialMT"/>
                    <w:szCs w:val="22"/>
                  </w:rPr>
                </w:rPrChange>
              </w:rPr>
            </w:pPr>
            <w:r w:rsidRPr="005F7982">
              <w:rPr>
                <w:rFonts w:cs="Arial"/>
                <w:szCs w:val="22"/>
                <w:rPrChange w:id="2845" w:author="Till Tantau" w:date="2011-07-22T10:14:00Z">
                  <w:rPr>
                    <w:rFonts w:ascii="ArialMT" w:hAnsi="ArialMT" w:cs="ArialMT"/>
                    <w:szCs w:val="22"/>
                  </w:rPr>
                </w:rPrChange>
              </w:rPr>
              <w:t>Neurocomputing, accepted, appears 2011.</w:t>
            </w:r>
          </w:p>
        </w:tc>
      </w:tr>
      <w:tr w:rsidR="00DE3EA2" w:rsidRPr="00C56A8B" w14:paraId="23FD7F3C" w14:textId="77777777" w:rsidTr="00DE3EA2">
        <w:trPr>
          <w:gridAfter w:val="1"/>
          <w:wAfter w:w="32" w:type="dxa"/>
          <w:cantSplit/>
        </w:trPr>
        <w:tc>
          <w:tcPr>
            <w:tcW w:w="1526" w:type="dxa"/>
            <w:gridSpan w:val="3"/>
            <w:tcBorders>
              <w:top w:val="nil"/>
              <w:left w:val="nil"/>
              <w:bottom w:val="single" w:sz="4" w:space="0" w:color="auto"/>
              <w:right w:val="nil"/>
            </w:tcBorders>
          </w:tcPr>
          <w:p w14:paraId="3E806EB9" w14:textId="77777777" w:rsidR="00DE3EA2" w:rsidRPr="005F7982" w:rsidRDefault="00DE3EA2" w:rsidP="00DE3EA2">
            <w:pPr>
              <w:spacing w:before="40" w:after="40" w:line="240" w:lineRule="auto"/>
              <w:rPr>
                <w:rFonts w:cs="Arial"/>
                <w:szCs w:val="22"/>
                <w:rPrChange w:id="2846" w:author="Till Tantau" w:date="2011-07-22T10:14:00Z">
                  <w:rPr>
                    <w:rFonts w:ascii="ArialMT" w:hAnsi="ArialMT" w:cs="ArialMT"/>
                    <w:szCs w:val="22"/>
                  </w:rPr>
                </w:rPrChange>
              </w:rPr>
            </w:pPr>
            <w:r w:rsidRPr="005F7982">
              <w:rPr>
                <w:rFonts w:cs="Arial"/>
                <w:szCs w:val="22"/>
                <w:rPrChange w:id="2847" w:author="Till Tantau" w:date="2011-07-22T10:14:00Z">
                  <w:rPr>
                    <w:rFonts w:ascii="ArialMT" w:hAnsi="ArialMT" w:cs="ArialMT"/>
                    <w:szCs w:val="22"/>
                  </w:rPr>
                </w:rPrChange>
              </w:rPr>
              <w:t>2011</w:t>
            </w:r>
          </w:p>
        </w:tc>
        <w:tc>
          <w:tcPr>
            <w:tcW w:w="7654" w:type="dxa"/>
            <w:gridSpan w:val="3"/>
            <w:tcBorders>
              <w:top w:val="nil"/>
              <w:left w:val="nil"/>
              <w:bottom w:val="single" w:sz="4" w:space="0" w:color="auto"/>
              <w:right w:val="nil"/>
            </w:tcBorders>
          </w:tcPr>
          <w:p w14:paraId="60247F87" w14:textId="77777777" w:rsidR="00DE3EA2" w:rsidRPr="005F7982" w:rsidRDefault="00DE3EA2" w:rsidP="00DE3EA2">
            <w:pPr>
              <w:widowControl/>
              <w:autoSpaceDE w:val="0"/>
              <w:autoSpaceDN w:val="0"/>
              <w:adjustRightInd w:val="0"/>
              <w:spacing w:line="240" w:lineRule="auto"/>
              <w:rPr>
                <w:rFonts w:cs="Arial"/>
                <w:szCs w:val="22"/>
                <w:lang w:val="en-US"/>
                <w:rPrChange w:id="2848" w:author="Till Tantau" w:date="2011-07-22T10:14:00Z">
                  <w:rPr>
                    <w:rFonts w:ascii="ArialMT" w:hAnsi="ArialMT" w:cs="ArialMT"/>
                    <w:szCs w:val="22"/>
                    <w:lang w:val="en-US"/>
                  </w:rPr>
                </w:rPrChange>
              </w:rPr>
            </w:pPr>
            <w:r w:rsidRPr="005F7982">
              <w:rPr>
                <w:rFonts w:cs="Arial"/>
                <w:szCs w:val="22"/>
                <w:lang w:val="en-US"/>
                <w:rPrChange w:id="2849" w:author="Till Tantau" w:date="2011-07-22T10:14:00Z">
                  <w:rPr>
                    <w:rFonts w:ascii="ArialMT" w:hAnsi="ArialMT" w:cs="ArialMT"/>
                    <w:szCs w:val="22"/>
                    <w:lang w:val="en-US"/>
                  </w:rPr>
                </w:rPrChange>
              </w:rPr>
              <w:t>Eleonora Vig, Michael Dorr, Thomas Martinetz, and Erhardt Barth. Eye</w:t>
            </w:r>
          </w:p>
          <w:p w14:paraId="733D5374" w14:textId="77777777" w:rsidR="00DE3EA2" w:rsidRPr="005F7982" w:rsidRDefault="00DE3EA2" w:rsidP="00DE3EA2">
            <w:pPr>
              <w:widowControl/>
              <w:autoSpaceDE w:val="0"/>
              <w:autoSpaceDN w:val="0"/>
              <w:adjustRightInd w:val="0"/>
              <w:spacing w:line="240" w:lineRule="auto"/>
              <w:rPr>
                <w:rFonts w:cs="Arial"/>
                <w:szCs w:val="22"/>
                <w:lang w:val="en-US"/>
                <w:rPrChange w:id="2850" w:author="Till Tantau" w:date="2011-07-22T10:14:00Z">
                  <w:rPr>
                    <w:rFonts w:ascii="ArialMT" w:hAnsi="ArialMT" w:cs="ArialMT"/>
                    <w:szCs w:val="22"/>
                    <w:lang w:val="en-US"/>
                  </w:rPr>
                </w:rPrChange>
              </w:rPr>
            </w:pPr>
            <w:r w:rsidRPr="005F7982">
              <w:rPr>
                <w:rFonts w:cs="Arial"/>
                <w:szCs w:val="22"/>
                <w:lang w:val="en-US"/>
                <w:rPrChange w:id="2851" w:author="Till Tantau" w:date="2011-07-22T10:14:00Z">
                  <w:rPr>
                    <w:rFonts w:ascii="ArialMT" w:hAnsi="ArialMT" w:cs="ArialMT"/>
                    <w:szCs w:val="22"/>
                    <w:lang w:val="en-US"/>
                  </w:rPr>
                </w:rPrChange>
              </w:rPr>
              <w:t>movements show optimal average anticipation with natural dynamic scenes.</w:t>
            </w:r>
          </w:p>
          <w:p w14:paraId="12B77B2F" w14:textId="77777777" w:rsidR="00DE3EA2" w:rsidRPr="005F7982" w:rsidRDefault="00DE3EA2" w:rsidP="00DE3EA2">
            <w:pPr>
              <w:spacing w:line="240" w:lineRule="auto"/>
              <w:rPr>
                <w:rFonts w:cs="Arial"/>
                <w:szCs w:val="22"/>
                <w:rPrChange w:id="2852" w:author="Till Tantau" w:date="2011-07-22T10:14:00Z">
                  <w:rPr>
                    <w:rFonts w:ascii="ArialMT" w:hAnsi="ArialMT" w:cs="ArialMT"/>
                    <w:szCs w:val="22"/>
                  </w:rPr>
                </w:rPrChange>
              </w:rPr>
            </w:pPr>
            <w:r w:rsidRPr="005F7982">
              <w:rPr>
                <w:rFonts w:cs="Arial"/>
                <w:szCs w:val="22"/>
                <w:rPrChange w:id="2853" w:author="Till Tantau" w:date="2011-07-22T10:14:00Z">
                  <w:rPr>
                    <w:rFonts w:ascii="ArialMT" w:hAnsi="ArialMT" w:cs="ArialMT"/>
                    <w:szCs w:val="22"/>
                  </w:rPr>
                </w:rPrChange>
              </w:rPr>
              <w:t>Cognitive Computation, 3(1):79-88, 2011.</w:t>
            </w:r>
          </w:p>
        </w:tc>
      </w:tr>
      <w:tr w:rsidR="00DE3EA2" w:rsidRPr="00C56A8B" w14:paraId="4C899A89" w14:textId="77777777" w:rsidTr="00DE3EA2">
        <w:trPr>
          <w:gridAfter w:val="1"/>
          <w:wAfter w:w="32" w:type="dxa"/>
          <w:cantSplit/>
        </w:trPr>
        <w:tc>
          <w:tcPr>
            <w:tcW w:w="1526" w:type="dxa"/>
            <w:gridSpan w:val="3"/>
            <w:tcBorders>
              <w:top w:val="nil"/>
              <w:left w:val="nil"/>
              <w:bottom w:val="single" w:sz="4" w:space="0" w:color="auto"/>
              <w:right w:val="nil"/>
            </w:tcBorders>
          </w:tcPr>
          <w:p w14:paraId="4F06ED5F" w14:textId="77777777" w:rsidR="00DE3EA2" w:rsidRPr="005F7982" w:rsidRDefault="00DE3EA2" w:rsidP="00DE3EA2">
            <w:pPr>
              <w:spacing w:before="40" w:after="40" w:line="240" w:lineRule="auto"/>
              <w:rPr>
                <w:rFonts w:cs="Arial"/>
                <w:szCs w:val="22"/>
                <w:rPrChange w:id="2854" w:author="Till Tantau" w:date="2011-07-22T10:14:00Z">
                  <w:rPr>
                    <w:rFonts w:ascii="ArialMT" w:hAnsi="ArialMT" w:cs="ArialMT"/>
                    <w:szCs w:val="22"/>
                  </w:rPr>
                </w:rPrChange>
              </w:rPr>
            </w:pPr>
            <w:r w:rsidRPr="005F7982">
              <w:rPr>
                <w:rFonts w:cs="Arial"/>
                <w:szCs w:val="22"/>
                <w:rPrChange w:id="2855" w:author="Till Tantau" w:date="2011-07-22T10:14:00Z">
                  <w:rPr>
                    <w:rFonts w:ascii="ArialMT" w:hAnsi="ArialMT" w:cs="ArialMT"/>
                    <w:szCs w:val="22"/>
                  </w:rPr>
                </w:rPrChange>
              </w:rPr>
              <w:t>2010</w:t>
            </w:r>
          </w:p>
        </w:tc>
        <w:tc>
          <w:tcPr>
            <w:tcW w:w="7654" w:type="dxa"/>
            <w:gridSpan w:val="3"/>
            <w:tcBorders>
              <w:top w:val="nil"/>
              <w:left w:val="nil"/>
              <w:bottom w:val="single" w:sz="4" w:space="0" w:color="auto"/>
              <w:right w:val="nil"/>
            </w:tcBorders>
          </w:tcPr>
          <w:p w14:paraId="57CD47C7" w14:textId="77777777" w:rsidR="00DE3EA2" w:rsidRPr="005F7982" w:rsidRDefault="00DE3EA2" w:rsidP="00DE3EA2">
            <w:pPr>
              <w:widowControl/>
              <w:autoSpaceDE w:val="0"/>
              <w:autoSpaceDN w:val="0"/>
              <w:adjustRightInd w:val="0"/>
              <w:spacing w:line="240" w:lineRule="auto"/>
              <w:rPr>
                <w:rFonts w:cs="Arial"/>
                <w:szCs w:val="22"/>
                <w:lang w:val="en-US"/>
                <w:rPrChange w:id="2856" w:author="Till Tantau" w:date="2011-07-22T10:14:00Z">
                  <w:rPr>
                    <w:rFonts w:ascii="ArialMT" w:hAnsi="ArialMT" w:cs="ArialMT"/>
                    <w:szCs w:val="22"/>
                    <w:lang w:val="en-US"/>
                  </w:rPr>
                </w:rPrChange>
              </w:rPr>
            </w:pPr>
            <w:r w:rsidRPr="005F7982">
              <w:rPr>
                <w:rFonts w:cs="Arial"/>
                <w:szCs w:val="22"/>
                <w:lang w:val="en-US"/>
                <w:rPrChange w:id="2857" w:author="Till Tantau" w:date="2011-07-22T10:14:00Z">
                  <w:rPr>
                    <w:rFonts w:ascii="ArialMT" w:hAnsi="ArialMT" w:cs="ArialMT"/>
                    <w:szCs w:val="22"/>
                    <w:lang w:val="en-US"/>
                  </w:rPr>
                </w:rPrChange>
              </w:rPr>
              <w:t>Martin Böhme, Martin Haker, Thomas Martinetz and Erhardt Barth. Shading</w:t>
            </w:r>
          </w:p>
          <w:p w14:paraId="79477734" w14:textId="77777777" w:rsidR="00DE3EA2" w:rsidRPr="005F7982" w:rsidRDefault="00DE3EA2" w:rsidP="00DE3EA2">
            <w:pPr>
              <w:widowControl/>
              <w:autoSpaceDE w:val="0"/>
              <w:autoSpaceDN w:val="0"/>
              <w:adjustRightInd w:val="0"/>
              <w:spacing w:line="240" w:lineRule="auto"/>
              <w:rPr>
                <w:rFonts w:cs="Arial"/>
                <w:szCs w:val="22"/>
                <w:rPrChange w:id="2858" w:author="Till Tantau" w:date="2011-07-22T10:14:00Z">
                  <w:rPr>
                    <w:rFonts w:ascii="ArialMT" w:hAnsi="ArialMT" w:cs="ArialMT"/>
                    <w:szCs w:val="22"/>
                  </w:rPr>
                </w:rPrChange>
              </w:rPr>
            </w:pPr>
            <w:r w:rsidRPr="005F7982">
              <w:rPr>
                <w:rFonts w:cs="Arial"/>
                <w:szCs w:val="22"/>
                <w:lang w:val="en-US"/>
                <w:rPrChange w:id="2859" w:author="Till Tantau" w:date="2011-07-22T10:14:00Z">
                  <w:rPr>
                    <w:rFonts w:ascii="ArialMT" w:hAnsi="ArialMT" w:cs="ArialMT"/>
                    <w:szCs w:val="22"/>
                    <w:lang w:val="en-US"/>
                  </w:rPr>
                </w:rPrChange>
              </w:rPr>
              <w:t xml:space="preserve">constraint improves accuracy of time-of-flight measurements. </w:t>
            </w:r>
            <w:r w:rsidRPr="005F7982">
              <w:rPr>
                <w:rFonts w:cs="Arial"/>
                <w:szCs w:val="22"/>
                <w:rPrChange w:id="2860" w:author="Till Tantau" w:date="2011-07-22T10:14:00Z">
                  <w:rPr>
                    <w:rFonts w:ascii="ArialMT" w:hAnsi="ArialMT" w:cs="ArialMT"/>
                    <w:szCs w:val="22"/>
                  </w:rPr>
                </w:rPrChange>
              </w:rPr>
              <w:t>Computer</w:t>
            </w:r>
          </w:p>
          <w:p w14:paraId="45B504E5" w14:textId="77777777" w:rsidR="00DE3EA2" w:rsidRPr="005F7982" w:rsidRDefault="00DE3EA2" w:rsidP="00DE3EA2">
            <w:pPr>
              <w:spacing w:before="40" w:after="40" w:line="240" w:lineRule="auto"/>
              <w:rPr>
                <w:rFonts w:cs="Arial"/>
                <w:szCs w:val="22"/>
                <w:rPrChange w:id="2861" w:author="Till Tantau" w:date="2011-07-22T10:14:00Z">
                  <w:rPr>
                    <w:rFonts w:ascii="ArialMT" w:hAnsi="ArialMT" w:cs="ArialMT"/>
                    <w:szCs w:val="22"/>
                  </w:rPr>
                </w:rPrChange>
              </w:rPr>
            </w:pPr>
            <w:r w:rsidRPr="005F7982">
              <w:rPr>
                <w:rFonts w:cs="Arial"/>
                <w:szCs w:val="22"/>
                <w:rPrChange w:id="2862" w:author="Till Tantau" w:date="2011-07-22T10:14:00Z">
                  <w:rPr>
                    <w:rFonts w:ascii="ArialMT" w:hAnsi="ArialMT" w:cs="ArialMT"/>
                    <w:szCs w:val="22"/>
                  </w:rPr>
                </w:rPrChange>
              </w:rPr>
              <w:t>Vision and Image Understanding, 114:1329-1335, 2010</w:t>
            </w:r>
          </w:p>
        </w:tc>
      </w:tr>
      <w:tr w:rsidR="00DE3EA2" w:rsidRPr="00C56A8B" w14:paraId="71066106" w14:textId="77777777" w:rsidTr="00DE3EA2">
        <w:trPr>
          <w:gridAfter w:val="1"/>
          <w:wAfter w:w="32" w:type="dxa"/>
          <w:cantSplit/>
        </w:trPr>
        <w:tc>
          <w:tcPr>
            <w:tcW w:w="1526" w:type="dxa"/>
            <w:gridSpan w:val="3"/>
            <w:tcBorders>
              <w:top w:val="nil"/>
              <w:left w:val="nil"/>
              <w:bottom w:val="single" w:sz="4" w:space="0" w:color="auto"/>
              <w:right w:val="nil"/>
            </w:tcBorders>
          </w:tcPr>
          <w:p w14:paraId="55FA4F56" w14:textId="77777777" w:rsidR="00DE3EA2" w:rsidRPr="005F7982" w:rsidRDefault="00DE3EA2" w:rsidP="00DE3EA2">
            <w:pPr>
              <w:spacing w:before="40" w:after="40" w:line="240" w:lineRule="auto"/>
              <w:rPr>
                <w:rFonts w:cs="Arial"/>
                <w:szCs w:val="22"/>
                <w:rPrChange w:id="2863" w:author="Till Tantau" w:date="2011-07-22T10:14:00Z">
                  <w:rPr>
                    <w:rFonts w:ascii="ArialMT" w:hAnsi="ArialMT" w:cs="ArialMT"/>
                    <w:szCs w:val="22"/>
                  </w:rPr>
                </w:rPrChange>
              </w:rPr>
            </w:pPr>
            <w:r w:rsidRPr="005F7982">
              <w:rPr>
                <w:rFonts w:cs="Arial"/>
                <w:szCs w:val="22"/>
                <w:rPrChange w:id="2864" w:author="Till Tantau" w:date="2011-07-22T10:14:00Z">
                  <w:rPr>
                    <w:rFonts w:ascii="ArialMT" w:hAnsi="ArialMT" w:cs="ArialMT"/>
                    <w:szCs w:val="22"/>
                  </w:rPr>
                </w:rPrChange>
              </w:rPr>
              <w:t>2010</w:t>
            </w:r>
          </w:p>
        </w:tc>
        <w:tc>
          <w:tcPr>
            <w:tcW w:w="7654" w:type="dxa"/>
            <w:gridSpan w:val="3"/>
            <w:tcBorders>
              <w:top w:val="nil"/>
              <w:left w:val="nil"/>
              <w:bottom w:val="single" w:sz="4" w:space="0" w:color="auto"/>
              <w:right w:val="nil"/>
            </w:tcBorders>
          </w:tcPr>
          <w:p w14:paraId="7EC280B6" w14:textId="77777777" w:rsidR="00DE3EA2" w:rsidRPr="005F7982" w:rsidRDefault="00DE3EA2" w:rsidP="00DE3EA2">
            <w:pPr>
              <w:widowControl/>
              <w:autoSpaceDE w:val="0"/>
              <w:autoSpaceDN w:val="0"/>
              <w:adjustRightInd w:val="0"/>
              <w:spacing w:line="240" w:lineRule="auto"/>
              <w:rPr>
                <w:rFonts w:cs="Arial"/>
                <w:szCs w:val="22"/>
                <w:rPrChange w:id="2865" w:author="Till Tantau" w:date="2011-07-22T10:14:00Z">
                  <w:rPr>
                    <w:rFonts w:ascii="ArialMT" w:hAnsi="ArialMT" w:cs="ArialMT"/>
                    <w:szCs w:val="22"/>
                  </w:rPr>
                </w:rPrChange>
              </w:rPr>
            </w:pPr>
            <w:r w:rsidRPr="005F7982">
              <w:rPr>
                <w:rFonts w:cs="Arial"/>
                <w:szCs w:val="22"/>
                <w:rPrChange w:id="2866" w:author="Till Tantau" w:date="2011-07-22T10:14:00Z">
                  <w:rPr>
                    <w:rFonts w:ascii="ArialMT" w:hAnsi="ArialMT" w:cs="ArialMT"/>
                    <w:szCs w:val="22"/>
                  </w:rPr>
                </w:rPrChange>
              </w:rPr>
              <w:t>Michael Dorr, Thomas Martinetz, Karl Gegenfurtner and Erhardt Barth.</w:t>
            </w:r>
          </w:p>
          <w:p w14:paraId="06D0CA98" w14:textId="77777777" w:rsidR="00DE3EA2" w:rsidRPr="005F7982" w:rsidRDefault="00DE3EA2" w:rsidP="00DE3EA2">
            <w:pPr>
              <w:widowControl/>
              <w:autoSpaceDE w:val="0"/>
              <w:autoSpaceDN w:val="0"/>
              <w:adjustRightInd w:val="0"/>
              <w:spacing w:line="240" w:lineRule="auto"/>
              <w:rPr>
                <w:rFonts w:cs="Arial"/>
                <w:szCs w:val="22"/>
                <w:rPrChange w:id="2867" w:author="Till Tantau" w:date="2011-07-22T10:14:00Z">
                  <w:rPr>
                    <w:rFonts w:ascii="ArialMT" w:hAnsi="ArialMT" w:cs="ArialMT"/>
                    <w:szCs w:val="22"/>
                  </w:rPr>
                </w:rPrChange>
              </w:rPr>
            </w:pPr>
            <w:r w:rsidRPr="005F7982">
              <w:rPr>
                <w:rFonts w:cs="Arial"/>
                <w:szCs w:val="22"/>
                <w:lang w:val="en-US"/>
                <w:rPrChange w:id="2868" w:author="Till Tantau" w:date="2011-07-22T10:14:00Z">
                  <w:rPr>
                    <w:rFonts w:ascii="ArialMT" w:hAnsi="ArialMT" w:cs="ArialMT"/>
                    <w:szCs w:val="22"/>
                    <w:lang w:val="en-US"/>
                  </w:rPr>
                </w:rPrChange>
              </w:rPr>
              <w:t xml:space="preserve">Variability of eye movements when viewing dynamic natural scenes. </w:t>
            </w:r>
            <w:r w:rsidRPr="005F7982">
              <w:rPr>
                <w:rFonts w:cs="Arial"/>
                <w:szCs w:val="22"/>
                <w:rPrChange w:id="2869" w:author="Till Tantau" w:date="2011-07-22T10:14:00Z">
                  <w:rPr>
                    <w:rFonts w:ascii="ArialMT" w:hAnsi="ArialMT" w:cs="ArialMT"/>
                    <w:szCs w:val="22"/>
                  </w:rPr>
                </w:rPrChange>
              </w:rPr>
              <w:t>Journal</w:t>
            </w:r>
          </w:p>
          <w:p w14:paraId="12F8E218" w14:textId="77777777" w:rsidR="00DE3EA2" w:rsidRPr="005F7982" w:rsidRDefault="00DE3EA2" w:rsidP="00DE3EA2">
            <w:pPr>
              <w:spacing w:before="40" w:after="40" w:line="240" w:lineRule="auto"/>
              <w:rPr>
                <w:rFonts w:cs="Arial"/>
                <w:szCs w:val="22"/>
                <w:rPrChange w:id="2870" w:author="Till Tantau" w:date="2011-07-22T10:14:00Z">
                  <w:rPr>
                    <w:rFonts w:ascii="ArialMT" w:hAnsi="ArialMT" w:cs="ArialMT"/>
                    <w:szCs w:val="22"/>
                  </w:rPr>
                </w:rPrChange>
              </w:rPr>
            </w:pPr>
            <w:r w:rsidRPr="005F7982">
              <w:rPr>
                <w:rFonts w:cs="Arial"/>
                <w:szCs w:val="22"/>
                <w:rPrChange w:id="2871" w:author="Till Tantau" w:date="2011-07-22T10:14:00Z">
                  <w:rPr>
                    <w:rFonts w:ascii="ArialMT" w:hAnsi="ArialMT" w:cs="ArialMT"/>
                    <w:szCs w:val="22"/>
                  </w:rPr>
                </w:rPrChange>
              </w:rPr>
              <w:t>of Vision, 10(10):1-17, 2010</w:t>
            </w:r>
          </w:p>
        </w:tc>
      </w:tr>
      <w:tr w:rsidR="00DE3EA2" w:rsidRPr="00C56A8B" w14:paraId="412CA4B8" w14:textId="77777777" w:rsidTr="00DE3EA2">
        <w:trPr>
          <w:gridAfter w:val="1"/>
          <w:wAfter w:w="32" w:type="dxa"/>
          <w:cantSplit/>
        </w:trPr>
        <w:tc>
          <w:tcPr>
            <w:tcW w:w="1526" w:type="dxa"/>
            <w:gridSpan w:val="3"/>
            <w:tcBorders>
              <w:top w:val="nil"/>
              <w:left w:val="nil"/>
              <w:bottom w:val="single" w:sz="4" w:space="0" w:color="auto"/>
              <w:right w:val="nil"/>
            </w:tcBorders>
          </w:tcPr>
          <w:p w14:paraId="1CC506C3" w14:textId="77777777" w:rsidR="00DE3EA2" w:rsidRPr="005F7982" w:rsidRDefault="00DE3EA2" w:rsidP="00DE3EA2">
            <w:pPr>
              <w:spacing w:before="40" w:after="40" w:line="240" w:lineRule="auto"/>
              <w:rPr>
                <w:rFonts w:cs="Arial"/>
                <w:szCs w:val="22"/>
                <w:rPrChange w:id="2872" w:author="Till Tantau" w:date="2011-07-22T10:14:00Z">
                  <w:rPr>
                    <w:rFonts w:ascii="ArialMT" w:hAnsi="ArialMT" w:cs="ArialMT"/>
                    <w:szCs w:val="22"/>
                  </w:rPr>
                </w:rPrChange>
              </w:rPr>
            </w:pPr>
            <w:r w:rsidRPr="005F7982">
              <w:rPr>
                <w:rFonts w:cs="Arial"/>
                <w:szCs w:val="22"/>
                <w:rPrChange w:id="2873" w:author="Till Tantau" w:date="2011-07-22T10:14:00Z">
                  <w:rPr>
                    <w:rFonts w:ascii="ArialMT" w:hAnsi="ArialMT" w:cs="ArialMT"/>
                    <w:szCs w:val="22"/>
                  </w:rPr>
                </w:rPrChange>
              </w:rPr>
              <w:t>2010</w:t>
            </w:r>
          </w:p>
        </w:tc>
        <w:tc>
          <w:tcPr>
            <w:tcW w:w="7654" w:type="dxa"/>
            <w:gridSpan w:val="3"/>
            <w:tcBorders>
              <w:top w:val="nil"/>
              <w:left w:val="nil"/>
              <w:bottom w:val="single" w:sz="4" w:space="0" w:color="auto"/>
              <w:right w:val="nil"/>
            </w:tcBorders>
          </w:tcPr>
          <w:p w14:paraId="4DA129C0" w14:textId="77777777" w:rsidR="00DE3EA2" w:rsidRPr="005F7982" w:rsidRDefault="00DE3EA2" w:rsidP="00DE3EA2">
            <w:pPr>
              <w:widowControl/>
              <w:autoSpaceDE w:val="0"/>
              <w:autoSpaceDN w:val="0"/>
              <w:adjustRightInd w:val="0"/>
              <w:spacing w:line="240" w:lineRule="auto"/>
              <w:rPr>
                <w:rFonts w:cs="Arial"/>
                <w:szCs w:val="22"/>
                <w:rPrChange w:id="2874" w:author="Till Tantau" w:date="2011-07-22T10:14:00Z">
                  <w:rPr>
                    <w:rFonts w:ascii="ArialMT" w:hAnsi="ArialMT" w:cs="ArialMT"/>
                    <w:szCs w:val="22"/>
                  </w:rPr>
                </w:rPrChange>
              </w:rPr>
            </w:pPr>
            <w:r w:rsidRPr="005F7982">
              <w:rPr>
                <w:rFonts w:cs="Arial"/>
                <w:szCs w:val="22"/>
                <w:rPrChange w:id="2875" w:author="Till Tantau" w:date="2011-07-22T10:14:00Z">
                  <w:rPr>
                    <w:rFonts w:ascii="ArialMT" w:hAnsi="ArialMT" w:cs="ArialMT"/>
                    <w:szCs w:val="22"/>
                  </w:rPr>
                </w:rPrChange>
              </w:rPr>
              <w:t>Krishna Kumar Kandaswamy, Kuo-Chen Chou, Thomas Martinetz, Steffen</w:t>
            </w:r>
          </w:p>
          <w:p w14:paraId="3ACB8C75" w14:textId="77777777" w:rsidR="00DE3EA2" w:rsidRPr="005F7982" w:rsidRDefault="00DE3EA2" w:rsidP="00DE3EA2">
            <w:pPr>
              <w:widowControl/>
              <w:autoSpaceDE w:val="0"/>
              <w:autoSpaceDN w:val="0"/>
              <w:adjustRightInd w:val="0"/>
              <w:spacing w:line="240" w:lineRule="auto"/>
              <w:rPr>
                <w:rFonts w:cs="Arial"/>
                <w:szCs w:val="22"/>
                <w:lang w:val="en-US"/>
                <w:rPrChange w:id="2876" w:author="Till Tantau" w:date="2011-07-22T10:14:00Z">
                  <w:rPr>
                    <w:rFonts w:ascii="ArialMT" w:hAnsi="ArialMT" w:cs="ArialMT"/>
                    <w:szCs w:val="22"/>
                    <w:lang w:val="en-US"/>
                  </w:rPr>
                </w:rPrChange>
              </w:rPr>
            </w:pPr>
            <w:r w:rsidRPr="005F7982">
              <w:rPr>
                <w:rFonts w:cs="Arial"/>
                <w:szCs w:val="22"/>
                <w:lang w:val="en-US"/>
                <w:rPrChange w:id="2877" w:author="Till Tantau" w:date="2011-07-22T10:14:00Z">
                  <w:rPr>
                    <w:rFonts w:ascii="ArialMT" w:hAnsi="ArialMT" w:cs="ArialMT"/>
                    <w:szCs w:val="22"/>
                    <w:lang w:val="en-US"/>
                  </w:rPr>
                </w:rPrChange>
              </w:rPr>
              <w:t>Möller, Ponnuthurai Nagaratnam Suganthan, S. Sridharan, and Pugalenthi</w:t>
            </w:r>
          </w:p>
          <w:p w14:paraId="2DD838F3" w14:textId="77777777" w:rsidR="00DE3EA2" w:rsidRPr="005F7982" w:rsidRDefault="00DE3EA2" w:rsidP="00DE3EA2">
            <w:pPr>
              <w:widowControl/>
              <w:autoSpaceDE w:val="0"/>
              <w:autoSpaceDN w:val="0"/>
              <w:adjustRightInd w:val="0"/>
              <w:spacing w:line="240" w:lineRule="auto"/>
              <w:rPr>
                <w:rFonts w:cs="Arial"/>
                <w:szCs w:val="22"/>
                <w:lang w:val="en-US"/>
                <w:rPrChange w:id="2878" w:author="Till Tantau" w:date="2011-07-22T10:14:00Z">
                  <w:rPr>
                    <w:rFonts w:ascii="ArialMT" w:hAnsi="ArialMT" w:cs="ArialMT"/>
                    <w:szCs w:val="22"/>
                    <w:lang w:val="en-US"/>
                  </w:rPr>
                </w:rPrChange>
              </w:rPr>
            </w:pPr>
            <w:r w:rsidRPr="005F7982">
              <w:rPr>
                <w:rFonts w:cs="Arial"/>
                <w:szCs w:val="22"/>
                <w:lang w:val="en-US"/>
                <w:rPrChange w:id="2879" w:author="Till Tantau" w:date="2011-07-22T10:14:00Z">
                  <w:rPr>
                    <w:rFonts w:ascii="ArialMT" w:hAnsi="ArialMT" w:cs="ArialMT"/>
                    <w:szCs w:val="22"/>
                    <w:lang w:val="en-US"/>
                  </w:rPr>
                </w:rPrChange>
              </w:rPr>
              <w:t>Ganesan. Afp-pred: A random forest approach for predicting antifreeze</w:t>
            </w:r>
          </w:p>
          <w:p w14:paraId="5B0D90F3" w14:textId="77777777" w:rsidR="00DE3EA2" w:rsidRPr="005F7982" w:rsidRDefault="00DE3EA2" w:rsidP="00DE3EA2">
            <w:pPr>
              <w:widowControl/>
              <w:autoSpaceDE w:val="0"/>
              <w:autoSpaceDN w:val="0"/>
              <w:adjustRightInd w:val="0"/>
              <w:spacing w:line="240" w:lineRule="auto"/>
              <w:rPr>
                <w:rFonts w:cs="Arial"/>
                <w:szCs w:val="22"/>
                <w:lang w:val="en-US"/>
                <w:rPrChange w:id="2880" w:author="Till Tantau" w:date="2011-07-22T10:14:00Z">
                  <w:rPr>
                    <w:rFonts w:ascii="ArialMT" w:hAnsi="ArialMT" w:cs="ArialMT"/>
                    <w:szCs w:val="22"/>
                    <w:lang w:val="en-US"/>
                  </w:rPr>
                </w:rPrChange>
              </w:rPr>
            </w:pPr>
            <w:r w:rsidRPr="005F7982">
              <w:rPr>
                <w:rFonts w:cs="Arial"/>
                <w:szCs w:val="22"/>
                <w:lang w:val="en-US"/>
                <w:rPrChange w:id="2881" w:author="Till Tantau" w:date="2011-07-22T10:14:00Z">
                  <w:rPr>
                    <w:rFonts w:ascii="ArialMT" w:hAnsi="ArialMT" w:cs="ArialMT"/>
                    <w:szCs w:val="22"/>
                    <w:lang w:val="en-US"/>
                  </w:rPr>
                </w:rPrChange>
              </w:rPr>
              <w:t>proteins from sequence-derived properties. Journal of Theoretical Biology,</w:t>
            </w:r>
          </w:p>
          <w:p w14:paraId="327EAFD7" w14:textId="77777777" w:rsidR="00DE3EA2" w:rsidRPr="005F7982" w:rsidRDefault="00DE3EA2" w:rsidP="00DE3EA2">
            <w:pPr>
              <w:spacing w:line="240" w:lineRule="auto"/>
              <w:rPr>
                <w:rFonts w:cs="Arial"/>
                <w:szCs w:val="22"/>
                <w:lang w:val="en-US"/>
                <w:rPrChange w:id="2882" w:author="Till Tantau" w:date="2011-07-22T10:14:00Z">
                  <w:rPr>
                    <w:rFonts w:ascii="ArialMT" w:hAnsi="ArialMT" w:cs="ArialMT"/>
                    <w:szCs w:val="22"/>
                    <w:lang w:val="en-US"/>
                  </w:rPr>
                </w:rPrChange>
              </w:rPr>
            </w:pPr>
            <w:r w:rsidRPr="005F7982">
              <w:rPr>
                <w:rFonts w:cs="Arial"/>
                <w:szCs w:val="22"/>
                <w:lang w:val="en-US"/>
                <w:rPrChange w:id="2883" w:author="Till Tantau" w:date="2011-07-22T10:14:00Z">
                  <w:rPr>
                    <w:rFonts w:ascii="ArialMT" w:hAnsi="ArialMT" w:cs="ArialMT"/>
                    <w:szCs w:val="22"/>
                    <w:lang w:val="en-US"/>
                  </w:rPr>
                </w:rPrChange>
              </w:rPr>
              <w:t>2010. (to appear)</w:t>
            </w:r>
          </w:p>
        </w:tc>
      </w:tr>
      <w:tr w:rsidR="00DE3EA2" w:rsidRPr="00C56A8B" w14:paraId="569DACB1" w14:textId="77777777" w:rsidTr="00DE3EA2">
        <w:trPr>
          <w:gridAfter w:val="1"/>
          <w:wAfter w:w="32" w:type="dxa"/>
          <w:cantSplit/>
        </w:trPr>
        <w:tc>
          <w:tcPr>
            <w:tcW w:w="1526" w:type="dxa"/>
            <w:gridSpan w:val="3"/>
            <w:tcBorders>
              <w:top w:val="nil"/>
              <w:left w:val="nil"/>
              <w:bottom w:val="single" w:sz="4" w:space="0" w:color="auto"/>
              <w:right w:val="nil"/>
            </w:tcBorders>
          </w:tcPr>
          <w:p w14:paraId="68B809F9" w14:textId="77777777" w:rsidR="00DE3EA2" w:rsidRPr="005F7982" w:rsidRDefault="00DE3EA2" w:rsidP="00DE3EA2">
            <w:pPr>
              <w:spacing w:before="40" w:after="40" w:line="240" w:lineRule="auto"/>
              <w:rPr>
                <w:rFonts w:cs="Arial"/>
                <w:szCs w:val="22"/>
                <w:rPrChange w:id="2884" w:author="Till Tantau" w:date="2011-07-22T10:14:00Z">
                  <w:rPr>
                    <w:rFonts w:ascii="ArialMT" w:hAnsi="ArialMT" w:cs="ArialMT"/>
                    <w:szCs w:val="22"/>
                  </w:rPr>
                </w:rPrChange>
              </w:rPr>
            </w:pPr>
            <w:r w:rsidRPr="005F7982">
              <w:rPr>
                <w:rFonts w:cs="Arial"/>
                <w:szCs w:val="22"/>
                <w:rPrChange w:id="2885" w:author="Till Tantau" w:date="2011-07-22T10:14:00Z">
                  <w:rPr>
                    <w:rFonts w:ascii="ArialMT" w:hAnsi="ArialMT" w:cs="ArialMT"/>
                    <w:szCs w:val="22"/>
                  </w:rPr>
                </w:rPrChange>
              </w:rPr>
              <w:t>2010</w:t>
            </w:r>
          </w:p>
        </w:tc>
        <w:tc>
          <w:tcPr>
            <w:tcW w:w="7654" w:type="dxa"/>
            <w:gridSpan w:val="3"/>
            <w:tcBorders>
              <w:top w:val="nil"/>
              <w:left w:val="nil"/>
              <w:bottom w:val="single" w:sz="4" w:space="0" w:color="auto"/>
              <w:right w:val="nil"/>
            </w:tcBorders>
          </w:tcPr>
          <w:p w14:paraId="77637B35" w14:textId="77777777" w:rsidR="00DE3EA2" w:rsidRPr="005F7982" w:rsidRDefault="00DE3EA2" w:rsidP="00DE3EA2">
            <w:pPr>
              <w:widowControl/>
              <w:autoSpaceDE w:val="0"/>
              <w:autoSpaceDN w:val="0"/>
              <w:adjustRightInd w:val="0"/>
              <w:spacing w:line="240" w:lineRule="auto"/>
              <w:rPr>
                <w:rFonts w:cs="Arial"/>
                <w:szCs w:val="22"/>
                <w:rPrChange w:id="2886" w:author="Till Tantau" w:date="2011-07-22T10:14:00Z">
                  <w:rPr>
                    <w:rFonts w:ascii="ArialMT" w:hAnsi="ArialMT" w:cs="ArialMT"/>
                    <w:szCs w:val="22"/>
                  </w:rPr>
                </w:rPrChange>
              </w:rPr>
            </w:pPr>
            <w:r w:rsidRPr="005F7982">
              <w:rPr>
                <w:rFonts w:cs="Arial"/>
                <w:szCs w:val="22"/>
                <w:rPrChange w:id="2887" w:author="Till Tantau" w:date="2011-07-22T10:14:00Z">
                  <w:rPr>
                    <w:rFonts w:ascii="ArialMT" w:hAnsi="ArialMT" w:cs="ArialMT"/>
                    <w:szCs w:val="22"/>
                  </w:rPr>
                </w:rPrChange>
              </w:rPr>
              <w:t>Ganesan Pugalenthi, Krishna Kumar Kandaswamy, P. N. Suganthan,</w:t>
            </w:r>
          </w:p>
          <w:p w14:paraId="3E7A93B8" w14:textId="77777777" w:rsidR="00DE3EA2" w:rsidRPr="005F7982" w:rsidRDefault="00DE3EA2" w:rsidP="00DE3EA2">
            <w:pPr>
              <w:widowControl/>
              <w:autoSpaceDE w:val="0"/>
              <w:autoSpaceDN w:val="0"/>
              <w:adjustRightInd w:val="0"/>
              <w:spacing w:line="240" w:lineRule="auto"/>
              <w:rPr>
                <w:rFonts w:cs="Arial"/>
                <w:szCs w:val="22"/>
                <w:lang w:val="en-US"/>
                <w:rPrChange w:id="2888" w:author="Till Tantau" w:date="2011-07-22T10:14:00Z">
                  <w:rPr>
                    <w:rFonts w:ascii="ArialMT" w:hAnsi="ArialMT" w:cs="ArialMT"/>
                    <w:szCs w:val="22"/>
                    <w:lang w:val="en-US"/>
                  </w:rPr>
                </w:rPrChange>
              </w:rPr>
            </w:pPr>
            <w:r w:rsidRPr="005F7982">
              <w:rPr>
                <w:rFonts w:cs="Arial"/>
                <w:szCs w:val="22"/>
                <w:lang w:val="en-US"/>
                <w:rPrChange w:id="2889" w:author="Till Tantau" w:date="2011-07-22T10:14:00Z">
                  <w:rPr>
                    <w:rFonts w:ascii="ArialMT" w:hAnsi="ArialMT" w:cs="ArialMT"/>
                    <w:szCs w:val="22"/>
                    <w:lang w:val="en-US"/>
                  </w:rPr>
                </w:rPrChange>
              </w:rPr>
              <w:t>R.Sowdhamini, Thomas Martinetz, and Prasanna Kolatkar. A support vector</w:t>
            </w:r>
          </w:p>
          <w:p w14:paraId="7F81D03C" w14:textId="77777777" w:rsidR="00DE3EA2" w:rsidRPr="005F7982" w:rsidRDefault="00DE3EA2" w:rsidP="00DE3EA2">
            <w:pPr>
              <w:widowControl/>
              <w:autoSpaceDE w:val="0"/>
              <w:autoSpaceDN w:val="0"/>
              <w:adjustRightInd w:val="0"/>
              <w:spacing w:line="240" w:lineRule="auto"/>
              <w:rPr>
                <w:rFonts w:cs="Arial"/>
                <w:szCs w:val="22"/>
                <w:lang w:val="en-US"/>
                <w:rPrChange w:id="2890" w:author="Till Tantau" w:date="2011-07-22T10:14:00Z">
                  <w:rPr>
                    <w:rFonts w:ascii="ArialMT" w:hAnsi="ArialMT" w:cs="ArialMT"/>
                    <w:szCs w:val="22"/>
                    <w:lang w:val="en-US"/>
                  </w:rPr>
                </w:rPrChange>
              </w:rPr>
            </w:pPr>
            <w:r w:rsidRPr="005F7982">
              <w:rPr>
                <w:rFonts w:cs="Arial"/>
                <w:szCs w:val="22"/>
                <w:lang w:val="en-US"/>
                <w:rPrChange w:id="2891" w:author="Till Tantau" w:date="2011-07-22T10:14:00Z">
                  <w:rPr>
                    <w:rFonts w:ascii="ArialMT" w:hAnsi="ArialMT" w:cs="ArialMT"/>
                    <w:szCs w:val="22"/>
                    <w:lang w:val="en-US"/>
                  </w:rPr>
                </w:rPrChange>
              </w:rPr>
              <w:t>machine approach to identify structural motifs in protein structure without</w:t>
            </w:r>
          </w:p>
          <w:p w14:paraId="321E7832" w14:textId="77777777" w:rsidR="00DE3EA2" w:rsidRPr="005F7982" w:rsidRDefault="00DE3EA2" w:rsidP="00DE3EA2">
            <w:pPr>
              <w:widowControl/>
              <w:autoSpaceDE w:val="0"/>
              <w:autoSpaceDN w:val="0"/>
              <w:adjustRightInd w:val="0"/>
              <w:spacing w:line="240" w:lineRule="auto"/>
              <w:rPr>
                <w:rFonts w:cs="Arial"/>
                <w:szCs w:val="22"/>
                <w:lang w:val="en-US"/>
                <w:rPrChange w:id="2892" w:author="Till Tantau" w:date="2011-07-22T10:14:00Z">
                  <w:rPr>
                    <w:rFonts w:ascii="ArialMT" w:hAnsi="ArialMT" w:cs="ArialMT"/>
                    <w:szCs w:val="22"/>
                    <w:lang w:val="en-US"/>
                  </w:rPr>
                </w:rPrChange>
              </w:rPr>
            </w:pPr>
            <w:r w:rsidRPr="005F7982">
              <w:rPr>
                <w:rFonts w:cs="Arial"/>
                <w:szCs w:val="22"/>
                <w:lang w:val="en-US"/>
                <w:rPrChange w:id="2893" w:author="Till Tantau" w:date="2011-07-22T10:14:00Z">
                  <w:rPr>
                    <w:rFonts w:ascii="ArialMT" w:hAnsi="ArialMT" w:cs="ArialMT"/>
                    <w:szCs w:val="22"/>
                    <w:lang w:val="en-US"/>
                  </w:rPr>
                </w:rPrChange>
              </w:rPr>
              <w:t>using evolutionary information. Journal of Biomolecular Structure and</w:t>
            </w:r>
          </w:p>
          <w:p w14:paraId="55F5ED4E" w14:textId="77777777" w:rsidR="00DE3EA2" w:rsidRPr="005F7982" w:rsidRDefault="00DE3EA2" w:rsidP="00DE3EA2">
            <w:pPr>
              <w:spacing w:line="240" w:lineRule="auto"/>
              <w:rPr>
                <w:rFonts w:cs="Arial"/>
                <w:szCs w:val="22"/>
                <w:rPrChange w:id="2894" w:author="Till Tantau" w:date="2011-07-22T10:14:00Z">
                  <w:rPr>
                    <w:rFonts w:ascii="ArialMT" w:hAnsi="ArialMT" w:cs="ArialMT"/>
                    <w:szCs w:val="22"/>
                  </w:rPr>
                </w:rPrChange>
              </w:rPr>
            </w:pPr>
            <w:r w:rsidRPr="005F7982">
              <w:rPr>
                <w:rFonts w:cs="Arial"/>
                <w:szCs w:val="22"/>
                <w:rPrChange w:id="2895" w:author="Till Tantau" w:date="2011-07-22T10:14:00Z">
                  <w:rPr>
                    <w:rFonts w:ascii="ArialMT" w:hAnsi="ArialMT" w:cs="ArialMT"/>
                    <w:szCs w:val="22"/>
                  </w:rPr>
                </w:rPrChange>
              </w:rPr>
              <w:t>Dynamics, 28, 2010</w:t>
            </w:r>
          </w:p>
        </w:tc>
      </w:tr>
      <w:tr w:rsidR="00DE3EA2" w:rsidRPr="00C56A8B" w14:paraId="117242F0" w14:textId="77777777" w:rsidTr="00DE3EA2">
        <w:trPr>
          <w:gridAfter w:val="1"/>
          <w:wAfter w:w="32" w:type="dxa"/>
          <w:cantSplit/>
        </w:trPr>
        <w:tc>
          <w:tcPr>
            <w:tcW w:w="1526" w:type="dxa"/>
            <w:gridSpan w:val="3"/>
            <w:tcBorders>
              <w:top w:val="nil"/>
              <w:left w:val="nil"/>
              <w:bottom w:val="single" w:sz="4" w:space="0" w:color="auto"/>
              <w:right w:val="nil"/>
            </w:tcBorders>
          </w:tcPr>
          <w:p w14:paraId="79F6D698" w14:textId="77777777" w:rsidR="00DE3EA2" w:rsidRPr="005F7982" w:rsidRDefault="00DE3EA2" w:rsidP="00DE3EA2">
            <w:pPr>
              <w:spacing w:before="40" w:after="40" w:line="240" w:lineRule="auto"/>
              <w:rPr>
                <w:rFonts w:cs="Arial"/>
                <w:szCs w:val="22"/>
                <w:rPrChange w:id="2896" w:author="Till Tantau" w:date="2011-07-22T10:14:00Z">
                  <w:rPr>
                    <w:rFonts w:ascii="ArialMT" w:hAnsi="ArialMT" w:cs="ArialMT"/>
                    <w:szCs w:val="22"/>
                  </w:rPr>
                </w:rPrChange>
              </w:rPr>
            </w:pPr>
            <w:r w:rsidRPr="005F7982">
              <w:rPr>
                <w:rFonts w:cs="Arial"/>
                <w:szCs w:val="22"/>
                <w:rPrChange w:id="2897" w:author="Till Tantau" w:date="2011-07-22T10:14:00Z">
                  <w:rPr>
                    <w:rFonts w:ascii="ArialMT" w:hAnsi="ArialMT" w:cs="ArialMT"/>
                    <w:szCs w:val="22"/>
                  </w:rPr>
                </w:rPrChange>
              </w:rPr>
              <w:t>2009</w:t>
            </w:r>
          </w:p>
        </w:tc>
        <w:tc>
          <w:tcPr>
            <w:tcW w:w="7654" w:type="dxa"/>
            <w:gridSpan w:val="3"/>
            <w:tcBorders>
              <w:top w:val="nil"/>
              <w:left w:val="nil"/>
              <w:bottom w:val="single" w:sz="4" w:space="0" w:color="auto"/>
              <w:right w:val="nil"/>
            </w:tcBorders>
          </w:tcPr>
          <w:p w14:paraId="0D936C53" w14:textId="77777777" w:rsidR="00DE3EA2" w:rsidRPr="005F7982" w:rsidRDefault="00DE3EA2" w:rsidP="00DE3EA2">
            <w:pPr>
              <w:widowControl/>
              <w:autoSpaceDE w:val="0"/>
              <w:autoSpaceDN w:val="0"/>
              <w:adjustRightInd w:val="0"/>
              <w:spacing w:line="240" w:lineRule="auto"/>
              <w:rPr>
                <w:rFonts w:cs="Arial"/>
                <w:szCs w:val="22"/>
                <w:lang w:val="en-US"/>
                <w:rPrChange w:id="2898" w:author="Till Tantau" w:date="2011-07-22T10:14:00Z">
                  <w:rPr>
                    <w:rFonts w:ascii="ArialMT" w:hAnsi="ArialMT" w:cs="ArialMT"/>
                    <w:szCs w:val="22"/>
                    <w:lang w:val="en-US"/>
                  </w:rPr>
                </w:rPrChange>
              </w:rPr>
            </w:pPr>
            <w:r w:rsidRPr="005F7982">
              <w:rPr>
                <w:rFonts w:cs="Arial"/>
                <w:szCs w:val="22"/>
                <w:lang w:val="en-US"/>
                <w:rPrChange w:id="2899" w:author="Till Tantau" w:date="2011-07-22T10:14:00Z">
                  <w:rPr>
                    <w:rFonts w:ascii="ArialMT" w:hAnsi="ArialMT" w:cs="ArialMT"/>
                    <w:szCs w:val="22"/>
                    <w:lang w:val="en-US"/>
                  </w:rPr>
                </w:rPrChange>
              </w:rPr>
              <w:t>Kai Labusch, Erhardt Barth, and Thomas Martinetz. Sparse Coding Neural</w:t>
            </w:r>
          </w:p>
          <w:p w14:paraId="6BAF5D3A" w14:textId="77777777" w:rsidR="00DE3EA2" w:rsidRPr="005F7982" w:rsidRDefault="00DE3EA2" w:rsidP="00DE3EA2">
            <w:pPr>
              <w:widowControl/>
              <w:autoSpaceDE w:val="0"/>
              <w:autoSpaceDN w:val="0"/>
              <w:adjustRightInd w:val="0"/>
              <w:spacing w:line="240" w:lineRule="auto"/>
              <w:rPr>
                <w:rFonts w:cs="Arial"/>
                <w:szCs w:val="22"/>
                <w:rPrChange w:id="2900" w:author="Till Tantau" w:date="2011-07-22T10:14:00Z">
                  <w:rPr>
                    <w:rFonts w:ascii="ArialMT" w:hAnsi="ArialMT" w:cs="ArialMT"/>
                    <w:szCs w:val="22"/>
                  </w:rPr>
                </w:rPrChange>
              </w:rPr>
            </w:pPr>
            <w:r w:rsidRPr="005F7982">
              <w:rPr>
                <w:rFonts w:cs="Arial"/>
                <w:szCs w:val="22"/>
                <w:lang w:val="en-US"/>
                <w:rPrChange w:id="2901" w:author="Till Tantau" w:date="2011-07-22T10:14:00Z">
                  <w:rPr>
                    <w:rFonts w:ascii="ArialMT" w:hAnsi="ArialMT" w:cs="ArialMT"/>
                    <w:szCs w:val="22"/>
                    <w:lang w:val="en-US"/>
                  </w:rPr>
                </w:rPrChange>
              </w:rPr>
              <w:t xml:space="preserve">Gas: Learning of Overcomplete Data Representations. </w:t>
            </w:r>
            <w:r w:rsidRPr="005F7982">
              <w:rPr>
                <w:rFonts w:cs="Arial"/>
                <w:szCs w:val="22"/>
                <w:rPrChange w:id="2902" w:author="Till Tantau" w:date="2011-07-22T10:14:00Z">
                  <w:rPr>
                    <w:rFonts w:ascii="ArialMT" w:hAnsi="ArialMT" w:cs="ArialMT"/>
                    <w:szCs w:val="22"/>
                  </w:rPr>
                </w:rPrChange>
              </w:rPr>
              <w:t>Neurocomputing,</w:t>
            </w:r>
          </w:p>
          <w:p w14:paraId="4198794C" w14:textId="77777777" w:rsidR="00DE3EA2" w:rsidRPr="005F7982" w:rsidRDefault="00DE3EA2" w:rsidP="00DE3EA2">
            <w:pPr>
              <w:spacing w:line="240" w:lineRule="auto"/>
              <w:rPr>
                <w:rFonts w:cs="Arial"/>
                <w:szCs w:val="22"/>
                <w:rPrChange w:id="2903" w:author="Till Tantau" w:date="2011-07-22T10:14:00Z">
                  <w:rPr>
                    <w:rFonts w:ascii="ArialMT" w:hAnsi="ArialMT" w:cs="ArialMT"/>
                    <w:szCs w:val="22"/>
                  </w:rPr>
                </w:rPrChange>
              </w:rPr>
            </w:pPr>
            <w:r w:rsidRPr="005F7982">
              <w:rPr>
                <w:rFonts w:cs="Arial"/>
                <w:szCs w:val="22"/>
                <w:rPrChange w:id="2904" w:author="Till Tantau" w:date="2011-07-22T10:14:00Z">
                  <w:rPr>
                    <w:rFonts w:ascii="ArialMT" w:hAnsi="ArialMT" w:cs="ArialMT"/>
                    <w:szCs w:val="22"/>
                  </w:rPr>
                </w:rPrChange>
              </w:rPr>
              <w:t>72(7-9):1547-1555, 2009</w:t>
            </w:r>
          </w:p>
        </w:tc>
      </w:tr>
      <w:tr w:rsidR="00DE3EA2" w:rsidRPr="00C56A8B" w14:paraId="52F4D8C3" w14:textId="77777777" w:rsidTr="00DE3EA2">
        <w:trPr>
          <w:gridAfter w:val="1"/>
          <w:wAfter w:w="32" w:type="dxa"/>
          <w:cantSplit/>
        </w:trPr>
        <w:tc>
          <w:tcPr>
            <w:tcW w:w="1526" w:type="dxa"/>
            <w:gridSpan w:val="3"/>
            <w:tcBorders>
              <w:top w:val="nil"/>
              <w:left w:val="nil"/>
              <w:bottom w:val="single" w:sz="4" w:space="0" w:color="auto"/>
              <w:right w:val="nil"/>
            </w:tcBorders>
          </w:tcPr>
          <w:p w14:paraId="677E9AFF" w14:textId="77777777" w:rsidR="00DE3EA2" w:rsidRPr="005F7982" w:rsidRDefault="00DE3EA2" w:rsidP="00DE3EA2">
            <w:pPr>
              <w:spacing w:before="40" w:after="40" w:line="240" w:lineRule="auto"/>
              <w:rPr>
                <w:rFonts w:cs="Arial"/>
                <w:szCs w:val="22"/>
                <w:rPrChange w:id="2905" w:author="Till Tantau" w:date="2011-07-22T10:14:00Z">
                  <w:rPr>
                    <w:rFonts w:ascii="ArialMT" w:hAnsi="ArialMT" w:cs="ArialMT"/>
                    <w:szCs w:val="22"/>
                  </w:rPr>
                </w:rPrChange>
              </w:rPr>
            </w:pPr>
            <w:r w:rsidRPr="005F7982">
              <w:rPr>
                <w:rFonts w:cs="Arial"/>
                <w:szCs w:val="22"/>
                <w:rPrChange w:id="2906" w:author="Till Tantau" w:date="2011-07-22T10:14:00Z">
                  <w:rPr>
                    <w:rFonts w:ascii="ArialMT" w:hAnsi="ArialMT" w:cs="ArialMT"/>
                    <w:szCs w:val="22"/>
                  </w:rPr>
                </w:rPrChange>
              </w:rPr>
              <w:t>2009</w:t>
            </w:r>
          </w:p>
        </w:tc>
        <w:tc>
          <w:tcPr>
            <w:tcW w:w="7654" w:type="dxa"/>
            <w:gridSpan w:val="3"/>
            <w:tcBorders>
              <w:top w:val="nil"/>
              <w:left w:val="nil"/>
              <w:bottom w:val="single" w:sz="4" w:space="0" w:color="auto"/>
              <w:right w:val="nil"/>
            </w:tcBorders>
          </w:tcPr>
          <w:p w14:paraId="7F0D101C" w14:textId="77777777" w:rsidR="00DE3EA2" w:rsidRPr="005F7982" w:rsidRDefault="00DE3EA2" w:rsidP="00DE3EA2">
            <w:pPr>
              <w:widowControl/>
              <w:autoSpaceDE w:val="0"/>
              <w:autoSpaceDN w:val="0"/>
              <w:adjustRightInd w:val="0"/>
              <w:spacing w:line="240" w:lineRule="auto"/>
              <w:rPr>
                <w:rFonts w:cs="Arial"/>
                <w:szCs w:val="22"/>
                <w:lang w:val="en-US"/>
                <w:rPrChange w:id="2907" w:author="Till Tantau" w:date="2011-07-22T10:14:00Z">
                  <w:rPr>
                    <w:rFonts w:ascii="ArialMT" w:hAnsi="ArialMT" w:cs="ArialMT"/>
                    <w:szCs w:val="22"/>
                    <w:lang w:val="en-US"/>
                  </w:rPr>
                </w:rPrChange>
              </w:rPr>
            </w:pPr>
            <w:r w:rsidRPr="005F7982">
              <w:rPr>
                <w:rFonts w:cs="Arial"/>
                <w:szCs w:val="22"/>
                <w:rPrChange w:id="2908" w:author="Till Tantau" w:date="2011-07-22T10:14:00Z">
                  <w:rPr>
                    <w:rFonts w:ascii="ArialMT" w:hAnsi="ArialMT" w:cs="ArialMT"/>
                    <w:szCs w:val="22"/>
                  </w:rPr>
                </w:rPrChange>
              </w:rPr>
              <w:t xml:space="preserve">Thomas Martinetz, Kai Labusch, and Daniel Schneegaß. </w:t>
            </w:r>
            <w:r w:rsidRPr="005F7982">
              <w:rPr>
                <w:rFonts w:cs="Arial"/>
                <w:szCs w:val="22"/>
                <w:lang w:val="en-US"/>
                <w:rPrChange w:id="2909" w:author="Till Tantau" w:date="2011-07-22T10:14:00Z">
                  <w:rPr>
                    <w:rFonts w:ascii="ArialMT" w:hAnsi="ArialMT" w:cs="ArialMT"/>
                    <w:szCs w:val="22"/>
                    <w:lang w:val="en-US"/>
                  </w:rPr>
                </w:rPrChange>
              </w:rPr>
              <w:t>SoftDoubleMaxMinOver: Perceptron-like Training of Support Vector</w:t>
            </w:r>
          </w:p>
          <w:p w14:paraId="332FFC75" w14:textId="77777777" w:rsidR="00DE3EA2" w:rsidRPr="005F7982" w:rsidRDefault="00DE3EA2" w:rsidP="00DE3EA2">
            <w:pPr>
              <w:spacing w:line="240" w:lineRule="auto"/>
              <w:rPr>
                <w:rFonts w:cs="Arial"/>
                <w:szCs w:val="22"/>
                <w:lang w:val="en-US"/>
                <w:rPrChange w:id="2910" w:author="Till Tantau" w:date="2011-07-22T10:14:00Z">
                  <w:rPr>
                    <w:rFonts w:ascii="ArialMT" w:hAnsi="ArialMT" w:cs="ArialMT"/>
                    <w:szCs w:val="22"/>
                    <w:lang w:val="en-US"/>
                  </w:rPr>
                </w:rPrChange>
              </w:rPr>
            </w:pPr>
            <w:r w:rsidRPr="005F7982">
              <w:rPr>
                <w:rFonts w:cs="Arial"/>
                <w:szCs w:val="22"/>
                <w:lang w:val="en-US"/>
                <w:rPrChange w:id="2911" w:author="Till Tantau" w:date="2011-07-22T10:14:00Z">
                  <w:rPr>
                    <w:rFonts w:ascii="ArialMT" w:hAnsi="ArialMT" w:cs="ArialMT"/>
                    <w:szCs w:val="22"/>
                    <w:lang w:val="en-US"/>
                  </w:rPr>
                </w:rPrChange>
              </w:rPr>
              <w:t>Machines. IEEE Transactions on Neural Networks, 20(7):1061-1072, 2009</w:t>
            </w:r>
          </w:p>
        </w:tc>
      </w:tr>
      <w:tr w:rsidR="00DE3EA2" w:rsidRPr="00C56A8B" w14:paraId="2BD868EC" w14:textId="77777777" w:rsidTr="00DE3EA2">
        <w:trPr>
          <w:gridAfter w:val="1"/>
          <w:wAfter w:w="32" w:type="dxa"/>
          <w:cantSplit/>
        </w:trPr>
        <w:tc>
          <w:tcPr>
            <w:tcW w:w="1526" w:type="dxa"/>
            <w:gridSpan w:val="3"/>
            <w:tcBorders>
              <w:top w:val="nil"/>
              <w:left w:val="nil"/>
              <w:bottom w:val="single" w:sz="4" w:space="0" w:color="auto"/>
              <w:right w:val="nil"/>
            </w:tcBorders>
          </w:tcPr>
          <w:p w14:paraId="162C9CE4" w14:textId="77777777" w:rsidR="00DE3EA2" w:rsidRPr="005F7982" w:rsidRDefault="00DE3EA2" w:rsidP="00DE3EA2">
            <w:pPr>
              <w:spacing w:before="40" w:after="40" w:line="240" w:lineRule="auto"/>
              <w:rPr>
                <w:rFonts w:cs="Arial"/>
                <w:szCs w:val="22"/>
                <w:rPrChange w:id="2912" w:author="Till Tantau" w:date="2011-07-22T10:14:00Z">
                  <w:rPr>
                    <w:rFonts w:ascii="ArialMT" w:hAnsi="ArialMT" w:cs="ArialMT"/>
                    <w:szCs w:val="22"/>
                  </w:rPr>
                </w:rPrChange>
              </w:rPr>
            </w:pPr>
            <w:r w:rsidRPr="005F7982">
              <w:rPr>
                <w:rFonts w:cs="Arial"/>
                <w:szCs w:val="22"/>
                <w:rPrChange w:id="2913" w:author="Till Tantau" w:date="2011-07-22T10:14:00Z">
                  <w:rPr>
                    <w:rFonts w:ascii="ArialMT" w:hAnsi="ArialMT" w:cs="ArialMT"/>
                    <w:szCs w:val="22"/>
                  </w:rPr>
                </w:rPrChange>
              </w:rPr>
              <w:t>2008</w:t>
            </w:r>
          </w:p>
        </w:tc>
        <w:tc>
          <w:tcPr>
            <w:tcW w:w="7654" w:type="dxa"/>
            <w:gridSpan w:val="3"/>
            <w:tcBorders>
              <w:top w:val="nil"/>
              <w:left w:val="nil"/>
              <w:bottom w:val="single" w:sz="4" w:space="0" w:color="auto"/>
              <w:right w:val="nil"/>
            </w:tcBorders>
          </w:tcPr>
          <w:p w14:paraId="488B8775" w14:textId="77777777" w:rsidR="00DE3EA2" w:rsidRPr="005F7982" w:rsidRDefault="00DE3EA2" w:rsidP="00DE3EA2">
            <w:pPr>
              <w:widowControl/>
              <w:autoSpaceDE w:val="0"/>
              <w:autoSpaceDN w:val="0"/>
              <w:adjustRightInd w:val="0"/>
              <w:spacing w:line="240" w:lineRule="auto"/>
              <w:rPr>
                <w:rFonts w:cs="Arial"/>
                <w:szCs w:val="22"/>
                <w:rPrChange w:id="2914" w:author="Till Tantau" w:date="2011-07-22T10:14:00Z">
                  <w:rPr>
                    <w:rFonts w:ascii="ArialMT" w:hAnsi="ArialMT" w:cs="ArialMT"/>
                    <w:szCs w:val="22"/>
                  </w:rPr>
                </w:rPrChange>
              </w:rPr>
            </w:pPr>
            <w:r w:rsidRPr="005F7982">
              <w:rPr>
                <w:rFonts w:cs="Arial"/>
                <w:szCs w:val="22"/>
                <w:lang w:val="en-US"/>
                <w:rPrChange w:id="2915" w:author="Till Tantau" w:date="2011-07-22T10:14:00Z">
                  <w:rPr>
                    <w:rFonts w:ascii="ArialMT" w:hAnsi="ArialMT" w:cs="ArialMT"/>
                    <w:szCs w:val="22"/>
                    <w:lang w:val="en-US"/>
                  </w:rPr>
                </w:rPrChange>
              </w:rPr>
              <w:t xml:space="preserve">Kai Labusch, Erhardt Barth, and Thomas Martinetz. Simple Method for High-Performance Digit Recognition Based on Sparse Coding. </w:t>
            </w:r>
            <w:r w:rsidRPr="005F7982">
              <w:rPr>
                <w:rFonts w:cs="Arial"/>
                <w:szCs w:val="22"/>
                <w:rPrChange w:id="2916" w:author="Till Tantau" w:date="2011-07-22T10:14:00Z">
                  <w:rPr>
                    <w:rFonts w:ascii="ArialMT" w:hAnsi="ArialMT" w:cs="ArialMT"/>
                    <w:szCs w:val="22"/>
                  </w:rPr>
                </w:rPrChange>
              </w:rPr>
              <w:t>IEEE Transactions on Neural Networks, 19(11):1985-1989, 2008</w:t>
            </w:r>
          </w:p>
        </w:tc>
      </w:tr>
      <w:tr w:rsidR="00DE3EA2" w:rsidRPr="00C56A8B" w14:paraId="6DE9F76A"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283E0246" w14:textId="77777777" w:rsidR="00DE3EA2" w:rsidRPr="00C56A8B" w:rsidRDefault="00DE3EA2" w:rsidP="00DE3EA2">
            <w:pPr>
              <w:spacing w:before="40" w:after="40" w:line="240" w:lineRule="auto"/>
              <w:rPr>
                <w:rFonts w:cs="Arial"/>
                <w:b/>
                <w:bCs/>
                <w:sz w:val="24"/>
                <w:lang w:val="en-GB"/>
              </w:rPr>
            </w:pPr>
            <w:r w:rsidRPr="00C56A8B">
              <w:rPr>
                <w:rFonts w:cs="Arial"/>
                <w:bCs/>
                <w:lang w:val="en-GB"/>
              </w:rPr>
              <w:br w:type="page"/>
            </w:r>
            <w:r w:rsidRPr="00C56A8B">
              <w:rPr>
                <w:rFonts w:cs="Arial"/>
                <w:bCs/>
                <w:lang w:val="en-GB"/>
              </w:rPr>
              <w:br w:type="page"/>
            </w:r>
            <w:r w:rsidRPr="00C56A8B">
              <w:rPr>
                <w:rFonts w:cs="Arial"/>
                <w:bCs/>
                <w:lang w:val="en-GB"/>
              </w:rPr>
              <w:br w:type="page"/>
            </w:r>
            <w:r w:rsidRPr="00C56A8B">
              <w:rPr>
                <w:rFonts w:cs="Arial"/>
                <w:b/>
                <w:bCs/>
                <w:sz w:val="24"/>
                <w:lang w:val="en-GB"/>
              </w:rPr>
              <w:t>PhD Students</w:t>
            </w:r>
          </w:p>
        </w:tc>
      </w:tr>
      <w:tr w:rsidR="00DE3EA2" w:rsidRPr="00C56A8B" w14:paraId="0FF258D9"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113"/>
        </w:trPr>
        <w:tc>
          <w:tcPr>
            <w:tcW w:w="9212" w:type="dxa"/>
            <w:gridSpan w:val="7"/>
            <w:tcBorders>
              <w:top w:val="single" w:sz="2" w:space="0" w:color="auto"/>
              <w:left w:val="nil"/>
              <w:right w:val="nil"/>
            </w:tcBorders>
          </w:tcPr>
          <w:p w14:paraId="43C5A25B" w14:textId="77777777" w:rsidR="00DE3EA2" w:rsidRPr="00C56A8B" w:rsidRDefault="00DE3EA2" w:rsidP="00DE3EA2">
            <w:pPr>
              <w:spacing w:before="40" w:after="40" w:line="240" w:lineRule="auto"/>
              <w:rPr>
                <w:rFonts w:cs="Arial"/>
                <w:bCs/>
                <w:lang w:val="en-GB"/>
              </w:rPr>
            </w:pPr>
          </w:p>
        </w:tc>
      </w:tr>
      <w:tr w:rsidR="00DE3EA2" w:rsidRPr="00C56A8B" w14:paraId="693E1B80"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tcBorders>
              <w:top w:val="nil"/>
              <w:left w:val="nil"/>
              <w:bottom w:val="single" w:sz="4" w:space="0" w:color="auto"/>
              <w:right w:val="nil"/>
            </w:tcBorders>
          </w:tcPr>
          <w:p w14:paraId="5F4743DD" w14:textId="77777777" w:rsidR="00DE3EA2" w:rsidRPr="005F7982" w:rsidRDefault="00DE3EA2" w:rsidP="00DE3EA2">
            <w:pPr>
              <w:widowControl/>
              <w:autoSpaceDE w:val="0"/>
              <w:autoSpaceDN w:val="0"/>
              <w:adjustRightInd w:val="0"/>
              <w:spacing w:line="240" w:lineRule="auto"/>
              <w:rPr>
                <w:rFonts w:cs="Arial"/>
                <w:szCs w:val="22"/>
                <w:rPrChange w:id="2917" w:author="Till Tantau" w:date="2011-07-22T10:14:00Z">
                  <w:rPr>
                    <w:rFonts w:ascii="ArialMT" w:hAnsi="ArialMT" w:cs="ArialMT"/>
                    <w:szCs w:val="22"/>
                  </w:rPr>
                </w:rPrChange>
              </w:rPr>
            </w:pPr>
            <w:r w:rsidRPr="005F7982">
              <w:rPr>
                <w:rFonts w:cs="Arial"/>
                <w:szCs w:val="22"/>
                <w:rPrChange w:id="2918" w:author="Till Tantau" w:date="2011-07-22T10:14:00Z">
                  <w:rPr>
                    <w:rFonts w:ascii="ArialMT" w:hAnsi="ArialMT" w:cs="ArialMT"/>
                    <w:szCs w:val="22"/>
                  </w:rPr>
                </w:rPrChange>
              </w:rPr>
              <w:t>2008</w:t>
            </w:r>
          </w:p>
        </w:tc>
        <w:tc>
          <w:tcPr>
            <w:tcW w:w="1559" w:type="dxa"/>
            <w:gridSpan w:val="4"/>
            <w:tcBorders>
              <w:top w:val="nil"/>
              <w:left w:val="nil"/>
              <w:bottom w:val="single" w:sz="4" w:space="0" w:color="auto"/>
              <w:right w:val="nil"/>
            </w:tcBorders>
          </w:tcPr>
          <w:p w14:paraId="4C03569E" w14:textId="77777777" w:rsidR="00DE3EA2" w:rsidRPr="005F7982" w:rsidRDefault="00DE3EA2" w:rsidP="00DE3EA2">
            <w:pPr>
              <w:widowControl/>
              <w:autoSpaceDE w:val="0"/>
              <w:autoSpaceDN w:val="0"/>
              <w:adjustRightInd w:val="0"/>
              <w:spacing w:line="240" w:lineRule="auto"/>
              <w:rPr>
                <w:rFonts w:cs="Arial"/>
                <w:szCs w:val="22"/>
                <w:rPrChange w:id="2919" w:author="Till Tantau" w:date="2011-07-22T10:14:00Z">
                  <w:rPr>
                    <w:rFonts w:ascii="ArialMT" w:hAnsi="ArialMT" w:cs="ArialMT"/>
                    <w:szCs w:val="22"/>
                  </w:rPr>
                </w:rPrChange>
              </w:rPr>
            </w:pPr>
            <w:r w:rsidRPr="005F7982">
              <w:rPr>
                <w:rFonts w:cs="Arial"/>
                <w:szCs w:val="22"/>
                <w:rPrChange w:id="2920" w:author="Till Tantau" w:date="2011-07-22T10:14:00Z">
                  <w:rPr>
                    <w:rFonts w:ascii="ArialMT" w:hAnsi="ArialMT" w:cs="ArialMT"/>
                    <w:szCs w:val="22"/>
                  </w:rPr>
                </w:rPrChange>
              </w:rPr>
              <w:t>Amir Madany Mamlouk</w:t>
            </w:r>
          </w:p>
        </w:tc>
        <w:tc>
          <w:tcPr>
            <w:tcW w:w="6520" w:type="dxa"/>
            <w:tcBorders>
              <w:top w:val="nil"/>
              <w:left w:val="nil"/>
              <w:bottom w:val="single" w:sz="4" w:space="0" w:color="auto"/>
              <w:right w:val="nil"/>
            </w:tcBorders>
          </w:tcPr>
          <w:p w14:paraId="371EC35D" w14:textId="77777777" w:rsidR="00DE3EA2" w:rsidRPr="005F7982" w:rsidRDefault="00DE3EA2" w:rsidP="00DE3EA2">
            <w:pPr>
              <w:widowControl/>
              <w:autoSpaceDE w:val="0"/>
              <w:autoSpaceDN w:val="0"/>
              <w:adjustRightInd w:val="0"/>
              <w:spacing w:line="240" w:lineRule="auto"/>
              <w:rPr>
                <w:rFonts w:cs="Arial"/>
                <w:szCs w:val="22"/>
                <w:rPrChange w:id="2921" w:author="Till Tantau" w:date="2011-07-22T10:14:00Z">
                  <w:rPr>
                    <w:rFonts w:ascii="ArialMT" w:hAnsi="ArialMT" w:cs="ArialMT"/>
                    <w:szCs w:val="22"/>
                  </w:rPr>
                </w:rPrChange>
              </w:rPr>
            </w:pPr>
            <w:r w:rsidRPr="005F7982">
              <w:rPr>
                <w:rFonts w:cs="Arial"/>
                <w:szCs w:val="22"/>
                <w:rPrChange w:id="2922" w:author="Till Tantau" w:date="2011-07-22T10:14:00Z">
                  <w:rPr>
                    <w:rFonts w:ascii="ArialMT" w:hAnsi="ArialMT" w:cs="ArialMT"/>
                    <w:szCs w:val="22"/>
                  </w:rPr>
                </w:rPrChange>
              </w:rPr>
              <w:t>Computergestützte Analyse von biologischen und bioinspirierten</w:t>
            </w:r>
          </w:p>
          <w:p w14:paraId="3239AA11" w14:textId="77777777" w:rsidR="00DE3EA2" w:rsidRPr="005F7982" w:rsidRDefault="00DE3EA2" w:rsidP="00DE3EA2">
            <w:pPr>
              <w:widowControl/>
              <w:autoSpaceDE w:val="0"/>
              <w:autoSpaceDN w:val="0"/>
              <w:adjustRightInd w:val="0"/>
              <w:spacing w:line="240" w:lineRule="auto"/>
              <w:rPr>
                <w:rFonts w:cs="Arial"/>
                <w:szCs w:val="22"/>
                <w:rPrChange w:id="2923" w:author="Till Tantau" w:date="2011-07-22T10:14:00Z">
                  <w:rPr>
                    <w:rFonts w:ascii="ArialMT" w:hAnsi="ArialMT" w:cs="ArialMT"/>
                    <w:szCs w:val="22"/>
                  </w:rPr>
                </w:rPrChange>
              </w:rPr>
            </w:pPr>
            <w:r w:rsidRPr="005F7982">
              <w:rPr>
                <w:rFonts w:cs="Arial"/>
                <w:szCs w:val="22"/>
                <w:rPrChange w:id="2924" w:author="Till Tantau" w:date="2011-07-22T10:14:00Z">
                  <w:rPr>
                    <w:rFonts w:ascii="ArialMT" w:hAnsi="ArialMT" w:cs="ArialMT"/>
                    <w:szCs w:val="22"/>
                  </w:rPr>
                </w:rPrChange>
              </w:rPr>
              <w:t>Signalverarbeitungs- und Wahrnehmungsprozessen</w:t>
            </w:r>
          </w:p>
        </w:tc>
      </w:tr>
      <w:tr w:rsidR="00DE3EA2" w:rsidRPr="00C56A8B" w14:paraId="1DC01758"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tcBorders>
              <w:top w:val="nil"/>
              <w:left w:val="nil"/>
              <w:bottom w:val="single" w:sz="4" w:space="0" w:color="auto"/>
              <w:right w:val="nil"/>
            </w:tcBorders>
          </w:tcPr>
          <w:p w14:paraId="0EB1E8BA" w14:textId="77777777" w:rsidR="00DE3EA2" w:rsidRPr="005F7982" w:rsidRDefault="00DE3EA2" w:rsidP="00DE3EA2">
            <w:pPr>
              <w:widowControl/>
              <w:autoSpaceDE w:val="0"/>
              <w:autoSpaceDN w:val="0"/>
              <w:adjustRightInd w:val="0"/>
              <w:spacing w:line="240" w:lineRule="auto"/>
              <w:rPr>
                <w:rFonts w:cs="Arial"/>
                <w:szCs w:val="22"/>
                <w:rPrChange w:id="2925" w:author="Till Tantau" w:date="2011-07-22T10:14:00Z">
                  <w:rPr>
                    <w:rFonts w:ascii="ArialMT" w:hAnsi="ArialMT" w:cs="ArialMT"/>
                    <w:szCs w:val="22"/>
                  </w:rPr>
                </w:rPrChange>
              </w:rPr>
            </w:pPr>
            <w:r w:rsidRPr="005F7982">
              <w:rPr>
                <w:rFonts w:cs="Arial"/>
                <w:szCs w:val="22"/>
                <w:rPrChange w:id="2926" w:author="Till Tantau" w:date="2011-07-22T10:14:00Z">
                  <w:rPr>
                    <w:rFonts w:ascii="ArialMT" w:hAnsi="ArialMT" w:cs="ArialMT"/>
                    <w:szCs w:val="22"/>
                  </w:rPr>
                </w:rPrChange>
              </w:rPr>
              <w:t>2008</w:t>
            </w:r>
          </w:p>
        </w:tc>
        <w:tc>
          <w:tcPr>
            <w:tcW w:w="1559" w:type="dxa"/>
            <w:gridSpan w:val="4"/>
            <w:tcBorders>
              <w:top w:val="nil"/>
              <w:left w:val="nil"/>
              <w:bottom w:val="single" w:sz="4" w:space="0" w:color="auto"/>
              <w:right w:val="nil"/>
            </w:tcBorders>
          </w:tcPr>
          <w:p w14:paraId="5A39D846" w14:textId="77777777" w:rsidR="00DE3EA2" w:rsidRPr="005F7982" w:rsidRDefault="00DE3EA2" w:rsidP="00DE3EA2">
            <w:pPr>
              <w:widowControl/>
              <w:autoSpaceDE w:val="0"/>
              <w:autoSpaceDN w:val="0"/>
              <w:adjustRightInd w:val="0"/>
              <w:spacing w:line="240" w:lineRule="auto"/>
              <w:rPr>
                <w:rFonts w:cs="Arial"/>
                <w:szCs w:val="22"/>
                <w:rPrChange w:id="2927" w:author="Till Tantau" w:date="2011-07-22T10:14:00Z">
                  <w:rPr>
                    <w:rFonts w:ascii="ArialMT" w:hAnsi="ArialMT" w:cs="ArialMT"/>
                    <w:szCs w:val="22"/>
                  </w:rPr>
                </w:rPrChange>
              </w:rPr>
            </w:pPr>
            <w:r w:rsidRPr="005F7982">
              <w:rPr>
                <w:rFonts w:cs="Arial"/>
                <w:szCs w:val="22"/>
                <w:rPrChange w:id="2928" w:author="Till Tantau" w:date="2011-07-22T10:14:00Z">
                  <w:rPr>
                    <w:rFonts w:ascii="ArialMT" w:hAnsi="ArialMT" w:cs="ArialMT"/>
                    <w:szCs w:val="22"/>
                  </w:rPr>
                </w:rPrChange>
              </w:rPr>
              <w:t>Daniel Schneegaß</w:t>
            </w:r>
          </w:p>
        </w:tc>
        <w:tc>
          <w:tcPr>
            <w:tcW w:w="6520" w:type="dxa"/>
            <w:tcBorders>
              <w:top w:val="nil"/>
              <w:left w:val="nil"/>
              <w:bottom w:val="single" w:sz="4" w:space="0" w:color="auto"/>
              <w:right w:val="nil"/>
            </w:tcBorders>
          </w:tcPr>
          <w:p w14:paraId="782AD1D0" w14:textId="77777777" w:rsidR="00DE3EA2" w:rsidRPr="005F7982" w:rsidRDefault="00DE3EA2" w:rsidP="00DE3EA2">
            <w:pPr>
              <w:widowControl/>
              <w:autoSpaceDE w:val="0"/>
              <w:autoSpaceDN w:val="0"/>
              <w:adjustRightInd w:val="0"/>
              <w:spacing w:line="240" w:lineRule="auto"/>
              <w:rPr>
                <w:rFonts w:cs="Arial"/>
                <w:szCs w:val="22"/>
                <w:rPrChange w:id="2929" w:author="Till Tantau" w:date="2011-07-22T10:14:00Z">
                  <w:rPr>
                    <w:rFonts w:ascii="ArialMT" w:hAnsi="ArialMT" w:cs="ArialMT"/>
                    <w:szCs w:val="22"/>
                  </w:rPr>
                </w:rPrChange>
              </w:rPr>
            </w:pPr>
            <w:r w:rsidRPr="005F7982">
              <w:rPr>
                <w:rFonts w:cs="Arial"/>
                <w:szCs w:val="22"/>
                <w:rPrChange w:id="2930" w:author="Till Tantau" w:date="2011-07-22T10:14:00Z">
                  <w:rPr>
                    <w:rFonts w:ascii="ArialMT" w:hAnsi="ArialMT" w:cs="ArialMT"/>
                    <w:szCs w:val="22"/>
                  </w:rPr>
                </w:rPrChange>
              </w:rPr>
              <w:t>Steigerung der Informationseffizienz im Reinforcement Learning</w:t>
            </w:r>
          </w:p>
        </w:tc>
      </w:tr>
      <w:tr w:rsidR="00DE3EA2" w:rsidRPr="00C56A8B" w14:paraId="10B52672"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tcBorders>
              <w:top w:val="nil"/>
              <w:left w:val="nil"/>
              <w:bottom w:val="single" w:sz="4" w:space="0" w:color="auto"/>
              <w:right w:val="nil"/>
            </w:tcBorders>
          </w:tcPr>
          <w:p w14:paraId="6D4C4B54" w14:textId="77777777" w:rsidR="00DE3EA2" w:rsidRPr="005F7982" w:rsidRDefault="00DE3EA2" w:rsidP="00DE3EA2">
            <w:pPr>
              <w:widowControl/>
              <w:autoSpaceDE w:val="0"/>
              <w:autoSpaceDN w:val="0"/>
              <w:adjustRightInd w:val="0"/>
              <w:spacing w:line="240" w:lineRule="auto"/>
              <w:rPr>
                <w:rFonts w:cs="Arial"/>
                <w:szCs w:val="22"/>
                <w:rPrChange w:id="2931" w:author="Till Tantau" w:date="2011-07-22T10:14:00Z">
                  <w:rPr>
                    <w:rFonts w:ascii="ArialMT" w:hAnsi="ArialMT" w:cs="ArialMT"/>
                    <w:szCs w:val="22"/>
                  </w:rPr>
                </w:rPrChange>
              </w:rPr>
            </w:pPr>
            <w:r w:rsidRPr="005F7982">
              <w:rPr>
                <w:rFonts w:cs="Arial"/>
                <w:szCs w:val="22"/>
                <w:rPrChange w:id="2932" w:author="Till Tantau" w:date="2011-07-22T10:14:00Z">
                  <w:rPr>
                    <w:rFonts w:ascii="ArialMT" w:hAnsi="ArialMT" w:cs="ArialMT"/>
                    <w:szCs w:val="22"/>
                  </w:rPr>
                </w:rPrChange>
              </w:rPr>
              <w:t>2006</w:t>
            </w:r>
          </w:p>
        </w:tc>
        <w:tc>
          <w:tcPr>
            <w:tcW w:w="1559" w:type="dxa"/>
            <w:gridSpan w:val="4"/>
            <w:tcBorders>
              <w:top w:val="nil"/>
              <w:left w:val="nil"/>
              <w:bottom w:val="single" w:sz="4" w:space="0" w:color="auto"/>
              <w:right w:val="nil"/>
            </w:tcBorders>
          </w:tcPr>
          <w:p w14:paraId="22F2D6D8" w14:textId="77777777" w:rsidR="00DE3EA2" w:rsidRPr="005F7982" w:rsidRDefault="00DE3EA2" w:rsidP="00DE3EA2">
            <w:pPr>
              <w:widowControl/>
              <w:autoSpaceDE w:val="0"/>
              <w:autoSpaceDN w:val="0"/>
              <w:adjustRightInd w:val="0"/>
              <w:spacing w:line="240" w:lineRule="auto"/>
              <w:rPr>
                <w:rFonts w:cs="Arial"/>
                <w:szCs w:val="22"/>
                <w:rPrChange w:id="2933" w:author="Till Tantau" w:date="2011-07-22T10:14:00Z">
                  <w:rPr>
                    <w:rFonts w:ascii="ArialMT" w:hAnsi="ArialMT" w:cs="ArialMT"/>
                    <w:szCs w:val="22"/>
                  </w:rPr>
                </w:rPrChange>
              </w:rPr>
            </w:pPr>
            <w:r w:rsidRPr="005F7982">
              <w:rPr>
                <w:rFonts w:cs="Arial"/>
                <w:szCs w:val="22"/>
                <w:rPrChange w:id="2934" w:author="Till Tantau" w:date="2011-07-22T10:14:00Z">
                  <w:rPr>
                    <w:rFonts w:ascii="ArialMT" w:hAnsi="ArialMT" w:cs="ArialMT"/>
                    <w:szCs w:val="22"/>
                  </w:rPr>
                </w:rPrChange>
              </w:rPr>
              <w:t>Günter Westphal</w:t>
            </w:r>
          </w:p>
        </w:tc>
        <w:tc>
          <w:tcPr>
            <w:tcW w:w="6520" w:type="dxa"/>
            <w:tcBorders>
              <w:top w:val="nil"/>
              <w:left w:val="nil"/>
              <w:bottom w:val="single" w:sz="4" w:space="0" w:color="auto"/>
              <w:right w:val="nil"/>
            </w:tcBorders>
          </w:tcPr>
          <w:p w14:paraId="5928E3B9" w14:textId="77777777" w:rsidR="00DE3EA2" w:rsidRPr="005F7982" w:rsidRDefault="00DE3EA2" w:rsidP="00DE3EA2">
            <w:pPr>
              <w:widowControl/>
              <w:autoSpaceDE w:val="0"/>
              <w:autoSpaceDN w:val="0"/>
              <w:adjustRightInd w:val="0"/>
              <w:spacing w:line="240" w:lineRule="auto"/>
              <w:rPr>
                <w:rFonts w:cs="Arial"/>
                <w:szCs w:val="22"/>
                <w:lang w:val="en-US"/>
                <w:rPrChange w:id="2935" w:author="Till Tantau" w:date="2011-07-22T10:14:00Z">
                  <w:rPr>
                    <w:rFonts w:ascii="ArialMT" w:hAnsi="ArialMT" w:cs="ArialMT"/>
                    <w:szCs w:val="22"/>
                    <w:lang w:val="en-US"/>
                  </w:rPr>
                </w:rPrChange>
              </w:rPr>
            </w:pPr>
            <w:r w:rsidRPr="005F7982">
              <w:rPr>
                <w:rFonts w:cs="Arial"/>
                <w:szCs w:val="22"/>
                <w:lang w:val="en-US"/>
                <w:rPrChange w:id="2936" w:author="Till Tantau" w:date="2011-07-22T10:14:00Z">
                  <w:rPr>
                    <w:rFonts w:ascii="ArialMT" w:hAnsi="ArialMT" w:cs="ArialMT"/>
                    <w:szCs w:val="22"/>
                    <w:lang w:val="en-US"/>
                  </w:rPr>
                </w:rPrChange>
              </w:rPr>
              <w:t>Feature Driven Emergence of Model Graphs for Object Recognition and Categorization</w:t>
            </w:r>
          </w:p>
        </w:tc>
      </w:tr>
    </w:tbl>
    <w:p w14:paraId="1090AF05" w14:textId="77777777" w:rsidR="00DE3EA2" w:rsidRPr="00C56A8B" w:rsidRDefault="00DE3EA2" w:rsidP="00DE3EA2">
      <w:pPr>
        <w:widowControl/>
        <w:spacing w:line="240" w:lineRule="auto"/>
        <w:jc w:val="both"/>
        <w:rPr>
          <w:rFonts w:cs="Arial"/>
          <w:b/>
          <w:smallCaps/>
          <w:sz w:val="28"/>
          <w:szCs w:val="28"/>
          <w:highlight w:val="cyan"/>
          <w:lang w:val="en-GB"/>
        </w:rPr>
      </w:pPr>
    </w:p>
    <w:p w14:paraId="199710DC" w14:textId="77777777" w:rsidR="00DE3EA2" w:rsidRPr="00C56A8B" w:rsidRDefault="00DE3EA2" w:rsidP="00DE3EA2">
      <w:pPr>
        <w:widowControl/>
        <w:spacing w:line="240" w:lineRule="auto"/>
        <w:rPr>
          <w:rFonts w:cs="Arial"/>
          <w:b/>
          <w:smallCaps/>
          <w:sz w:val="28"/>
          <w:szCs w:val="28"/>
          <w:highlight w:val="cyan"/>
          <w:lang w:val="en-GB"/>
        </w:rPr>
      </w:pPr>
    </w:p>
    <w:p w14:paraId="536E8AAF" w14:textId="77777777" w:rsidR="00DE3EA2" w:rsidRPr="00C56A8B" w:rsidRDefault="00DE3EA2" w:rsidP="00DE3EA2">
      <w:pPr>
        <w:widowControl/>
        <w:spacing w:line="240" w:lineRule="auto"/>
        <w:rPr>
          <w:rFonts w:cs="Arial"/>
          <w:b/>
          <w:smallCaps/>
          <w:sz w:val="28"/>
          <w:szCs w:val="28"/>
          <w:highlight w:val="cyan"/>
          <w:lang w:val="en-US"/>
        </w:rPr>
      </w:pPr>
      <w:r w:rsidRPr="00C56A8B">
        <w:rPr>
          <w:rFonts w:cs="Arial"/>
          <w:b/>
          <w:smallCaps/>
          <w:sz w:val="28"/>
          <w:szCs w:val="28"/>
          <w:highlight w:val="cyan"/>
          <w:lang w:val="en-US"/>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131"/>
        <w:gridCol w:w="493"/>
        <w:gridCol w:w="700"/>
        <w:gridCol w:w="56"/>
        <w:gridCol w:w="6972"/>
        <w:gridCol w:w="32"/>
      </w:tblGrid>
      <w:tr w:rsidR="00DE3EA2" w:rsidRPr="00C56A8B" w14:paraId="57E41FA7" w14:textId="77777777" w:rsidTr="00DE3EA2">
        <w:trPr>
          <w:cantSplit/>
          <w:trHeight w:val="425"/>
        </w:trPr>
        <w:tc>
          <w:tcPr>
            <w:tcW w:w="9212" w:type="dxa"/>
            <w:gridSpan w:val="7"/>
            <w:tcBorders>
              <w:top w:val="single" w:sz="4" w:space="0" w:color="auto"/>
              <w:left w:val="single" w:sz="2" w:space="0" w:color="auto"/>
              <w:bottom w:val="single" w:sz="2" w:space="0" w:color="auto"/>
              <w:right w:val="single" w:sz="2" w:space="0" w:color="auto"/>
            </w:tcBorders>
            <w:shd w:val="clear" w:color="auto" w:fill="D9D9D9"/>
            <w:vAlign w:val="center"/>
          </w:tcPr>
          <w:p w14:paraId="52CB2F58"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Personal Data</w:t>
            </w:r>
          </w:p>
        </w:tc>
      </w:tr>
      <w:tr w:rsidR="00DE3EA2" w:rsidRPr="00C56A8B" w14:paraId="2918B640" w14:textId="77777777" w:rsidTr="00DE3EA2">
        <w:trPr>
          <w:cantSplit/>
          <w:trHeight w:hRule="exact" w:val="113"/>
        </w:trPr>
        <w:tc>
          <w:tcPr>
            <w:tcW w:w="9212" w:type="dxa"/>
            <w:gridSpan w:val="7"/>
            <w:tcBorders>
              <w:top w:val="single" w:sz="2" w:space="0" w:color="auto"/>
              <w:left w:val="nil"/>
              <w:bottom w:val="nil"/>
              <w:right w:val="nil"/>
            </w:tcBorders>
          </w:tcPr>
          <w:p w14:paraId="659F3DF4" w14:textId="77777777" w:rsidR="00DE3EA2" w:rsidRPr="00C56A8B" w:rsidRDefault="00DE3EA2" w:rsidP="00DE3EA2">
            <w:pPr>
              <w:spacing w:before="40" w:after="40" w:line="240" w:lineRule="auto"/>
              <w:rPr>
                <w:rFonts w:cs="Arial"/>
                <w:lang w:val="en-GB"/>
              </w:rPr>
            </w:pPr>
          </w:p>
        </w:tc>
      </w:tr>
      <w:tr w:rsidR="00DE3EA2" w:rsidRPr="00C56A8B" w14:paraId="23929317" w14:textId="77777777" w:rsidTr="00DE3EA2">
        <w:trPr>
          <w:cantSplit/>
        </w:trPr>
        <w:tc>
          <w:tcPr>
            <w:tcW w:w="2208" w:type="dxa"/>
            <w:gridSpan w:val="5"/>
            <w:tcBorders>
              <w:top w:val="nil"/>
              <w:left w:val="nil"/>
              <w:bottom w:val="nil"/>
              <w:right w:val="nil"/>
            </w:tcBorders>
          </w:tcPr>
          <w:p w14:paraId="34146B59" w14:textId="77777777" w:rsidR="00DE3EA2" w:rsidRPr="00C56A8B" w:rsidRDefault="00DE3EA2" w:rsidP="00DE3EA2">
            <w:pPr>
              <w:spacing w:before="40" w:after="40" w:line="240" w:lineRule="auto"/>
              <w:jc w:val="right"/>
              <w:rPr>
                <w:rFonts w:cs="Arial"/>
                <w:lang w:val="en-GB"/>
              </w:rPr>
            </w:pPr>
            <w:r w:rsidRPr="00C56A8B">
              <w:rPr>
                <w:rFonts w:cs="Arial"/>
                <w:lang w:val="en-GB"/>
              </w:rPr>
              <w:t>Name</w:t>
            </w:r>
          </w:p>
        </w:tc>
        <w:tc>
          <w:tcPr>
            <w:tcW w:w="7004" w:type="dxa"/>
            <w:gridSpan w:val="2"/>
            <w:tcBorders>
              <w:top w:val="nil"/>
              <w:left w:val="nil"/>
              <w:bottom w:val="nil"/>
              <w:right w:val="nil"/>
            </w:tcBorders>
          </w:tcPr>
          <w:p w14:paraId="0E6714B8" w14:textId="77777777" w:rsidR="00DE3EA2" w:rsidRPr="00C56A8B" w:rsidRDefault="00DE3EA2" w:rsidP="00DE3EA2">
            <w:pPr>
              <w:spacing w:before="40" w:after="40" w:line="240" w:lineRule="auto"/>
              <w:rPr>
                <w:rFonts w:cs="Arial"/>
                <w:lang w:val="en-GB"/>
              </w:rPr>
            </w:pPr>
            <w:r w:rsidRPr="00C56A8B">
              <w:rPr>
                <w:rFonts w:cs="Arial"/>
                <w:lang w:val="en-GB"/>
              </w:rPr>
              <w:t>Alfred Mertins</w:t>
            </w:r>
          </w:p>
        </w:tc>
      </w:tr>
      <w:tr w:rsidR="00DE3EA2" w:rsidRPr="00C56A8B" w14:paraId="5F90A6EC" w14:textId="77777777" w:rsidTr="00DE3EA2">
        <w:trPr>
          <w:cantSplit/>
        </w:trPr>
        <w:tc>
          <w:tcPr>
            <w:tcW w:w="2208" w:type="dxa"/>
            <w:gridSpan w:val="5"/>
            <w:tcBorders>
              <w:top w:val="nil"/>
              <w:left w:val="nil"/>
              <w:bottom w:val="nil"/>
              <w:right w:val="nil"/>
            </w:tcBorders>
          </w:tcPr>
          <w:p w14:paraId="49218E54" w14:textId="77777777" w:rsidR="00DE3EA2" w:rsidRPr="00C56A8B" w:rsidRDefault="00DE3EA2" w:rsidP="00DE3EA2">
            <w:pPr>
              <w:spacing w:before="40" w:after="40" w:line="240" w:lineRule="auto"/>
              <w:jc w:val="right"/>
              <w:rPr>
                <w:rFonts w:cs="Arial"/>
                <w:lang w:val="en-GB"/>
              </w:rPr>
            </w:pPr>
            <w:r w:rsidRPr="00C56A8B">
              <w:rPr>
                <w:rFonts w:cs="Arial"/>
                <w:lang w:val="en-GB"/>
              </w:rPr>
              <w:t>Date of Birth</w:t>
            </w:r>
          </w:p>
        </w:tc>
        <w:tc>
          <w:tcPr>
            <w:tcW w:w="7004" w:type="dxa"/>
            <w:gridSpan w:val="2"/>
            <w:tcBorders>
              <w:top w:val="nil"/>
              <w:left w:val="nil"/>
              <w:bottom w:val="nil"/>
              <w:right w:val="nil"/>
            </w:tcBorders>
          </w:tcPr>
          <w:p w14:paraId="275E1677" w14:textId="77777777" w:rsidR="00DE3EA2" w:rsidRPr="00C56A8B" w:rsidRDefault="00DE3EA2" w:rsidP="00DE3EA2">
            <w:pPr>
              <w:spacing w:before="40" w:after="40" w:line="240" w:lineRule="auto"/>
              <w:rPr>
                <w:rFonts w:cs="Arial"/>
                <w:lang w:val="en-GB"/>
              </w:rPr>
            </w:pPr>
            <w:r w:rsidRPr="00C56A8B">
              <w:rPr>
                <w:rFonts w:cs="Arial"/>
                <w:lang w:val="en-GB"/>
              </w:rPr>
              <w:t>2.1.1957</w:t>
            </w:r>
          </w:p>
        </w:tc>
      </w:tr>
      <w:tr w:rsidR="00DE3EA2" w:rsidRPr="00C56A8B" w14:paraId="5612CEF9"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4B60A7D1"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Affiliation</w:t>
            </w:r>
          </w:p>
        </w:tc>
      </w:tr>
      <w:tr w:rsidR="00DE3EA2" w:rsidRPr="00C56A8B" w14:paraId="16CEDC23" w14:textId="77777777" w:rsidTr="00DE3EA2">
        <w:trPr>
          <w:cantSplit/>
          <w:trHeight w:hRule="exact" w:val="113"/>
        </w:trPr>
        <w:tc>
          <w:tcPr>
            <w:tcW w:w="9212" w:type="dxa"/>
            <w:gridSpan w:val="7"/>
            <w:tcBorders>
              <w:top w:val="single" w:sz="2" w:space="0" w:color="auto"/>
              <w:left w:val="nil"/>
              <w:bottom w:val="nil"/>
              <w:right w:val="nil"/>
            </w:tcBorders>
          </w:tcPr>
          <w:p w14:paraId="2A9AFC54" w14:textId="77777777" w:rsidR="00DE3EA2" w:rsidRPr="00C56A8B" w:rsidRDefault="00DE3EA2" w:rsidP="00DE3EA2">
            <w:pPr>
              <w:spacing w:before="40" w:after="40" w:line="240" w:lineRule="auto"/>
              <w:rPr>
                <w:rFonts w:cs="Arial"/>
                <w:lang w:val="en-GB"/>
              </w:rPr>
            </w:pPr>
          </w:p>
        </w:tc>
      </w:tr>
      <w:tr w:rsidR="00DE3EA2" w:rsidRPr="00C56A8B" w14:paraId="36318A30" w14:textId="77777777" w:rsidTr="00DE3EA2">
        <w:trPr>
          <w:cantSplit/>
        </w:trPr>
        <w:tc>
          <w:tcPr>
            <w:tcW w:w="2208" w:type="dxa"/>
            <w:gridSpan w:val="5"/>
            <w:tcBorders>
              <w:top w:val="nil"/>
              <w:left w:val="nil"/>
              <w:bottom w:val="nil"/>
              <w:right w:val="nil"/>
            </w:tcBorders>
            <w:shd w:val="clear" w:color="auto" w:fill="auto"/>
          </w:tcPr>
          <w:p w14:paraId="18DFF858" w14:textId="77777777" w:rsidR="00DE3EA2" w:rsidRPr="00C56A8B" w:rsidRDefault="00DE3EA2" w:rsidP="00DE3EA2">
            <w:pPr>
              <w:spacing w:before="40" w:after="40" w:line="240" w:lineRule="auto"/>
              <w:jc w:val="right"/>
              <w:rPr>
                <w:rFonts w:cs="Arial"/>
                <w:lang w:val="en-GB"/>
              </w:rPr>
            </w:pPr>
            <w:r w:rsidRPr="00C56A8B">
              <w:rPr>
                <w:rFonts w:cs="Arial"/>
                <w:lang w:val="en-GB"/>
              </w:rPr>
              <w:t>Institute/Department</w:t>
            </w:r>
          </w:p>
        </w:tc>
        <w:tc>
          <w:tcPr>
            <w:tcW w:w="7004" w:type="dxa"/>
            <w:gridSpan w:val="2"/>
            <w:tcBorders>
              <w:top w:val="nil"/>
              <w:left w:val="nil"/>
              <w:bottom w:val="nil"/>
              <w:right w:val="nil"/>
            </w:tcBorders>
            <w:shd w:val="clear" w:color="auto" w:fill="auto"/>
          </w:tcPr>
          <w:p w14:paraId="63470256" w14:textId="77777777" w:rsidR="00DE3EA2" w:rsidRPr="00C56A8B" w:rsidRDefault="00DE3EA2" w:rsidP="00DE3EA2">
            <w:pPr>
              <w:spacing w:before="40" w:after="40" w:line="240" w:lineRule="auto"/>
              <w:rPr>
                <w:rFonts w:cs="Arial"/>
                <w:lang w:val="en-GB"/>
              </w:rPr>
            </w:pPr>
            <w:r w:rsidRPr="00C56A8B">
              <w:rPr>
                <w:rFonts w:cs="Arial"/>
                <w:lang w:val="en-GB"/>
              </w:rPr>
              <w:t>Institute for Signal Processing</w:t>
            </w:r>
          </w:p>
        </w:tc>
      </w:tr>
      <w:tr w:rsidR="00DE3EA2" w:rsidRPr="00C56A8B" w14:paraId="757FDAB6" w14:textId="77777777" w:rsidTr="00DE3EA2">
        <w:trPr>
          <w:cantSplit/>
        </w:trPr>
        <w:tc>
          <w:tcPr>
            <w:tcW w:w="2208" w:type="dxa"/>
            <w:gridSpan w:val="5"/>
            <w:tcBorders>
              <w:top w:val="nil"/>
              <w:left w:val="nil"/>
              <w:bottom w:val="nil"/>
              <w:right w:val="nil"/>
            </w:tcBorders>
          </w:tcPr>
          <w:p w14:paraId="258F3153" w14:textId="77777777" w:rsidR="00DE3EA2" w:rsidRPr="00C56A8B" w:rsidRDefault="00DE3EA2" w:rsidP="00DE3EA2">
            <w:pPr>
              <w:spacing w:before="40" w:after="40" w:line="240" w:lineRule="auto"/>
              <w:jc w:val="right"/>
              <w:rPr>
                <w:rFonts w:cs="Arial"/>
                <w:lang w:val="en-GB"/>
              </w:rPr>
            </w:pPr>
            <w:r w:rsidRPr="00C56A8B">
              <w:rPr>
                <w:rFonts w:cs="Arial"/>
                <w:lang w:val="en-GB"/>
              </w:rPr>
              <w:t>Phone</w:t>
            </w:r>
          </w:p>
        </w:tc>
        <w:tc>
          <w:tcPr>
            <w:tcW w:w="7004" w:type="dxa"/>
            <w:gridSpan w:val="2"/>
            <w:tcBorders>
              <w:top w:val="nil"/>
              <w:left w:val="nil"/>
              <w:bottom w:val="nil"/>
              <w:right w:val="nil"/>
            </w:tcBorders>
          </w:tcPr>
          <w:p w14:paraId="0164077C" w14:textId="77777777" w:rsidR="00DE3EA2" w:rsidRPr="00C56A8B" w:rsidRDefault="00DE3EA2" w:rsidP="00DE3EA2">
            <w:pPr>
              <w:spacing w:before="40" w:after="40" w:line="240" w:lineRule="auto"/>
              <w:rPr>
                <w:rFonts w:cs="Arial"/>
                <w:lang w:val="en-GB"/>
              </w:rPr>
            </w:pPr>
            <w:r w:rsidRPr="00C56A8B">
              <w:rPr>
                <w:rFonts w:cs="Arial"/>
                <w:lang w:val="en-GB"/>
              </w:rPr>
              <w:t>+49</w:t>
            </w:r>
            <w:r w:rsidRPr="00C56A8B">
              <w:rPr>
                <w:rFonts w:cs="Arial"/>
                <w:bCs/>
                <w:lang w:val="en-GB"/>
              </w:rPr>
              <w:t xml:space="preserve"> – </w:t>
            </w:r>
            <w:r w:rsidRPr="00C56A8B">
              <w:rPr>
                <w:rFonts w:cs="Arial"/>
                <w:lang w:val="en-GB"/>
              </w:rPr>
              <w:t>(0)451</w:t>
            </w:r>
            <w:r w:rsidRPr="00C56A8B">
              <w:rPr>
                <w:rFonts w:cs="Arial"/>
                <w:bCs/>
                <w:lang w:val="en-GB"/>
              </w:rPr>
              <w:t xml:space="preserve"> – </w:t>
            </w:r>
            <w:r w:rsidRPr="00C56A8B">
              <w:rPr>
                <w:rFonts w:cs="Arial"/>
                <w:lang w:val="en-GB"/>
              </w:rPr>
              <w:t>500 5800</w:t>
            </w:r>
          </w:p>
        </w:tc>
      </w:tr>
      <w:tr w:rsidR="00DE3EA2" w:rsidRPr="00C56A8B" w14:paraId="5CB7CCC4" w14:textId="77777777" w:rsidTr="00DE3EA2">
        <w:trPr>
          <w:cantSplit/>
        </w:trPr>
        <w:tc>
          <w:tcPr>
            <w:tcW w:w="2208" w:type="dxa"/>
            <w:gridSpan w:val="5"/>
            <w:tcBorders>
              <w:top w:val="nil"/>
              <w:left w:val="nil"/>
              <w:bottom w:val="nil"/>
              <w:right w:val="nil"/>
            </w:tcBorders>
          </w:tcPr>
          <w:p w14:paraId="44F680F0" w14:textId="77777777" w:rsidR="00DE3EA2" w:rsidRPr="00C56A8B" w:rsidRDefault="00DE3EA2" w:rsidP="00DE3EA2">
            <w:pPr>
              <w:spacing w:before="40" w:after="40" w:line="240" w:lineRule="auto"/>
              <w:jc w:val="right"/>
              <w:rPr>
                <w:rFonts w:cs="Arial"/>
                <w:lang w:val="en-GB"/>
              </w:rPr>
            </w:pPr>
            <w:r w:rsidRPr="00C56A8B">
              <w:rPr>
                <w:rFonts w:cs="Arial"/>
                <w:lang w:val="en-GB"/>
              </w:rPr>
              <w:t>Fax</w:t>
            </w:r>
          </w:p>
        </w:tc>
        <w:tc>
          <w:tcPr>
            <w:tcW w:w="7004" w:type="dxa"/>
            <w:gridSpan w:val="2"/>
            <w:tcBorders>
              <w:top w:val="nil"/>
              <w:left w:val="nil"/>
              <w:bottom w:val="nil"/>
              <w:right w:val="nil"/>
            </w:tcBorders>
          </w:tcPr>
          <w:p w14:paraId="3FBD5021" w14:textId="77777777" w:rsidR="00DE3EA2" w:rsidRPr="00C56A8B" w:rsidRDefault="00DE3EA2" w:rsidP="00DE3EA2">
            <w:pPr>
              <w:spacing w:before="40" w:after="40" w:line="240" w:lineRule="auto"/>
              <w:rPr>
                <w:rFonts w:cs="Arial"/>
                <w:lang w:val="en-GB"/>
              </w:rPr>
            </w:pPr>
            <w:r w:rsidRPr="00C56A8B">
              <w:rPr>
                <w:rFonts w:cs="Arial"/>
                <w:lang w:val="en-GB"/>
              </w:rPr>
              <w:t>+49</w:t>
            </w:r>
            <w:r w:rsidRPr="00C56A8B">
              <w:rPr>
                <w:rFonts w:cs="Arial"/>
                <w:bCs/>
                <w:lang w:val="en-GB"/>
              </w:rPr>
              <w:t xml:space="preserve"> – </w:t>
            </w:r>
            <w:r w:rsidRPr="00C56A8B">
              <w:rPr>
                <w:rFonts w:cs="Arial"/>
                <w:lang w:val="en-GB"/>
              </w:rPr>
              <w:t>(0)451</w:t>
            </w:r>
            <w:r w:rsidRPr="00C56A8B">
              <w:rPr>
                <w:rFonts w:cs="Arial"/>
                <w:bCs/>
                <w:lang w:val="en-GB"/>
              </w:rPr>
              <w:t xml:space="preserve"> – </w:t>
            </w:r>
            <w:r w:rsidRPr="00C56A8B">
              <w:rPr>
                <w:rFonts w:cs="Arial"/>
                <w:lang w:val="en-GB"/>
              </w:rPr>
              <w:t>500 5802</w:t>
            </w:r>
          </w:p>
        </w:tc>
      </w:tr>
      <w:tr w:rsidR="00DE3EA2" w:rsidRPr="00C56A8B" w14:paraId="52532DFC" w14:textId="77777777" w:rsidTr="00DE3EA2">
        <w:trPr>
          <w:cantSplit/>
        </w:trPr>
        <w:tc>
          <w:tcPr>
            <w:tcW w:w="2208" w:type="dxa"/>
            <w:gridSpan w:val="5"/>
            <w:tcBorders>
              <w:top w:val="nil"/>
              <w:left w:val="nil"/>
              <w:bottom w:val="nil"/>
              <w:right w:val="nil"/>
            </w:tcBorders>
          </w:tcPr>
          <w:p w14:paraId="12375FAF" w14:textId="77777777" w:rsidR="00DE3EA2" w:rsidRPr="00C56A8B" w:rsidRDefault="00DE3EA2" w:rsidP="00DE3EA2">
            <w:pPr>
              <w:spacing w:before="40" w:after="40" w:line="240" w:lineRule="auto"/>
              <w:jc w:val="right"/>
              <w:rPr>
                <w:rFonts w:cs="Arial"/>
                <w:lang w:val="en-GB"/>
              </w:rPr>
            </w:pPr>
            <w:r w:rsidRPr="00C56A8B">
              <w:rPr>
                <w:rFonts w:cs="Arial"/>
                <w:lang w:val="en-GB"/>
              </w:rPr>
              <w:t>e-mail</w:t>
            </w:r>
          </w:p>
        </w:tc>
        <w:tc>
          <w:tcPr>
            <w:tcW w:w="7004" w:type="dxa"/>
            <w:gridSpan w:val="2"/>
            <w:tcBorders>
              <w:top w:val="nil"/>
              <w:left w:val="nil"/>
              <w:bottom w:val="nil"/>
              <w:right w:val="nil"/>
            </w:tcBorders>
            <w:vAlign w:val="center"/>
          </w:tcPr>
          <w:p w14:paraId="715E864D" w14:textId="77777777" w:rsidR="00DE3EA2" w:rsidRPr="00C56A8B" w:rsidRDefault="00DE3EA2" w:rsidP="00DE3EA2">
            <w:pPr>
              <w:spacing w:before="40" w:after="40" w:line="240" w:lineRule="auto"/>
              <w:rPr>
                <w:rFonts w:cs="Arial"/>
                <w:lang w:val="en-GB"/>
              </w:rPr>
            </w:pPr>
            <w:r w:rsidRPr="00C56A8B">
              <w:rPr>
                <w:rFonts w:cs="Arial"/>
                <w:lang w:val="en-GB"/>
              </w:rPr>
              <w:t>alfred.mertins@isip.uni-luebeck.de</w:t>
            </w:r>
          </w:p>
        </w:tc>
      </w:tr>
      <w:tr w:rsidR="00DE3EA2" w:rsidRPr="00C56A8B" w14:paraId="0C834ACC" w14:textId="77777777" w:rsidTr="00DE3EA2">
        <w:trPr>
          <w:cantSplit/>
        </w:trPr>
        <w:tc>
          <w:tcPr>
            <w:tcW w:w="2208" w:type="dxa"/>
            <w:gridSpan w:val="5"/>
            <w:tcBorders>
              <w:top w:val="nil"/>
              <w:left w:val="nil"/>
              <w:bottom w:val="nil"/>
              <w:right w:val="nil"/>
            </w:tcBorders>
          </w:tcPr>
          <w:p w14:paraId="5C17F9AE" w14:textId="77777777" w:rsidR="00DE3EA2" w:rsidRPr="00C56A8B" w:rsidRDefault="00DE3EA2" w:rsidP="00DE3EA2">
            <w:pPr>
              <w:spacing w:before="40" w:after="40" w:line="240" w:lineRule="auto"/>
              <w:jc w:val="right"/>
              <w:rPr>
                <w:rFonts w:cs="Arial"/>
                <w:lang w:val="en-GB"/>
              </w:rPr>
            </w:pPr>
            <w:r w:rsidRPr="00C56A8B">
              <w:rPr>
                <w:rFonts w:cs="Arial"/>
                <w:lang w:val="en-GB"/>
              </w:rPr>
              <w:t>Web site</w:t>
            </w:r>
          </w:p>
        </w:tc>
        <w:tc>
          <w:tcPr>
            <w:tcW w:w="7004" w:type="dxa"/>
            <w:gridSpan w:val="2"/>
            <w:tcBorders>
              <w:top w:val="nil"/>
              <w:left w:val="nil"/>
              <w:bottom w:val="nil"/>
              <w:right w:val="nil"/>
            </w:tcBorders>
            <w:vAlign w:val="center"/>
          </w:tcPr>
          <w:p w14:paraId="1ED27FF3" w14:textId="77777777" w:rsidR="00DE3EA2" w:rsidRPr="00C56A8B" w:rsidRDefault="00DE3EA2" w:rsidP="00DE3EA2">
            <w:pPr>
              <w:spacing w:before="40" w:after="40" w:line="240" w:lineRule="auto"/>
              <w:rPr>
                <w:rFonts w:cs="Arial"/>
                <w:lang w:val="en-GB"/>
              </w:rPr>
            </w:pPr>
            <w:r w:rsidRPr="00C56A8B">
              <w:rPr>
                <w:rFonts w:cs="Arial"/>
                <w:lang w:val="en-GB"/>
              </w:rPr>
              <w:t>http://www.isip.uni-luebeck.de</w:t>
            </w:r>
          </w:p>
        </w:tc>
      </w:tr>
      <w:tr w:rsidR="00DE3EA2" w:rsidRPr="00C56A8B" w14:paraId="5D8B4EC2"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23D92C75"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Education/Training</w:t>
            </w:r>
          </w:p>
        </w:tc>
      </w:tr>
      <w:tr w:rsidR="00DE3EA2" w:rsidRPr="00C56A8B" w14:paraId="2F5A8EB6" w14:textId="77777777" w:rsidTr="00DE3EA2">
        <w:trPr>
          <w:cantSplit/>
          <w:trHeight w:hRule="exact" w:val="113"/>
        </w:trPr>
        <w:tc>
          <w:tcPr>
            <w:tcW w:w="9212" w:type="dxa"/>
            <w:gridSpan w:val="7"/>
            <w:tcBorders>
              <w:top w:val="nil"/>
              <w:left w:val="nil"/>
              <w:bottom w:val="nil"/>
              <w:right w:val="nil"/>
            </w:tcBorders>
          </w:tcPr>
          <w:p w14:paraId="4459428A" w14:textId="77777777" w:rsidR="00DE3EA2" w:rsidRPr="00C56A8B" w:rsidRDefault="00DE3EA2" w:rsidP="00DE3EA2">
            <w:pPr>
              <w:spacing w:before="40" w:after="40" w:line="240" w:lineRule="auto"/>
              <w:rPr>
                <w:rFonts w:cs="Arial"/>
                <w:lang w:val="en-GB"/>
              </w:rPr>
            </w:pPr>
          </w:p>
        </w:tc>
      </w:tr>
      <w:tr w:rsidR="00DE3EA2" w:rsidRPr="00C56A8B" w14:paraId="75648FEE" w14:textId="77777777" w:rsidTr="00DE3EA2">
        <w:trPr>
          <w:cantSplit/>
        </w:trPr>
        <w:tc>
          <w:tcPr>
            <w:tcW w:w="1452" w:type="dxa"/>
            <w:gridSpan w:val="3"/>
            <w:tcBorders>
              <w:top w:val="nil"/>
              <w:left w:val="nil"/>
              <w:bottom w:val="nil"/>
              <w:right w:val="nil"/>
            </w:tcBorders>
          </w:tcPr>
          <w:p w14:paraId="4021A925" w14:textId="77777777" w:rsidR="00DE3EA2" w:rsidRPr="00C56A8B" w:rsidRDefault="00DE3EA2" w:rsidP="00DE3EA2">
            <w:pPr>
              <w:spacing w:before="40" w:after="40" w:line="240" w:lineRule="auto"/>
              <w:rPr>
                <w:rFonts w:cs="Arial"/>
                <w:lang w:val="en-GB"/>
              </w:rPr>
            </w:pPr>
            <w:r w:rsidRPr="00C56A8B">
              <w:rPr>
                <w:rFonts w:cs="Arial"/>
                <w:lang w:val="en-GB"/>
              </w:rPr>
              <w:t>1984</w:t>
            </w:r>
          </w:p>
        </w:tc>
        <w:tc>
          <w:tcPr>
            <w:tcW w:w="7760" w:type="dxa"/>
            <w:gridSpan w:val="4"/>
            <w:tcBorders>
              <w:top w:val="nil"/>
              <w:left w:val="nil"/>
              <w:bottom w:val="nil"/>
              <w:right w:val="nil"/>
            </w:tcBorders>
            <w:vAlign w:val="center"/>
          </w:tcPr>
          <w:p w14:paraId="6662BFCA" w14:textId="77777777" w:rsidR="00DE3EA2" w:rsidRPr="00C56A8B" w:rsidRDefault="00DE3EA2" w:rsidP="00DE3EA2">
            <w:pPr>
              <w:spacing w:before="40" w:after="40" w:line="240" w:lineRule="auto"/>
              <w:rPr>
                <w:rFonts w:cs="Arial"/>
                <w:lang w:val="en-GB"/>
              </w:rPr>
            </w:pPr>
            <w:r w:rsidRPr="00C56A8B">
              <w:rPr>
                <w:rFonts w:cs="Arial"/>
                <w:lang w:val="en-GB"/>
              </w:rPr>
              <w:t>Diploma (Dipl.-Ing.) in Electrical Engineering, University of Paderborn</w:t>
            </w:r>
          </w:p>
        </w:tc>
      </w:tr>
      <w:tr w:rsidR="00DE3EA2" w:rsidRPr="00C56A8B" w14:paraId="036B83B2" w14:textId="77777777" w:rsidTr="00DE3EA2">
        <w:trPr>
          <w:cantSplit/>
        </w:trPr>
        <w:tc>
          <w:tcPr>
            <w:tcW w:w="1452" w:type="dxa"/>
            <w:gridSpan w:val="3"/>
            <w:tcBorders>
              <w:top w:val="nil"/>
              <w:left w:val="nil"/>
              <w:bottom w:val="nil"/>
              <w:right w:val="nil"/>
            </w:tcBorders>
          </w:tcPr>
          <w:p w14:paraId="2DF29EB7" w14:textId="77777777" w:rsidR="00DE3EA2" w:rsidRPr="00C56A8B" w:rsidRDefault="00DE3EA2" w:rsidP="00DE3EA2">
            <w:pPr>
              <w:spacing w:before="40" w:after="40" w:line="240" w:lineRule="auto"/>
              <w:rPr>
                <w:rFonts w:cs="Arial"/>
                <w:lang w:val="en-GB"/>
              </w:rPr>
            </w:pPr>
            <w:r w:rsidRPr="00C56A8B">
              <w:rPr>
                <w:rFonts w:cs="Arial"/>
                <w:lang w:val="en-GB"/>
              </w:rPr>
              <w:t>1991</w:t>
            </w:r>
          </w:p>
        </w:tc>
        <w:tc>
          <w:tcPr>
            <w:tcW w:w="7760" w:type="dxa"/>
            <w:gridSpan w:val="4"/>
            <w:tcBorders>
              <w:top w:val="nil"/>
              <w:left w:val="nil"/>
              <w:bottom w:val="nil"/>
              <w:right w:val="nil"/>
            </w:tcBorders>
            <w:vAlign w:val="center"/>
          </w:tcPr>
          <w:p w14:paraId="4FBF92B2" w14:textId="77777777" w:rsidR="00DE3EA2" w:rsidRPr="00C56A8B" w:rsidRDefault="00DE3EA2" w:rsidP="00DE3EA2">
            <w:pPr>
              <w:spacing w:before="40" w:after="40" w:line="240" w:lineRule="auto"/>
              <w:rPr>
                <w:rFonts w:cs="Arial"/>
                <w:lang w:val="en-GB"/>
              </w:rPr>
            </w:pPr>
            <w:r w:rsidRPr="00C56A8B">
              <w:rPr>
                <w:rFonts w:cs="Arial"/>
                <w:lang w:val="en-GB"/>
              </w:rPr>
              <w:t>Doctoral degree (Dr.-Ing.) in Electrical Engineering, Hamburg University of Technology</w:t>
            </w:r>
          </w:p>
        </w:tc>
      </w:tr>
      <w:tr w:rsidR="00DE3EA2" w:rsidRPr="00C56A8B" w14:paraId="62854372" w14:textId="77777777" w:rsidTr="00DE3EA2">
        <w:trPr>
          <w:cantSplit/>
        </w:trPr>
        <w:tc>
          <w:tcPr>
            <w:tcW w:w="1452" w:type="dxa"/>
            <w:gridSpan w:val="3"/>
            <w:tcBorders>
              <w:top w:val="nil"/>
              <w:left w:val="nil"/>
              <w:bottom w:val="nil"/>
              <w:right w:val="nil"/>
            </w:tcBorders>
          </w:tcPr>
          <w:p w14:paraId="4EA7ECA6" w14:textId="77777777" w:rsidR="00DE3EA2" w:rsidRPr="00C56A8B" w:rsidRDefault="00DE3EA2" w:rsidP="00DE3EA2">
            <w:pPr>
              <w:spacing w:before="40" w:after="40" w:line="240" w:lineRule="auto"/>
              <w:rPr>
                <w:rFonts w:cs="Arial"/>
                <w:lang w:val="en-GB"/>
              </w:rPr>
            </w:pPr>
            <w:r w:rsidRPr="00C56A8B">
              <w:rPr>
                <w:rFonts w:cs="Arial"/>
                <w:lang w:val="en-GB"/>
              </w:rPr>
              <w:t>1994</w:t>
            </w:r>
          </w:p>
        </w:tc>
        <w:tc>
          <w:tcPr>
            <w:tcW w:w="7760" w:type="dxa"/>
            <w:gridSpan w:val="4"/>
            <w:tcBorders>
              <w:top w:val="nil"/>
              <w:left w:val="nil"/>
              <w:bottom w:val="nil"/>
              <w:right w:val="nil"/>
            </w:tcBorders>
            <w:vAlign w:val="center"/>
          </w:tcPr>
          <w:p w14:paraId="1B2E83DC" w14:textId="77777777" w:rsidR="00DE3EA2" w:rsidRPr="00C56A8B" w:rsidRDefault="00DE3EA2" w:rsidP="00DE3EA2">
            <w:pPr>
              <w:spacing w:before="40" w:after="40" w:line="240" w:lineRule="auto"/>
              <w:rPr>
                <w:rFonts w:cs="Arial"/>
                <w:lang w:val="en-GB"/>
              </w:rPr>
            </w:pPr>
            <w:r w:rsidRPr="00C56A8B">
              <w:rPr>
                <w:rFonts w:cs="Arial"/>
                <w:lang w:val="en-GB"/>
              </w:rPr>
              <w:t>Habilitation (Dr.-Ing. habil.) in Telecommunications, Hamburg University of Technology</w:t>
            </w:r>
          </w:p>
        </w:tc>
      </w:tr>
      <w:tr w:rsidR="00DE3EA2" w:rsidRPr="00C56A8B" w14:paraId="226EC76E"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2D7952EB"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Research Experience/Academic Appointments</w:t>
            </w:r>
          </w:p>
        </w:tc>
      </w:tr>
      <w:tr w:rsidR="00DE3EA2" w:rsidRPr="00C56A8B" w14:paraId="19625524" w14:textId="77777777" w:rsidTr="00DE3EA2">
        <w:trPr>
          <w:cantSplit/>
          <w:trHeight w:hRule="exact" w:val="113"/>
        </w:trPr>
        <w:tc>
          <w:tcPr>
            <w:tcW w:w="9212" w:type="dxa"/>
            <w:gridSpan w:val="7"/>
            <w:tcBorders>
              <w:top w:val="single" w:sz="2" w:space="0" w:color="auto"/>
              <w:left w:val="nil"/>
              <w:bottom w:val="nil"/>
              <w:right w:val="nil"/>
            </w:tcBorders>
          </w:tcPr>
          <w:p w14:paraId="0EE59A6F" w14:textId="77777777" w:rsidR="00DE3EA2" w:rsidRPr="00C56A8B" w:rsidRDefault="00DE3EA2" w:rsidP="00DE3EA2">
            <w:pPr>
              <w:spacing w:before="40" w:after="40" w:line="240" w:lineRule="auto"/>
              <w:rPr>
                <w:rFonts w:cs="Arial"/>
                <w:lang w:val="en-GB"/>
              </w:rPr>
            </w:pPr>
          </w:p>
        </w:tc>
      </w:tr>
      <w:tr w:rsidR="00DE3EA2" w:rsidRPr="00C56A8B" w14:paraId="32378EC6" w14:textId="77777777" w:rsidTr="00DE3EA2">
        <w:trPr>
          <w:cantSplit/>
        </w:trPr>
        <w:tc>
          <w:tcPr>
            <w:tcW w:w="1452" w:type="dxa"/>
            <w:gridSpan w:val="3"/>
            <w:tcBorders>
              <w:top w:val="nil"/>
              <w:left w:val="nil"/>
              <w:bottom w:val="nil"/>
              <w:right w:val="nil"/>
            </w:tcBorders>
          </w:tcPr>
          <w:p w14:paraId="6C68FE1F" w14:textId="77777777" w:rsidR="00DE3EA2" w:rsidRPr="00C56A8B" w:rsidRDefault="00DE3EA2" w:rsidP="00DE3EA2">
            <w:pPr>
              <w:spacing w:before="40" w:after="40" w:line="240" w:lineRule="auto"/>
              <w:rPr>
                <w:rFonts w:cs="Arial"/>
                <w:lang w:val="en-GB"/>
              </w:rPr>
            </w:pPr>
            <w:r w:rsidRPr="00C56A8B">
              <w:rPr>
                <w:rFonts w:cs="Arial"/>
                <w:lang w:val="en-GB"/>
              </w:rPr>
              <w:t>1985-1990</w:t>
            </w:r>
          </w:p>
        </w:tc>
        <w:tc>
          <w:tcPr>
            <w:tcW w:w="7760" w:type="dxa"/>
            <w:gridSpan w:val="4"/>
            <w:tcBorders>
              <w:top w:val="nil"/>
              <w:left w:val="nil"/>
              <w:bottom w:val="nil"/>
              <w:right w:val="nil"/>
            </w:tcBorders>
          </w:tcPr>
          <w:p w14:paraId="12E9E65F" w14:textId="77777777" w:rsidR="00DE3EA2" w:rsidRPr="00C56A8B" w:rsidRDefault="00DE3EA2" w:rsidP="00DE3EA2">
            <w:pPr>
              <w:spacing w:before="40" w:after="40" w:line="240" w:lineRule="auto"/>
              <w:rPr>
                <w:rFonts w:cs="Arial"/>
                <w:lang w:val="en-GB"/>
              </w:rPr>
            </w:pPr>
            <w:r w:rsidRPr="00C56A8B">
              <w:rPr>
                <w:rFonts w:cs="Arial"/>
                <w:lang w:val="en-GB"/>
              </w:rPr>
              <w:t>Research Associate, Institute of Telecommunications , Hamburg University of Technology</w:t>
            </w:r>
          </w:p>
        </w:tc>
      </w:tr>
      <w:tr w:rsidR="00DE3EA2" w:rsidRPr="00C56A8B" w14:paraId="41FD86F6" w14:textId="77777777" w:rsidTr="00DE3EA2">
        <w:trPr>
          <w:cantSplit/>
        </w:trPr>
        <w:tc>
          <w:tcPr>
            <w:tcW w:w="1452" w:type="dxa"/>
            <w:gridSpan w:val="3"/>
            <w:tcBorders>
              <w:top w:val="nil"/>
              <w:left w:val="nil"/>
              <w:bottom w:val="nil"/>
              <w:right w:val="nil"/>
            </w:tcBorders>
          </w:tcPr>
          <w:p w14:paraId="186D079E" w14:textId="77777777" w:rsidR="00DE3EA2" w:rsidRPr="00C56A8B" w:rsidRDefault="00DE3EA2" w:rsidP="00DE3EA2">
            <w:pPr>
              <w:spacing w:before="40" w:after="40" w:line="240" w:lineRule="auto"/>
              <w:rPr>
                <w:rFonts w:cs="Arial"/>
                <w:lang w:val="en-GB"/>
              </w:rPr>
            </w:pPr>
            <w:r w:rsidRPr="00C56A8B">
              <w:rPr>
                <w:rFonts w:cs="Arial"/>
                <w:lang w:val="en-GB"/>
              </w:rPr>
              <w:t>1991-1995</w:t>
            </w:r>
          </w:p>
        </w:tc>
        <w:tc>
          <w:tcPr>
            <w:tcW w:w="7760" w:type="dxa"/>
            <w:gridSpan w:val="4"/>
            <w:tcBorders>
              <w:top w:val="nil"/>
              <w:left w:val="nil"/>
              <w:bottom w:val="nil"/>
              <w:right w:val="nil"/>
            </w:tcBorders>
          </w:tcPr>
          <w:p w14:paraId="29C9E907" w14:textId="77777777" w:rsidR="00DE3EA2" w:rsidRPr="00C56A8B" w:rsidRDefault="00DE3EA2" w:rsidP="00DE3EA2">
            <w:pPr>
              <w:spacing w:before="40" w:after="40" w:line="240" w:lineRule="auto"/>
              <w:rPr>
                <w:rFonts w:cs="Arial"/>
                <w:lang w:val="en-GB"/>
              </w:rPr>
            </w:pPr>
            <w:r w:rsidRPr="00C56A8B">
              <w:rPr>
                <w:rFonts w:cs="Arial"/>
                <w:lang w:val="en-GB"/>
              </w:rPr>
              <w:t>Senior research scientist, Microelectronics Applications Center Hamburg</w:t>
            </w:r>
          </w:p>
        </w:tc>
      </w:tr>
      <w:tr w:rsidR="00DE3EA2" w:rsidRPr="00C56A8B" w14:paraId="6C35088C" w14:textId="77777777" w:rsidTr="00DE3EA2">
        <w:trPr>
          <w:cantSplit/>
        </w:trPr>
        <w:tc>
          <w:tcPr>
            <w:tcW w:w="1452" w:type="dxa"/>
            <w:gridSpan w:val="3"/>
            <w:tcBorders>
              <w:top w:val="nil"/>
              <w:left w:val="nil"/>
              <w:bottom w:val="nil"/>
              <w:right w:val="nil"/>
            </w:tcBorders>
          </w:tcPr>
          <w:p w14:paraId="362F67E8" w14:textId="77777777" w:rsidR="00DE3EA2" w:rsidRPr="00C56A8B" w:rsidRDefault="00DE3EA2" w:rsidP="00DE3EA2">
            <w:pPr>
              <w:spacing w:before="40" w:after="40" w:line="240" w:lineRule="auto"/>
              <w:rPr>
                <w:rFonts w:cs="Arial"/>
                <w:lang w:val="en-GB"/>
              </w:rPr>
            </w:pPr>
            <w:r w:rsidRPr="00C56A8B">
              <w:rPr>
                <w:rFonts w:cs="Arial"/>
                <w:lang w:val="en-GB"/>
              </w:rPr>
              <w:t>1995-1997</w:t>
            </w:r>
          </w:p>
        </w:tc>
        <w:tc>
          <w:tcPr>
            <w:tcW w:w="7760" w:type="dxa"/>
            <w:gridSpan w:val="4"/>
            <w:tcBorders>
              <w:top w:val="nil"/>
              <w:left w:val="nil"/>
              <w:bottom w:val="nil"/>
              <w:right w:val="nil"/>
            </w:tcBorders>
          </w:tcPr>
          <w:p w14:paraId="53B1EF45" w14:textId="77777777" w:rsidR="00DE3EA2" w:rsidRPr="00C56A8B" w:rsidRDefault="00DE3EA2" w:rsidP="00DE3EA2">
            <w:pPr>
              <w:spacing w:before="40" w:after="40" w:line="240" w:lineRule="auto"/>
              <w:rPr>
                <w:rFonts w:cs="Arial"/>
                <w:lang w:val="en-GB"/>
              </w:rPr>
            </w:pPr>
            <w:r w:rsidRPr="00C56A8B">
              <w:rPr>
                <w:rFonts w:cs="Arial"/>
                <w:lang w:val="en-GB"/>
              </w:rPr>
              <w:t>Temporary Chair of Telecommunications (Lehrstuhlvertretung), Christian-Albrechts-Universität zu Kiel</w:t>
            </w:r>
          </w:p>
        </w:tc>
      </w:tr>
      <w:tr w:rsidR="00DE3EA2" w:rsidRPr="00C56A8B" w14:paraId="42F6FBB4" w14:textId="77777777" w:rsidTr="00DE3EA2">
        <w:trPr>
          <w:cantSplit/>
        </w:trPr>
        <w:tc>
          <w:tcPr>
            <w:tcW w:w="1452" w:type="dxa"/>
            <w:gridSpan w:val="3"/>
            <w:tcBorders>
              <w:top w:val="nil"/>
              <w:left w:val="nil"/>
              <w:bottom w:val="nil"/>
              <w:right w:val="nil"/>
            </w:tcBorders>
          </w:tcPr>
          <w:p w14:paraId="4995E4EF" w14:textId="77777777" w:rsidR="00DE3EA2" w:rsidRPr="00C56A8B" w:rsidRDefault="00DE3EA2" w:rsidP="00DE3EA2">
            <w:pPr>
              <w:spacing w:before="40" w:after="40" w:line="240" w:lineRule="auto"/>
              <w:rPr>
                <w:rFonts w:cs="Arial"/>
                <w:lang w:val="en-GB"/>
              </w:rPr>
            </w:pPr>
            <w:r w:rsidRPr="00C56A8B">
              <w:rPr>
                <w:rFonts w:cs="Arial"/>
                <w:lang w:val="en-GB"/>
              </w:rPr>
              <w:t>1997-1998</w:t>
            </w:r>
          </w:p>
        </w:tc>
        <w:tc>
          <w:tcPr>
            <w:tcW w:w="7760" w:type="dxa"/>
            <w:gridSpan w:val="4"/>
            <w:tcBorders>
              <w:top w:val="nil"/>
              <w:left w:val="nil"/>
              <w:bottom w:val="nil"/>
              <w:right w:val="nil"/>
            </w:tcBorders>
          </w:tcPr>
          <w:p w14:paraId="167C8B41" w14:textId="77777777" w:rsidR="00DE3EA2" w:rsidRPr="00C56A8B" w:rsidRDefault="00DE3EA2" w:rsidP="00DE3EA2">
            <w:pPr>
              <w:spacing w:before="40" w:after="40" w:line="240" w:lineRule="auto"/>
              <w:rPr>
                <w:rFonts w:cs="Arial"/>
                <w:lang w:val="en-GB"/>
              </w:rPr>
            </w:pPr>
            <w:r w:rsidRPr="00C56A8B">
              <w:rPr>
                <w:rFonts w:cs="Arial"/>
                <w:lang w:val="en-GB"/>
              </w:rPr>
              <w:t>Senior Research Fellow, The University of Western Australia</w:t>
            </w:r>
          </w:p>
        </w:tc>
      </w:tr>
      <w:tr w:rsidR="00DE3EA2" w:rsidRPr="00C56A8B" w14:paraId="06BB737B" w14:textId="77777777" w:rsidTr="00DE3EA2">
        <w:trPr>
          <w:cantSplit/>
        </w:trPr>
        <w:tc>
          <w:tcPr>
            <w:tcW w:w="1452" w:type="dxa"/>
            <w:gridSpan w:val="3"/>
            <w:tcBorders>
              <w:top w:val="nil"/>
              <w:left w:val="nil"/>
              <w:bottom w:val="nil"/>
              <w:right w:val="nil"/>
            </w:tcBorders>
          </w:tcPr>
          <w:p w14:paraId="1822FFFC" w14:textId="77777777" w:rsidR="00DE3EA2" w:rsidRPr="00C56A8B" w:rsidRDefault="00DE3EA2" w:rsidP="00DE3EA2">
            <w:pPr>
              <w:spacing w:before="40" w:after="40" w:line="240" w:lineRule="auto"/>
              <w:rPr>
                <w:rFonts w:cs="Arial"/>
                <w:lang w:val="en-GB"/>
              </w:rPr>
            </w:pPr>
            <w:r w:rsidRPr="00C56A8B">
              <w:rPr>
                <w:rFonts w:cs="Arial"/>
                <w:lang w:val="en-GB"/>
              </w:rPr>
              <w:t>1998-2003</w:t>
            </w:r>
          </w:p>
        </w:tc>
        <w:tc>
          <w:tcPr>
            <w:tcW w:w="7760" w:type="dxa"/>
            <w:gridSpan w:val="4"/>
            <w:tcBorders>
              <w:top w:val="nil"/>
              <w:left w:val="nil"/>
              <w:bottom w:val="nil"/>
              <w:right w:val="nil"/>
            </w:tcBorders>
          </w:tcPr>
          <w:p w14:paraId="11C326FD" w14:textId="77777777" w:rsidR="00DE3EA2" w:rsidRPr="00C56A8B" w:rsidRDefault="00DE3EA2" w:rsidP="00DE3EA2">
            <w:pPr>
              <w:spacing w:before="40" w:after="40" w:line="240" w:lineRule="auto"/>
              <w:rPr>
                <w:rFonts w:cs="Arial"/>
                <w:lang w:val="en-GB"/>
              </w:rPr>
            </w:pPr>
            <w:r w:rsidRPr="00C56A8B">
              <w:rPr>
                <w:rFonts w:cs="Arial"/>
                <w:lang w:val="en-GB"/>
              </w:rPr>
              <w:t>Senior Lecturer/Associate Professor, University of Wollongong, Australia</w:t>
            </w:r>
          </w:p>
        </w:tc>
      </w:tr>
      <w:tr w:rsidR="00DE3EA2" w:rsidRPr="00C56A8B" w14:paraId="6E86826E" w14:textId="77777777" w:rsidTr="00DE3EA2">
        <w:trPr>
          <w:cantSplit/>
        </w:trPr>
        <w:tc>
          <w:tcPr>
            <w:tcW w:w="1452" w:type="dxa"/>
            <w:gridSpan w:val="3"/>
            <w:tcBorders>
              <w:top w:val="nil"/>
              <w:left w:val="nil"/>
              <w:bottom w:val="nil"/>
              <w:right w:val="nil"/>
            </w:tcBorders>
          </w:tcPr>
          <w:p w14:paraId="6049F8AB" w14:textId="77777777" w:rsidR="00DE3EA2" w:rsidRPr="00C56A8B" w:rsidRDefault="00DE3EA2" w:rsidP="00DE3EA2">
            <w:pPr>
              <w:spacing w:before="40" w:after="40" w:line="240" w:lineRule="auto"/>
              <w:rPr>
                <w:rFonts w:cs="Arial"/>
                <w:lang w:val="en-GB"/>
              </w:rPr>
            </w:pPr>
            <w:r w:rsidRPr="00C56A8B">
              <w:rPr>
                <w:rFonts w:cs="Arial"/>
                <w:lang w:val="en-GB"/>
              </w:rPr>
              <w:t>2003-2006</w:t>
            </w:r>
          </w:p>
        </w:tc>
        <w:tc>
          <w:tcPr>
            <w:tcW w:w="7760" w:type="dxa"/>
            <w:gridSpan w:val="4"/>
            <w:tcBorders>
              <w:top w:val="nil"/>
              <w:left w:val="nil"/>
              <w:bottom w:val="nil"/>
              <w:right w:val="nil"/>
            </w:tcBorders>
          </w:tcPr>
          <w:p w14:paraId="10D5A0CD" w14:textId="77777777" w:rsidR="00DE3EA2" w:rsidRPr="00C56A8B" w:rsidRDefault="00DE3EA2" w:rsidP="00DE3EA2">
            <w:pPr>
              <w:spacing w:before="40" w:after="40" w:line="240" w:lineRule="auto"/>
              <w:rPr>
                <w:rFonts w:cs="Arial"/>
                <w:lang w:val="en-GB"/>
              </w:rPr>
            </w:pPr>
            <w:r w:rsidRPr="00C56A8B">
              <w:rPr>
                <w:rFonts w:cs="Arial"/>
                <w:lang w:val="en-GB"/>
              </w:rPr>
              <w:t>Professor (C3), University of Oldenburg</w:t>
            </w:r>
          </w:p>
        </w:tc>
      </w:tr>
      <w:tr w:rsidR="00DE3EA2" w:rsidRPr="00C56A8B" w14:paraId="3693E577" w14:textId="77777777" w:rsidTr="00DE3EA2">
        <w:trPr>
          <w:cantSplit/>
        </w:trPr>
        <w:tc>
          <w:tcPr>
            <w:tcW w:w="1452" w:type="dxa"/>
            <w:gridSpan w:val="3"/>
            <w:tcBorders>
              <w:top w:val="nil"/>
              <w:left w:val="nil"/>
              <w:bottom w:val="nil"/>
              <w:right w:val="nil"/>
            </w:tcBorders>
          </w:tcPr>
          <w:p w14:paraId="3946AB60" w14:textId="77777777" w:rsidR="00DE3EA2" w:rsidRPr="00C56A8B" w:rsidRDefault="00DE3EA2" w:rsidP="00DE3EA2">
            <w:pPr>
              <w:spacing w:before="40" w:after="40" w:line="240" w:lineRule="auto"/>
              <w:rPr>
                <w:rFonts w:cs="Arial"/>
                <w:lang w:val="en-GB"/>
              </w:rPr>
            </w:pPr>
            <w:r w:rsidRPr="00C56A8B">
              <w:rPr>
                <w:rFonts w:cs="Arial"/>
                <w:lang w:val="en-GB"/>
              </w:rPr>
              <w:t>since 2006</w:t>
            </w:r>
          </w:p>
        </w:tc>
        <w:tc>
          <w:tcPr>
            <w:tcW w:w="7760" w:type="dxa"/>
            <w:gridSpan w:val="4"/>
            <w:tcBorders>
              <w:top w:val="nil"/>
              <w:left w:val="nil"/>
              <w:bottom w:val="nil"/>
              <w:right w:val="nil"/>
            </w:tcBorders>
          </w:tcPr>
          <w:p w14:paraId="67294DA0" w14:textId="77777777" w:rsidR="00DE3EA2" w:rsidRPr="00C56A8B" w:rsidRDefault="00DE3EA2" w:rsidP="00DE3EA2">
            <w:pPr>
              <w:spacing w:before="40" w:after="40" w:line="240" w:lineRule="auto"/>
              <w:rPr>
                <w:rFonts w:cs="Arial"/>
                <w:lang w:val="en-GB"/>
              </w:rPr>
            </w:pPr>
            <w:r w:rsidRPr="00C56A8B">
              <w:rPr>
                <w:rFonts w:cs="Arial"/>
                <w:lang w:val="en-GB"/>
              </w:rPr>
              <w:t>Full Professor (W3), University of Lübeck</w:t>
            </w:r>
          </w:p>
        </w:tc>
      </w:tr>
      <w:tr w:rsidR="00DE3EA2" w:rsidRPr="00C56A8B" w14:paraId="696D180D"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62D6E71C"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Important Scientific Prizes/Functions</w:t>
            </w:r>
          </w:p>
        </w:tc>
      </w:tr>
      <w:tr w:rsidR="00DE3EA2" w:rsidRPr="00C56A8B" w14:paraId="60491F03" w14:textId="77777777" w:rsidTr="00DE3EA2">
        <w:trPr>
          <w:cantSplit/>
          <w:trHeight w:hRule="exact" w:val="113"/>
        </w:trPr>
        <w:tc>
          <w:tcPr>
            <w:tcW w:w="9212" w:type="dxa"/>
            <w:gridSpan w:val="7"/>
            <w:tcBorders>
              <w:top w:val="single" w:sz="2" w:space="0" w:color="auto"/>
              <w:left w:val="nil"/>
              <w:bottom w:val="nil"/>
              <w:right w:val="nil"/>
            </w:tcBorders>
          </w:tcPr>
          <w:p w14:paraId="1940A6BB" w14:textId="77777777" w:rsidR="00DE3EA2" w:rsidRPr="00C56A8B" w:rsidRDefault="00DE3EA2" w:rsidP="00DE3EA2">
            <w:pPr>
              <w:spacing w:before="40" w:after="40" w:line="240" w:lineRule="auto"/>
              <w:rPr>
                <w:rFonts w:cs="Arial"/>
                <w:lang w:val="en-GB"/>
              </w:rPr>
            </w:pPr>
          </w:p>
        </w:tc>
      </w:tr>
      <w:tr w:rsidR="00DE3EA2" w:rsidRPr="00C56A8B" w14:paraId="5BD61885" w14:textId="77777777" w:rsidTr="00DE3EA2">
        <w:trPr>
          <w:cantSplit/>
          <w:trHeight w:val="312"/>
        </w:trPr>
        <w:tc>
          <w:tcPr>
            <w:tcW w:w="1452" w:type="dxa"/>
            <w:gridSpan w:val="3"/>
            <w:tcBorders>
              <w:top w:val="nil"/>
              <w:left w:val="nil"/>
              <w:bottom w:val="nil"/>
              <w:right w:val="nil"/>
            </w:tcBorders>
          </w:tcPr>
          <w:p w14:paraId="70379013" w14:textId="77777777" w:rsidR="00DE3EA2" w:rsidRPr="00C56A8B" w:rsidRDefault="00DE3EA2" w:rsidP="00DE3EA2">
            <w:pPr>
              <w:spacing w:before="40" w:after="40" w:line="240" w:lineRule="auto"/>
              <w:rPr>
                <w:rFonts w:cs="Arial"/>
                <w:lang w:val="en-GB"/>
              </w:rPr>
            </w:pPr>
            <w:r w:rsidRPr="00C56A8B">
              <w:rPr>
                <w:rFonts w:cs="Arial"/>
                <w:lang w:val="en-GB"/>
              </w:rPr>
              <w:t>2006-2011</w:t>
            </w:r>
          </w:p>
        </w:tc>
        <w:tc>
          <w:tcPr>
            <w:tcW w:w="7760" w:type="dxa"/>
            <w:gridSpan w:val="4"/>
            <w:tcBorders>
              <w:top w:val="nil"/>
              <w:left w:val="nil"/>
              <w:bottom w:val="nil"/>
              <w:right w:val="nil"/>
            </w:tcBorders>
          </w:tcPr>
          <w:p w14:paraId="1E9F2EE0" w14:textId="77777777" w:rsidR="00DE3EA2" w:rsidRPr="00C56A8B" w:rsidRDefault="00DE3EA2" w:rsidP="00DE3EA2">
            <w:pPr>
              <w:spacing w:before="40" w:after="40" w:line="240" w:lineRule="auto"/>
              <w:rPr>
                <w:rFonts w:cs="Arial"/>
                <w:lang w:val="en-GB"/>
              </w:rPr>
            </w:pPr>
            <w:r w:rsidRPr="00C56A8B">
              <w:rPr>
                <w:rFonts w:cs="Arial"/>
                <w:lang w:val="en-GB"/>
              </w:rPr>
              <w:t>Editorial board member of IEEE Signal Processing Letters</w:t>
            </w:r>
          </w:p>
        </w:tc>
      </w:tr>
      <w:tr w:rsidR="00DE3EA2" w:rsidRPr="00C56A8B" w14:paraId="5F08C7C6" w14:textId="77777777" w:rsidTr="00DE3EA2">
        <w:trPr>
          <w:cantSplit/>
          <w:trHeight w:val="312"/>
        </w:trPr>
        <w:tc>
          <w:tcPr>
            <w:tcW w:w="1452" w:type="dxa"/>
            <w:gridSpan w:val="3"/>
            <w:tcBorders>
              <w:top w:val="nil"/>
              <w:left w:val="nil"/>
              <w:bottom w:val="nil"/>
              <w:right w:val="nil"/>
            </w:tcBorders>
          </w:tcPr>
          <w:p w14:paraId="3F779BA8" w14:textId="77777777" w:rsidR="00DE3EA2" w:rsidRPr="00C56A8B" w:rsidRDefault="00DE3EA2" w:rsidP="00DE3EA2">
            <w:pPr>
              <w:spacing w:before="40" w:after="40" w:line="240" w:lineRule="auto"/>
              <w:rPr>
                <w:rFonts w:cs="Arial"/>
                <w:lang w:val="en-GB"/>
              </w:rPr>
            </w:pPr>
            <w:r w:rsidRPr="00C56A8B">
              <w:rPr>
                <w:rFonts w:cs="Arial"/>
                <w:lang w:val="en-GB"/>
              </w:rPr>
              <w:t>since 2003</w:t>
            </w:r>
          </w:p>
          <w:p w14:paraId="6A9B40BD" w14:textId="77777777" w:rsidR="00DE3EA2" w:rsidRPr="00C56A8B" w:rsidRDefault="00DE3EA2" w:rsidP="00DE3EA2">
            <w:pPr>
              <w:spacing w:before="40" w:after="40" w:line="240" w:lineRule="auto"/>
              <w:rPr>
                <w:rFonts w:cs="Arial"/>
                <w:lang w:val="en-GB"/>
              </w:rPr>
            </w:pPr>
            <w:r w:rsidRPr="00C56A8B">
              <w:rPr>
                <w:rFonts w:cs="Arial"/>
                <w:lang w:val="en-GB"/>
              </w:rPr>
              <w:t>2009</w:t>
            </w:r>
          </w:p>
        </w:tc>
        <w:tc>
          <w:tcPr>
            <w:tcW w:w="7760" w:type="dxa"/>
            <w:gridSpan w:val="4"/>
            <w:tcBorders>
              <w:top w:val="nil"/>
              <w:left w:val="nil"/>
              <w:bottom w:val="nil"/>
              <w:right w:val="nil"/>
            </w:tcBorders>
          </w:tcPr>
          <w:p w14:paraId="610F8227" w14:textId="77777777" w:rsidR="00DE3EA2" w:rsidRPr="00C56A8B" w:rsidRDefault="00DE3EA2" w:rsidP="00DE3EA2">
            <w:pPr>
              <w:spacing w:before="40" w:after="40" w:line="240" w:lineRule="auto"/>
              <w:rPr>
                <w:rFonts w:cs="Arial"/>
                <w:lang w:val="en-GB"/>
              </w:rPr>
            </w:pPr>
            <w:r w:rsidRPr="00C56A8B">
              <w:rPr>
                <w:rFonts w:cs="Arial"/>
                <w:lang w:val="en-GB"/>
              </w:rPr>
              <w:t>Senior member of IEEE</w:t>
            </w:r>
          </w:p>
          <w:p w14:paraId="2B00F6CC" w14:textId="77777777" w:rsidR="00DE3EA2" w:rsidRPr="00C56A8B" w:rsidRDefault="00DE3EA2" w:rsidP="00DE3EA2">
            <w:pPr>
              <w:spacing w:before="40" w:after="40" w:line="240" w:lineRule="auto"/>
              <w:rPr>
                <w:rFonts w:cs="Arial"/>
                <w:lang w:val="en-GB"/>
              </w:rPr>
            </w:pPr>
            <w:r w:rsidRPr="00C56A8B">
              <w:rPr>
                <w:rFonts w:cs="Arial"/>
                <w:lang w:val="en-GB"/>
              </w:rPr>
              <w:t>ISCA-Award for the best paper published in the Speech Communication Journal during 2006-2008 (</w:t>
            </w:r>
            <w:r w:rsidRPr="00C56A8B">
              <w:rPr>
                <w:rFonts w:cs="Arial"/>
                <w:i/>
                <w:iCs/>
                <w:lang w:val="en-GB"/>
              </w:rPr>
              <w:t>"Automatic speech recognition and speech variability: A Review", M. Benzeghiba, R. De Mori, O. Deroo, S. Dupont, T. Erbes, D. Jouvet, L. Fissore, P. Laface, A. Mertins, C. Ris, R. Rose, V. Tyagi, C. Wellekens Volume 49, Issues 10-11, October-November 2007 Pages 763-786</w:t>
            </w:r>
            <w:r w:rsidRPr="00C56A8B">
              <w:rPr>
                <w:rFonts w:cs="Arial"/>
                <w:lang w:val="en-GB"/>
              </w:rPr>
              <w:t>)</w:t>
            </w:r>
          </w:p>
        </w:tc>
      </w:tr>
      <w:tr w:rsidR="00DE3EA2" w:rsidRPr="00C56A8B" w14:paraId="5E2684D6"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6EE4E4B2"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Main Publications</w:t>
            </w:r>
          </w:p>
        </w:tc>
      </w:tr>
      <w:tr w:rsidR="00DE3EA2" w:rsidRPr="00C56A8B" w14:paraId="7F698D61" w14:textId="77777777" w:rsidTr="00DE3EA2">
        <w:trPr>
          <w:cantSplit/>
          <w:trHeight w:hRule="exact" w:val="113"/>
        </w:trPr>
        <w:tc>
          <w:tcPr>
            <w:tcW w:w="9212" w:type="dxa"/>
            <w:gridSpan w:val="7"/>
            <w:tcBorders>
              <w:top w:val="single" w:sz="2" w:space="0" w:color="auto"/>
              <w:left w:val="nil"/>
              <w:bottom w:val="nil"/>
              <w:right w:val="nil"/>
            </w:tcBorders>
          </w:tcPr>
          <w:p w14:paraId="06C2EF78" w14:textId="77777777" w:rsidR="00DE3EA2" w:rsidRPr="00C56A8B" w:rsidRDefault="00DE3EA2" w:rsidP="00DE3EA2">
            <w:pPr>
              <w:spacing w:before="40" w:after="40" w:line="240" w:lineRule="auto"/>
              <w:rPr>
                <w:rFonts w:cs="Arial"/>
                <w:lang w:val="en-GB"/>
              </w:rPr>
            </w:pPr>
          </w:p>
        </w:tc>
      </w:tr>
      <w:tr w:rsidR="00DE3EA2" w:rsidRPr="00C56A8B" w14:paraId="3FB70471" w14:textId="77777777" w:rsidTr="00F14A20">
        <w:trPr>
          <w:gridAfter w:val="1"/>
          <w:wAfter w:w="32" w:type="dxa"/>
          <w:cantSplit/>
        </w:trPr>
        <w:tc>
          <w:tcPr>
            <w:tcW w:w="959" w:type="dxa"/>
            <w:gridSpan w:val="2"/>
            <w:tcBorders>
              <w:top w:val="nil"/>
              <w:left w:val="nil"/>
              <w:bottom w:val="single" w:sz="4" w:space="0" w:color="auto"/>
              <w:right w:val="nil"/>
            </w:tcBorders>
          </w:tcPr>
          <w:p w14:paraId="0F61CAB0" w14:textId="77777777" w:rsidR="00DE3EA2" w:rsidRPr="00C56A8B" w:rsidRDefault="00DE3EA2" w:rsidP="00DE3EA2">
            <w:pPr>
              <w:spacing w:before="40" w:after="40" w:line="240" w:lineRule="auto"/>
              <w:rPr>
                <w:rFonts w:cs="Arial"/>
                <w:lang w:val="en-GB"/>
              </w:rPr>
            </w:pPr>
            <w:r w:rsidRPr="00C56A8B">
              <w:rPr>
                <w:rFonts w:cs="Arial"/>
                <w:lang w:val="en-GB"/>
              </w:rPr>
              <w:t>2010</w:t>
            </w:r>
          </w:p>
        </w:tc>
        <w:tc>
          <w:tcPr>
            <w:tcW w:w="8221" w:type="dxa"/>
            <w:gridSpan w:val="4"/>
            <w:tcBorders>
              <w:top w:val="nil"/>
              <w:left w:val="nil"/>
              <w:bottom w:val="single" w:sz="4" w:space="0" w:color="auto"/>
              <w:right w:val="nil"/>
            </w:tcBorders>
          </w:tcPr>
          <w:p w14:paraId="35A96C93" w14:textId="77777777" w:rsidR="00DE3EA2" w:rsidRPr="00C56A8B" w:rsidRDefault="00DE3EA2" w:rsidP="00DE3EA2">
            <w:pPr>
              <w:spacing w:before="40" w:after="40" w:line="240" w:lineRule="auto"/>
              <w:rPr>
                <w:rFonts w:cs="Arial"/>
                <w:lang w:val="en-GB"/>
              </w:rPr>
            </w:pPr>
            <w:r w:rsidRPr="00C56A8B">
              <w:rPr>
                <w:rFonts w:cs="Arial"/>
                <w:lang w:val="en-GB"/>
              </w:rPr>
              <w:t>M. Doneva, P. Börnert, H. Eggers, A. Mertins, J. Pauly and M. Lustig: Compressed Sensing for Chemical Shift based Water-Fat Separation. Magnetic Resonance in Medicine, vol. 64, no. 6, pp. 1749-1759, Dec. 2010</w:t>
            </w:r>
          </w:p>
        </w:tc>
      </w:tr>
      <w:tr w:rsidR="00DE3EA2" w:rsidRPr="00C56A8B" w14:paraId="62078AD8" w14:textId="77777777" w:rsidTr="00F14A20">
        <w:trPr>
          <w:gridAfter w:val="1"/>
          <w:wAfter w:w="32" w:type="dxa"/>
          <w:cantSplit/>
        </w:trPr>
        <w:tc>
          <w:tcPr>
            <w:tcW w:w="959" w:type="dxa"/>
            <w:gridSpan w:val="2"/>
            <w:tcBorders>
              <w:top w:val="single" w:sz="4" w:space="0" w:color="auto"/>
              <w:left w:val="nil"/>
              <w:bottom w:val="single" w:sz="4" w:space="0" w:color="auto"/>
              <w:right w:val="nil"/>
            </w:tcBorders>
          </w:tcPr>
          <w:p w14:paraId="6B323000" w14:textId="77777777" w:rsidR="00DE3EA2" w:rsidRPr="00C56A8B" w:rsidRDefault="00DE3EA2" w:rsidP="00DE3EA2">
            <w:pPr>
              <w:spacing w:before="40" w:after="40" w:line="240" w:lineRule="auto"/>
              <w:rPr>
                <w:rFonts w:cs="Arial"/>
                <w:lang w:val="en-GB"/>
              </w:rPr>
            </w:pPr>
            <w:r w:rsidRPr="00C56A8B">
              <w:rPr>
                <w:rFonts w:cs="Arial"/>
                <w:lang w:val="en-GB"/>
              </w:rPr>
              <w:t>2010</w:t>
            </w:r>
          </w:p>
        </w:tc>
        <w:tc>
          <w:tcPr>
            <w:tcW w:w="8221" w:type="dxa"/>
            <w:gridSpan w:val="4"/>
            <w:tcBorders>
              <w:top w:val="single" w:sz="4" w:space="0" w:color="auto"/>
              <w:left w:val="nil"/>
              <w:bottom w:val="single" w:sz="4" w:space="0" w:color="auto"/>
              <w:right w:val="nil"/>
            </w:tcBorders>
          </w:tcPr>
          <w:p w14:paraId="7F685EBE" w14:textId="77777777" w:rsidR="00DE3EA2" w:rsidRPr="00C56A8B" w:rsidRDefault="00DE3EA2" w:rsidP="00DE3EA2">
            <w:pPr>
              <w:spacing w:before="40" w:after="40" w:line="240" w:lineRule="auto"/>
              <w:rPr>
                <w:rFonts w:cs="Arial"/>
                <w:lang w:val="en-GB"/>
              </w:rPr>
            </w:pPr>
            <w:r w:rsidRPr="00C56A8B">
              <w:rPr>
                <w:rFonts w:cs="Arial"/>
                <w:lang w:val="en-GB"/>
              </w:rPr>
              <w:t>M. Doneva, P. Börnert, H. Eggers, C. Stehning, J. Sénégas and A. Mertins: Compressed Sensing Reconstruction for Magnetic Resonance Parameter Mapping. Magnetic Resonance in Medicine, vol. 64, no. 4, pp. 1114-1120, Oct. 2010</w:t>
            </w:r>
          </w:p>
        </w:tc>
      </w:tr>
      <w:tr w:rsidR="00DE3EA2" w:rsidRPr="00C56A8B" w14:paraId="16B7DA79" w14:textId="77777777" w:rsidTr="00F14A20">
        <w:trPr>
          <w:gridAfter w:val="1"/>
          <w:wAfter w:w="32" w:type="dxa"/>
          <w:cantSplit/>
        </w:trPr>
        <w:tc>
          <w:tcPr>
            <w:tcW w:w="959" w:type="dxa"/>
            <w:gridSpan w:val="2"/>
            <w:tcBorders>
              <w:top w:val="single" w:sz="4" w:space="0" w:color="auto"/>
              <w:left w:val="nil"/>
              <w:bottom w:val="single" w:sz="4" w:space="0" w:color="auto"/>
              <w:right w:val="nil"/>
            </w:tcBorders>
          </w:tcPr>
          <w:p w14:paraId="566668FE" w14:textId="77777777" w:rsidR="00DE3EA2" w:rsidRPr="00C56A8B" w:rsidRDefault="00DE3EA2" w:rsidP="00DE3EA2">
            <w:pPr>
              <w:spacing w:before="40" w:after="40" w:line="240" w:lineRule="auto"/>
              <w:rPr>
                <w:rFonts w:cs="Arial"/>
                <w:lang w:val="en-GB"/>
              </w:rPr>
            </w:pPr>
            <w:r w:rsidRPr="00C56A8B">
              <w:rPr>
                <w:rFonts w:cs="Arial"/>
                <w:lang w:val="en-GB"/>
              </w:rPr>
              <w:t>2010</w:t>
            </w:r>
          </w:p>
        </w:tc>
        <w:tc>
          <w:tcPr>
            <w:tcW w:w="8221" w:type="dxa"/>
            <w:gridSpan w:val="4"/>
            <w:tcBorders>
              <w:top w:val="single" w:sz="4" w:space="0" w:color="auto"/>
              <w:left w:val="nil"/>
              <w:bottom w:val="single" w:sz="4" w:space="0" w:color="auto"/>
              <w:right w:val="nil"/>
            </w:tcBorders>
          </w:tcPr>
          <w:p w14:paraId="31D6C106" w14:textId="77777777" w:rsidR="00DE3EA2" w:rsidRPr="00C56A8B" w:rsidRDefault="00DE3EA2" w:rsidP="00DE3EA2">
            <w:pPr>
              <w:spacing w:before="40" w:after="40" w:line="240" w:lineRule="auto"/>
              <w:rPr>
                <w:rFonts w:cs="Arial"/>
                <w:lang w:val="en-GB"/>
              </w:rPr>
            </w:pPr>
            <w:r w:rsidRPr="00C56A8B">
              <w:rPr>
                <w:rFonts w:cs="Arial"/>
                <w:lang w:val="en-GB"/>
              </w:rPr>
              <w:t>A. Mertins, T. Mei and M. Kallinger: Room Impulse Response Shortening/Reshaping with Infinity- and $p$-Norm Optimization. IEEE Trans. Audio, Speech, and Language Processing, vol. 18, no. 2, pp. 249--259, Feb. 2010</w:t>
            </w:r>
          </w:p>
        </w:tc>
      </w:tr>
      <w:tr w:rsidR="00DE3EA2" w:rsidRPr="00C56A8B" w14:paraId="636CCDCD" w14:textId="77777777" w:rsidTr="00F14A20">
        <w:trPr>
          <w:gridAfter w:val="1"/>
          <w:wAfter w:w="32" w:type="dxa"/>
          <w:cantSplit/>
        </w:trPr>
        <w:tc>
          <w:tcPr>
            <w:tcW w:w="959" w:type="dxa"/>
            <w:gridSpan w:val="2"/>
            <w:tcBorders>
              <w:top w:val="single" w:sz="4" w:space="0" w:color="auto"/>
              <w:left w:val="nil"/>
              <w:bottom w:val="single" w:sz="4" w:space="0" w:color="auto"/>
              <w:right w:val="nil"/>
            </w:tcBorders>
          </w:tcPr>
          <w:p w14:paraId="26451EE3" w14:textId="77777777" w:rsidR="00DE3EA2" w:rsidRPr="00C56A8B" w:rsidRDefault="00DE3EA2" w:rsidP="00DE3EA2">
            <w:pPr>
              <w:spacing w:before="40" w:after="40" w:line="240" w:lineRule="auto"/>
              <w:rPr>
                <w:rFonts w:cs="Arial"/>
                <w:lang w:val="en-GB"/>
              </w:rPr>
            </w:pPr>
            <w:r w:rsidRPr="00C56A8B">
              <w:rPr>
                <w:rFonts w:cs="Arial"/>
                <w:lang w:val="en-GB"/>
              </w:rPr>
              <w:t>2009</w:t>
            </w:r>
          </w:p>
        </w:tc>
        <w:tc>
          <w:tcPr>
            <w:tcW w:w="8221" w:type="dxa"/>
            <w:gridSpan w:val="4"/>
            <w:tcBorders>
              <w:top w:val="single" w:sz="4" w:space="0" w:color="auto"/>
              <w:left w:val="nil"/>
              <w:bottom w:val="single" w:sz="4" w:space="0" w:color="auto"/>
              <w:right w:val="nil"/>
            </w:tcBorders>
          </w:tcPr>
          <w:p w14:paraId="44BEB684" w14:textId="77777777" w:rsidR="00DE3EA2" w:rsidRPr="00C56A8B" w:rsidRDefault="00DE3EA2" w:rsidP="00DE3EA2">
            <w:pPr>
              <w:spacing w:before="40" w:after="40" w:line="240" w:lineRule="auto"/>
              <w:rPr>
                <w:rFonts w:cs="Arial"/>
                <w:lang w:val="en-GB"/>
              </w:rPr>
            </w:pPr>
            <w:r w:rsidRPr="00C56A8B">
              <w:rPr>
                <w:rFonts w:cs="Arial"/>
                <w:lang w:val="en-GB"/>
              </w:rPr>
              <w:t>A. Condurache, T. Hahn, M. Scharfschwerdt, A. Mertins and T. Aach: Video-based measuring of quality parameters for tricuspid xenograft heart-valve implants. IEEE Transactions on Biomedical Engineering, vol. 56, no. 12, pp. 2868--2878, Dec. 2009</w:t>
            </w:r>
          </w:p>
        </w:tc>
      </w:tr>
      <w:tr w:rsidR="00DE3EA2" w:rsidRPr="00C56A8B" w14:paraId="3E33287C" w14:textId="77777777" w:rsidTr="00F14A20">
        <w:trPr>
          <w:gridAfter w:val="1"/>
          <w:wAfter w:w="32" w:type="dxa"/>
          <w:cantSplit/>
        </w:trPr>
        <w:tc>
          <w:tcPr>
            <w:tcW w:w="959" w:type="dxa"/>
            <w:gridSpan w:val="2"/>
            <w:tcBorders>
              <w:top w:val="single" w:sz="4" w:space="0" w:color="auto"/>
              <w:left w:val="nil"/>
              <w:bottom w:val="single" w:sz="4" w:space="0" w:color="auto"/>
              <w:right w:val="nil"/>
            </w:tcBorders>
          </w:tcPr>
          <w:p w14:paraId="6020283B" w14:textId="77777777" w:rsidR="00DE3EA2" w:rsidRPr="00C56A8B" w:rsidRDefault="00DE3EA2" w:rsidP="00DE3EA2">
            <w:pPr>
              <w:spacing w:before="40" w:after="40" w:line="240" w:lineRule="auto"/>
              <w:rPr>
                <w:rFonts w:cs="Arial"/>
                <w:lang w:val="en-GB"/>
              </w:rPr>
            </w:pPr>
            <w:r w:rsidRPr="00C56A8B">
              <w:rPr>
                <w:rFonts w:cs="Arial"/>
                <w:lang w:val="en-GB"/>
              </w:rPr>
              <w:t>2009</w:t>
            </w:r>
          </w:p>
        </w:tc>
        <w:tc>
          <w:tcPr>
            <w:tcW w:w="8221" w:type="dxa"/>
            <w:gridSpan w:val="4"/>
            <w:tcBorders>
              <w:top w:val="single" w:sz="4" w:space="0" w:color="auto"/>
              <w:left w:val="nil"/>
              <w:bottom w:val="single" w:sz="4" w:space="0" w:color="auto"/>
              <w:right w:val="nil"/>
            </w:tcBorders>
          </w:tcPr>
          <w:p w14:paraId="4CB45BD0" w14:textId="77777777" w:rsidR="00DE3EA2" w:rsidRPr="00C56A8B" w:rsidRDefault="00DE3EA2" w:rsidP="00DE3EA2">
            <w:pPr>
              <w:spacing w:before="40" w:after="40" w:line="240" w:lineRule="auto"/>
              <w:rPr>
                <w:rFonts w:cs="Arial"/>
                <w:lang w:val="en-GB"/>
              </w:rPr>
            </w:pPr>
            <w:r w:rsidRPr="00C56A8B">
              <w:rPr>
                <w:rFonts w:cs="Arial"/>
                <w:lang w:val="en-GB"/>
              </w:rPr>
              <w:t>R. Mazur and A. Mertins: An Approach for Solving the Permutation Problem of Convolutive Blind Source Separation based on Statistical Signal Models. IEEE Trans. Audio, Speech, and Language Processing, vol. 17, no. 1, pp. 117--126, Jan. 2009</w:t>
            </w:r>
          </w:p>
        </w:tc>
      </w:tr>
      <w:tr w:rsidR="00DE3EA2" w:rsidRPr="00C56A8B" w14:paraId="0DE60FF5" w14:textId="77777777" w:rsidTr="00F14A20">
        <w:trPr>
          <w:gridAfter w:val="1"/>
          <w:wAfter w:w="32" w:type="dxa"/>
          <w:cantSplit/>
        </w:trPr>
        <w:tc>
          <w:tcPr>
            <w:tcW w:w="959" w:type="dxa"/>
            <w:gridSpan w:val="2"/>
            <w:tcBorders>
              <w:top w:val="single" w:sz="4" w:space="0" w:color="auto"/>
              <w:left w:val="nil"/>
              <w:bottom w:val="single" w:sz="4" w:space="0" w:color="auto"/>
              <w:right w:val="nil"/>
            </w:tcBorders>
          </w:tcPr>
          <w:p w14:paraId="4BA4E26E" w14:textId="77777777" w:rsidR="00DE3EA2" w:rsidRPr="00C56A8B" w:rsidRDefault="00DE3EA2" w:rsidP="00DE3EA2">
            <w:pPr>
              <w:spacing w:before="40" w:after="40" w:line="240" w:lineRule="auto"/>
              <w:rPr>
                <w:rFonts w:cs="Arial"/>
                <w:lang w:val="en-GB"/>
              </w:rPr>
            </w:pPr>
            <w:r w:rsidRPr="00C56A8B">
              <w:rPr>
                <w:rFonts w:cs="Arial"/>
                <w:lang w:val="en-GB"/>
              </w:rPr>
              <w:t>2009</w:t>
            </w:r>
          </w:p>
        </w:tc>
        <w:tc>
          <w:tcPr>
            <w:tcW w:w="8221" w:type="dxa"/>
            <w:gridSpan w:val="4"/>
            <w:tcBorders>
              <w:top w:val="single" w:sz="4" w:space="0" w:color="auto"/>
              <w:left w:val="nil"/>
              <w:bottom w:val="single" w:sz="4" w:space="0" w:color="auto"/>
              <w:right w:val="nil"/>
            </w:tcBorders>
          </w:tcPr>
          <w:p w14:paraId="0F8F7772" w14:textId="77777777" w:rsidR="00DE3EA2" w:rsidRPr="00C56A8B" w:rsidRDefault="00DE3EA2" w:rsidP="00DE3EA2">
            <w:pPr>
              <w:spacing w:before="40" w:after="40" w:line="240" w:lineRule="auto"/>
              <w:rPr>
                <w:rFonts w:cs="Arial"/>
                <w:lang w:val="en-GB"/>
              </w:rPr>
            </w:pPr>
            <w:r w:rsidRPr="00C56A8B">
              <w:rPr>
                <w:rFonts w:cs="Arial"/>
                <w:lang w:val="en-GB"/>
              </w:rPr>
              <w:t>S. Strahl and A. Mertins: Analysis and design of gammatone signal models. The Journal of the Acoustical Society of America, vol. 126, no. 5, pp. 2379-2389, November 2009</w:t>
            </w:r>
          </w:p>
        </w:tc>
      </w:tr>
      <w:tr w:rsidR="00DE3EA2" w:rsidRPr="00C56A8B" w14:paraId="469FDFB3" w14:textId="77777777" w:rsidTr="00F14A20">
        <w:trPr>
          <w:gridAfter w:val="1"/>
          <w:wAfter w:w="32" w:type="dxa"/>
          <w:cantSplit/>
        </w:trPr>
        <w:tc>
          <w:tcPr>
            <w:tcW w:w="959" w:type="dxa"/>
            <w:gridSpan w:val="2"/>
            <w:tcBorders>
              <w:top w:val="single" w:sz="4" w:space="0" w:color="auto"/>
              <w:left w:val="nil"/>
              <w:bottom w:val="single" w:sz="4" w:space="0" w:color="auto"/>
              <w:right w:val="nil"/>
            </w:tcBorders>
          </w:tcPr>
          <w:p w14:paraId="4DFEDEAE" w14:textId="77777777" w:rsidR="00DE3EA2" w:rsidRPr="00C56A8B" w:rsidRDefault="00DE3EA2" w:rsidP="00DE3EA2">
            <w:pPr>
              <w:spacing w:before="40" w:after="40" w:line="240" w:lineRule="auto"/>
              <w:rPr>
                <w:rFonts w:cs="Arial"/>
                <w:lang w:val="en-GB"/>
              </w:rPr>
            </w:pPr>
            <w:r w:rsidRPr="00C56A8B">
              <w:rPr>
                <w:rFonts w:cs="Arial"/>
                <w:lang w:val="en-GB"/>
              </w:rPr>
              <w:t>2008</w:t>
            </w:r>
          </w:p>
        </w:tc>
        <w:tc>
          <w:tcPr>
            <w:tcW w:w="8221" w:type="dxa"/>
            <w:gridSpan w:val="4"/>
            <w:tcBorders>
              <w:top w:val="single" w:sz="4" w:space="0" w:color="auto"/>
              <w:left w:val="nil"/>
              <w:bottom w:val="single" w:sz="4" w:space="0" w:color="auto"/>
              <w:right w:val="nil"/>
            </w:tcBorders>
          </w:tcPr>
          <w:p w14:paraId="45B18749" w14:textId="77777777" w:rsidR="00DE3EA2" w:rsidRPr="00C56A8B" w:rsidRDefault="00DE3EA2" w:rsidP="00DE3EA2">
            <w:pPr>
              <w:spacing w:before="40" w:after="40" w:line="240" w:lineRule="auto"/>
              <w:rPr>
                <w:rFonts w:cs="Arial"/>
                <w:lang w:val="en-GB"/>
              </w:rPr>
            </w:pPr>
            <w:r w:rsidRPr="00C56A8B">
              <w:rPr>
                <w:rFonts w:cs="Arial"/>
                <w:lang w:val="en-GB"/>
              </w:rPr>
              <w:t>C. Darolti, C. Bodensteiner, A. Mertins and U. G. Hofmann: Local Region Descriptors for Active Contours Evolutions. IEEE Transactions on Image Processing, vol. 17, no. 12, pp. 2275-2288, 2008</w:t>
            </w:r>
          </w:p>
        </w:tc>
      </w:tr>
      <w:tr w:rsidR="00DE3EA2" w:rsidRPr="00C56A8B" w14:paraId="07F38275" w14:textId="77777777" w:rsidTr="00F14A20">
        <w:trPr>
          <w:gridAfter w:val="1"/>
          <w:wAfter w:w="32" w:type="dxa"/>
          <w:cantSplit/>
        </w:trPr>
        <w:tc>
          <w:tcPr>
            <w:tcW w:w="959" w:type="dxa"/>
            <w:gridSpan w:val="2"/>
            <w:tcBorders>
              <w:top w:val="single" w:sz="4" w:space="0" w:color="auto"/>
              <w:left w:val="nil"/>
              <w:bottom w:val="single" w:sz="4" w:space="0" w:color="auto"/>
              <w:right w:val="nil"/>
            </w:tcBorders>
          </w:tcPr>
          <w:p w14:paraId="7E55AA3E" w14:textId="77777777" w:rsidR="00DE3EA2" w:rsidRPr="00C56A8B" w:rsidRDefault="00DE3EA2" w:rsidP="00DE3EA2">
            <w:pPr>
              <w:spacing w:before="40" w:after="40" w:line="240" w:lineRule="auto"/>
              <w:rPr>
                <w:rFonts w:cs="Arial"/>
                <w:lang w:val="en-GB"/>
              </w:rPr>
            </w:pPr>
            <w:r w:rsidRPr="00C56A8B">
              <w:rPr>
                <w:rFonts w:cs="Arial"/>
                <w:lang w:val="en-GB"/>
              </w:rPr>
              <w:t>2007</w:t>
            </w:r>
          </w:p>
        </w:tc>
        <w:tc>
          <w:tcPr>
            <w:tcW w:w="8221" w:type="dxa"/>
            <w:gridSpan w:val="4"/>
            <w:tcBorders>
              <w:top w:val="single" w:sz="4" w:space="0" w:color="auto"/>
              <w:left w:val="nil"/>
              <w:bottom w:val="single" w:sz="4" w:space="0" w:color="auto"/>
              <w:right w:val="nil"/>
            </w:tcBorders>
          </w:tcPr>
          <w:p w14:paraId="37711305" w14:textId="77777777" w:rsidR="00DE3EA2" w:rsidRPr="00C56A8B" w:rsidRDefault="00DE3EA2" w:rsidP="00DE3EA2">
            <w:pPr>
              <w:spacing w:before="40" w:after="40" w:line="240" w:lineRule="auto"/>
              <w:rPr>
                <w:rFonts w:cs="Arial"/>
                <w:lang w:val="en-GB"/>
              </w:rPr>
            </w:pPr>
            <w:r w:rsidRPr="00C56A8B">
              <w:rPr>
                <w:rFonts w:cs="Arial"/>
                <w:lang w:val="en-GB"/>
              </w:rPr>
              <w:t>M. Benzeghiba, R. D. Mori, O. Deroo, S. Dupont, T. Erbes, D. Jouvet, L. Fissore, P. Laface, A. Mertins, C. Ris, R. Rose, V. Tyagi and C. Wellekens: Automatic speech recognition and speech variability: a review. Speech Communication, vol. 49, no. 10-11, pp. 763-786, Oct.-Nov. 2007</w:t>
            </w:r>
          </w:p>
        </w:tc>
      </w:tr>
      <w:tr w:rsidR="00DE3EA2" w:rsidRPr="00C56A8B" w14:paraId="741183BF" w14:textId="77777777" w:rsidTr="00F14A20">
        <w:trPr>
          <w:gridAfter w:val="1"/>
          <w:wAfter w:w="32" w:type="dxa"/>
          <w:cantSplit/>
        </w:trPr>
        <w:tc>
          <w:tcPr>
            <w:tcW w:w="959" w:type="dxa"/>
            <w:gridSpan w:val="2"/>
            <w:tcBorders>
              <w:top w:val="single" w:sz="4" w:space="0" w:color="auto"/>
              <w:left w:val="nil"/>
              <w:bottom w:val="single" w:sz="4" w:space="0" w:color="auto"/>
              <w:right w:val="nil"/>
            </w:tcBorders>
          </w:tcPr>
          <w:p w14:paraId="23E07B9A" w14:textId="77777777" w:rsidR="00DE3EA2" w:rsidRPr="00C56A8B" w:rsidRDefault="00DE3EA2" w:rsidP="00DE3EA2">
            <w:pPr>
              <w:spacing w:before="40" w:after="40" w:line="240" w:lineRule="auto"/>
              <w:rPr>
                <w:rFonts w:cs="Arial"/>
                <w:lang w:val="en-GB"/>
              </w:rPr>
            </w:pPr>
            <w:r w:rsidRPr="00C56A8B">
              <w:rPr>
                <w:rFonts w:cs="Arial"/>
                <w:lang w:val="en-GB"/>
              </w:rPr>
              <w:t>2006</w:t>
            </w:r>
          </w:p>
        </w:tc>
        <w:tc>
          <w:tcPr>
            <w:tcW w:w="8221" w:type="dxa"/>
            <w:gridSpan w:val="4"/>
            <w:tcBorders>
              <w:top w:val="single" w:sz="4" w:space="0" w:color="auto"/>
              <w:left w:val="nil"/>
              <w:bottom w:val="single" w:sz="4" w:space="0" w:color="auto"/>
              <w:right w:val="nil"/>
            </w:tcBorders>
          </w:tcPr>
          <w:p w14:paraId="75F28627" w14:textId="77777777" w:rsidR="00DE3EA2" w:rsidRPr="00C56A8B" w:rsidRDefault="00DE3EA2" w:rsidP="00DE3EA2">
            <w:pPr>
              <w:spacing w:before="40" w:after="40" w:line="240" w:lineRule="auto"/>
              <w:rPr>
                <w:rFonts w:cs="Arial"/>
                <w:lang w:val="en-GB"/>
              </w:rPr>
            </w:pPr>
            <w:r w:rsidRPr="00C56A8B">
              <w:rPr>
                <w:rFonts w:cs="Arial"/>
                <w:lang w:val="en-GB"/>
              </w:rPr>
              <w:t>T. Mei, J. Xi, F. Yin, A. Mertins and J. F. Chicharo: Blind Source Separation Based on Time-domain Optimizations of a Frequency-domain Independence Criterion: IEEE Trans. Audio Speech and Language Processing, Nov. 2006</w:t>
            </w:r>
          </w:p>
        </w:tc>
      </w:tr>
      <w:tr w:rsidR="00DE3EA2" w:rsidRPr="00C56A8B" w14:paraId="0C5FFC3C" w14:textId="77777777" w:rsidTr="00F14A20">
        <w:trPr>
          <w:gridAfter w:val="1"/>
          <w:wAfter w:w="32" w:type="dxa"/>
          <w:cantSplit/>
        </w:trPr>
        <w:tc>
          <w:tcPr>
            <w:tcW w:w="959" w:type="dxa"/>
            <w:gridSpan w:val="2"/>
            <w:tcBorders>
              <w:top w:val="single" w:sz="4" w:space="0" w:color="auto"/>
              <w:left w:val="nil"/>
              <w:bottom w:val="nil"/>
              <w:right w:val="nil"/>
            </w:tcBorders>
          </w:tcPr>
          <w:p w14:paraId="5EF820B5" w14:textId="77777777" w:rsidR="00DE3EA2" w:rsidRPr="00C56A8B" w:rsidRDefault="00DE3EA2" w:rsidP="00DE3EA2">
            <w:pPr>
              <w:spacing w:before="40" w:after="40" w:line="240" w:lineRule="auto"/>
              <w:rPr>
                <w:rFonts w:cs="Arial"/>
                <w:lang w:val="en-GB"/>
              </w:rPr>
            </w:pPr>
            <w:r w:rsidRPr="00C56A8B">
              <w:rPr>
                <w:rFonts w:cs="Arial"/>
                <w:lang w:val="en-GB"/>
              </w:rPr>
              <w:t>2006</w:t>
            </w:r>
          </w:p>
        </w:tc>
        <w:tc>
          <w:tcPr>
            <w:tcW w:w="8221" w:type="dxa"/>
            <w:gridSpan w:val="4"/>
            <w:tcBorders>
              <w:top w:val="single" w:sz="4" w:space="0" w:color="auto"/>
              <w:left w:val="nil"/>
              <w:bottom w:val="nil"/>
              <w:right w:val="nil"/>
            </w:tcBorders>
          </w:tcPr>
          <w:p w14:paraId="700BB65D" w14:textId="77777777" w:rsidR="00DE3EA2" w:rsidRPr="00C56A8B" w:rsidRDefault="00DE3EA2" w:rsidP="00DE3EA2">
            <w:pPr>
              <w:spacing w:before="40" w:after="40" w:line="240" w:lineRule="auto"/>
              <w:rPr>
                <w:rFonts w:cs="Arial"/>
                <w:lang w:val="en-GB"/>
              </w:rPr>
            </w:pPr>
            <w:r w:rsidRPr="00C56A8B">
              <w:rPr>
                <w:rFonts w:cs="Arial"/>
                <w:lang w:val="en-GB"/>
              </w:rPr>
              <w:t>J. Kliewer, N. Görtz and A. Mertins: Iterative source-channel decoding with {Markov} random field source models. IEEE Trans. Signal Processing, vol. 54, no. 10, pp. 3688--3701, Oct. 2006</w:t>
            </w:r>
          </w:p>
        </w:tc>
      </w:tr>
      <w:tr w:rsidR="00DE3EA2" w:rsidRPr="00C56A8B" w14:paraId="412C092C"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595C3362" w14:textId="77777777" w:rsidR="00DE3EA2" w:rsidRPr="00C56A8B" w:rsidRDefault="00DE3EA2" w:rsidP="00DE3EA2">
            <w:pPr>
              <w:spacing w:before="40" w:after="40" w:line="240" w:lineRule="auto"/>
              <w:rPr>
                <w:rFonts w:cs="Arial"/>
                <w:b/>
                <w:bCs/>
                <w:sz w:val="24"/>
                <w:lang w:val="en-GB"/>
              </w:rPr>
            </w:pPr>
            <w:r w:rsidRPr="00C56A8B">
              <w:rPr>
                <w:rFonts w:cs="Arial"/>
                <w:bCs/>
                <w:lang w:val="en-GB"/>
              </w:rPr>
              <w:br w:type="page"/>
            </w:r>
            <w:r w:rsidRPr="00C56A8B">
              <w:rPr>
                <w:rFonts w:cs="Arial"/>
                <w:bCs/>
                <w:lang w:val="en-GB"/>
              </w:rPr>
              <w:br w:type="page"/>
            </w:r>
            <w:r w:rsidRPr="00C56A8B">
              <w:rPr>
                <w:rFonts w:cs="Arial"/>
                <w:bCs/>
                <w:lang w:val="en-GB"/>
              </w:rPr>
              <w:br w:type="page"/>
            </w:r>
            <w:r w:rsidRPr="00C56A8B">
              <w:rPr>
                <w:rFonts w:cs="Arial"/>
                <w:b/>
                <w:bCs/>
                <w:sz w:val="24"/>
                <w:lang w:val="en-GB"/>
              </w:rPr>
              <w:t>PhD Students</w:t>
            </w:r>
          </w:p>
        </w:tc>
      </w:tr>
      <w:tr w:rsidR="00DE3EA2" w:rsidRPr="00C56A8B" w14:paraId="3A31C334"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113"/>
        </w:trPr>
        <w:tc>
          <w:tcPr>
            <w:tcW w:w="9212" w:type="dxa"/>
            <w:gridSpan w:val="7"/>
            <w:tcBorders>
              <w:top w:val="single" w:sz="2" w:space="0" w:color="auto"/>
              <w:left w:val="nil"/>
              <w:bottom w:val="nil"/>
              <w:right w:val="nil"/>
            </w:tcBorders>
          </w:tcPr>
          <w:p w14:paraId="5168BD44" w14:textId="77777777" w:rsidR="00DE3EA2" w:rsidRPr="00C56A8B" w:rsidRDefault="00DE3EA2" w:rsidP="00DE3EA2">
            <w:pPr>
              <w:spacing w:before="40" w:after="40" w:line="240" w:lineRule="auto"/>
              <w:rPr>
                <w:rFonts w:cs="Arial"/>
                <w:bCs/>
                <w:lang w:val="en-GB"/>
              </w:rPr>
            </w:pPr>
          </w:p>
        </w:tc>
      </w:tr>
      <w:tr w:rsidR="00DE3EA2" w:rsidRPr="00C56A8B" w14:paraId="7E48CFB1"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9212" w:type="dxa"/>
            <w:gridSpan w:val="7"/>
            <w:tcBorders>
              <w:top w:val="nil"/>
              <w:left w:val="nil"/>
              <w:bottom w:val="single" w:sz="4" w:space="0" w:color="auto"/>
              <w:right w:val="nil"/>
            </w:tcBorders>
          </w:tcPr>
          <w:p w14:paraId="221A7224" w14:textId="77777777" w:rsidR="00DE3EA2" w:rsidRPr="00C56A8B" w:rsidRDefault="00DE3EA2" w:rsidP="00DE3EA2">
            <w:pPr>
              <w:spacing w:before="40" w:after="40" w:line="240" w:lineRule="auto"/>
              <w:rPr>
                <w:rFonts w:cs="Arial"/>
                <w:bCs/>
                <w:lang w:val="en-GB"/>
              </w:rPr>
            </w:pPr>
            <w:r w:rsidRPr="00C56A8B">
              <w:rPr>
                <w:rFonts w:cs="Arial"/>
                <w:bCs/>
                <w:lang w:val="en-GB"/>
              </w:rPr>
              <w:t>Outline of PI’s experience in supervising doctoral researchers (information about their further careers) and a list of dissertations supervised by the PI in the last five years.</w:t>
            </w:r>
          </w:p>
          <w:p w14:paraId="6B999728" w14:textId="77777777" w:rsidR="00DE3EA2" w:rsidRPr="00C56A8B" w:rsidRDefault="00DE3EA2" w:rsidP="00DE3EA2">
            <w:pPr>
              <w:spacing w:before="40" w:after="40" w:line="240" w:lineRule="auto"/>
              <w:rPr>
                <w:rFonts w:cs="Arial"/>
                <w:bCs/>
                <w:lang w:val="en-GB"/>
              </w:rPr>
            </w:pPr>
          </w:p>
        </w:tc>
      </w:tr>
      <w:tr w:rsidR="00DE3EA2" w:rsidRPr="00C56A8B" w14:paraId="384AB3D5"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828" w:type="dxa"/>
            <w:tcBorders>
              <w:top w:val="single" w:sz="4" w:space="0" w:color="auto"/>
              <w:left w:val="nil"/>
              <w:bottom w:val="nil"/>
              <w:right w:val="nil"/>
            </w:tcBorders>
            <w:vAlign w:val="center"/>
          </w:tcPr>
          <w:p w14:paraId="4A54A45F" w14:textId="77777777" w:rsidR="00DE3EA2" w:rsidRPr="00C56A8B" w:rsidRDefault="00DE3EA2" w:rsidP="00DE3EA2">
            <w:pPr>
              <w:spacing w:before="40" w:after="40" w:line="240" w:lineRule="auto"/>
              <w:rPr>
                <w:rFonts w:cs="Arial"/>
                <w:bCs/>
                <w:lang w:val="en-GB"/>
              </w:rPr>
            </w:pPr>
            <w:r w:rsidRPr="00C56A8B">
              <w:rPr>
                <w:rFonts w:cs="Arial"/>
                <w:bCs/>
                <w:lang w:val="en-GB"/>
              </w:rPr>
              <w:t>2010</w:t>
            </w:r>
          </w:p>
        </w:tc>
        <w:tc>
          <w:tcPr>
            <w:tcW w:w="1324" w:type="dxa"/>
            <w:gridSpan w:val="3"/>
            <w:tcBorders>
              <w:top w:val="single" w:sz="4" w:space="0" w:color="auto"/>
              <w:left w:val="nil"/>
              <w:bottom w:val="nil"/>
              <w:right w:val="nil"/>
            </w:tcBorders>
            <w:vAlign w:val="center"/>
          </w:tcPr>
          <w:p w14:paraId="2C32C015" w14:textId="77777777" w:rsidR="00DE3EA2" w:rsidRPr="00C56A8B" w:rsidRDefault="00DE3EA2" w:rsidP="00DE3EA2">
            <w:pPr>
              <w:spacing w:before="40" w:after="40" w:line="240" w:lineRule="auto"/>
              <w:rPr>
                <w:rFonts w:cs="Arial"/>
                <w:bCs/>
                <w:lang w:val="en-GB"/>
              </w:rPr>
            </w:pPr>
            <w:r w:rsidRPr="00C56A8B">
              <w:rPr>
                <w:rFonts w:cs="Arial"/>
                <w:bCs/>
                <w:lang w:val="en-GB"/>
              </w:rPr>
              <w:t>M. Doneva</w:t>
            </w:r>
          </w:p>
        </w:tc>
        <w:tc>
          <w:tcPr>
            <w:tcW w:w="7060" w:type="dxa"/>
            <w:gridSpan w:val="3"/>
            <w:tcBorders>
              <w:top w:val="single" w:sz="4" w:space="0" w:color="auto"/>
              <w:left w:val="nil"/>
              <w:right w:val="nil"/>
            </w:tcBorders>
          </w:tcPr>
          <w:p w14:paraId="31FFAADD" w14:textId="77777777" w:rsidR="00DE3EA2" w:rsidRPr="00C56A8B" w:rsidRDefault="00DE3EA2" w:rsidP="00DE3EA2">
            <w:pPr>
              <w:spacing w:before="40" w:after="40" w:line="240" w:lineRule="auto"/>
              <w:rPr>
                <w:rFonts w:cs="Arial"/>
                <w:bCs/>
                <w:lang w:val="en-GB"/>
              </w:rPr>
            </w:pPr>
            <w:r w:rsidRPr="00C56A8B">
              <w:rPr>
                <w:rFonts w:cs="Arial"/>
                <w:lang w:val="en-US"/>
              </w:rPr>
              <w:t>Advances in Compressed Sensing for Magnetic Resonance Imaging, now with Philips Research Europe</w:t>
            </w:r>
          </w:p>
        </w:tc>
      </w:tr>
      <w:tr w:rsidR="00DE3EA2" w:rsidRPr="00C56A8B" w14:paraId="4D7277D4"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828" w:type="dxa"/>
            <w:tcBorders>
              <w:top w:val="single" w:sz="4" w:space="0" w:color="auto"/>
              <w:left w:val="nil"/>
              <w:bottom w:val="single" w:sz="4" w:space="0" w:color="auto"/>
              <w:right w:val="nil"/>
            </w:tcBorders>
            <w:vAlign w:val="center"/>
          </w:tcPr>
          <w:p w14:paraId="24E1BA2A" w14:textId="77777777" w:rsidR="00DE3EA2" w:rsidRPr="00C56A8B" w:rsidRDefault="00DE3EA2" w:rsidP="00DE3EA2">
            <w:pPr>
              <w:spacing w:before="40" w:after="40" w:line="240" w:lineRule="auto"/>
              <w:rPr>
                <w:rFonts w:cs="Arial"/>
                <w:bCs/>
                <w:lang w:val="en-GB"/>
              </w:rPr>
            </w:pPr>
            <w:r w:rsidRPr="00C56A8B">
              <w:rPr>
                <w:rFonts w:cs="Arial"/>
                <w:bCs/>
                <w:lang w:val="en-GB"/>
              </w:rPr>
              <w:t>2010</w:t>
            </w:r>
          </w:p>
        </w:tc>
        <w:tc>
          <w:tcPr>
            <w:tcW w:w="1324" w:type="dxa"/>
            <w:gridSpan w:val="3"/>
            <w:tcBorders>
              <w:top w:val="single" w:sz="4" w:space="0" w:color="auto"/>
              <w:left w:val="nil"/>
              <w:bottom w:val="single" w:sz="4" w:space="0" w:color="auto"/>
              <w:right w:val="nil"/>
            </w:tcBorders>
            <w:vAlign w:val="center"/>
          </w:tcPr>
          <w:p w14:paraId="02AF9130" w14:textId="77777777" w:rsidR="00DE3EA2" w:rsidRPr="00C56A8B" w:rsidRDefault="00DE3EA2" w:rsidP="00DE3EA2">
            <w:pPr>
              <w:spacing w:before="40" w:after="40" w:line="240" w:lineRule="auto"/>
              <w:rPr>
                <w:rFonts w:cs="Arial"/>
                <w:bCs/>
                <w:lang w:val="en-GB"/>
              </w:rPr>
            </w:pPr>
            <w:r w:rsidRPr="00C56A8B">
              <w:rPr>
                <w:rFonts w:cs="Arial"/>
                <w:bCs/>
                <w:lang w:val="en-GB"/>
              </w:rPr>
              <w:t>R. Mazur</w:t>
            </w:r>
          </w:p>
        </w:tc>
        <w:tc>
          <w:tcPr>
            <w:tcW w:w="7060" w:type="dxa"/>
            <w:gridSpan w:val="3"/>
            <w:tcBorders>
              <w:top w:val="single" w:sz="4" w:space="0" w:color="auto"/>
              <w:left w:val="nil"/>
              <w:bottom w:val="single" w:sz="4" w:space="0" w:color="auto"/>
              <w:right w:val="nil"/>
            </w:tcBorders>
          </w:tcPr>
          <w:p w14:paraId="24618D32" w14:textId="77777777" w:rsidR="00DE3EA2" w:rsidRPr="00C56A8B" w:rsidRDefault="00DE3EA2" w:rsidP="00DE3EA2">
            <w:pPr>
              <w:spacing w:before="40" w:after="40" w:line="240" w:lineRule="auto"/>
              <w:rPr>
                <w:rFonts w:cs="Arial"/>
                <w:bCs/>
              </w:rPr>
            </w:pPr>
            <w:r w:rsidRPr="00C56A8B">
              <w:rPr>
                <w:rFonts w:cs="Arial"/>
                <w:bCs/>
              </w:rPr>
              <w:t>Neue Ansätze zur Lösung des Skalierungs- und Permutationsproblems in konvolutiver blinder Quellentrennung, Senior Researcher, Institute for Signal Processing</w:t>
            </w:r>
          </w:p>
        </w:tc>
      </w:tr>
      <w:tr w:rsidR="00DE3EA2" w:rsidRPr="00C56A8B" w14:paraId="6D3D99C7"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828" w:type="dxa"/>
            <w:tcBorders>
              <w:top w:val="single" w:sz="4" w:space="0" w:color="auto"/>
              <w:left w:val="nil"/>
              <w:bottom w:val="single" w:sz="4" w:space="0" w:color="auto"/>
              <w:right w:val="nil"/>
            </w:tcBorders>
            <w:vAlign w:val="center"/>
          </w:tcPr>
          <w:p w14:paraId="3B6BE77E" w14:textId="77777777" w:rsidR="00DE3EA2" w:rsidRPr="00C56A8B" w:rsidRDefault="00DE3EA2" w:rsidP="00DE3EA2">
            <w:pPr>
              <w:spacing w:before="40" w:after="40" w:line="240" w:lineRule="auto"/>
              <w:rPr>
                <w:rFonts w:cs="Arial"/>
                <w:bCs/>
                <w:lang w:val="en-GB"/>
              </w:rPr>
            </w:pPr>
            <w:r w:rsidRPr="00C56A8B">
              <w:rPr>
                <w:rFonts w:cs="Arial"/>
                <w:bCs/>
                <w:lang w:val="en-GB"/>
              </w:rPr>
              <w:t>2010</w:t>
            </w:r>
          </w:p>
        </w:tc>
        <w:tc>
          <w:tcPr>
            <w:tcW w:w="1324" w:type="dxa"/>
            <w:gridSpan w:val="3"/>
            <w:tcBorders>
              <w:top w:val="single" w:sz="4" w:space="0" w:color="auto"/>
              <w:left w:val="nil"/>
              <w:bottom w:val="single" w:sz="4" w:space="0" w:color="auto"/>
              <w:right w:val="nil"/>
            </w:tcBorders>
            <w:vAlign w:val="center"/>
          </w:tcPr>
          <w:p w14:paraId="359CA0B2" w14:textId="77777777" w:rsidR="00DE3EA2" w:rsidRPr="00C56A8B" w:rsidRDefault="00DE3EA2" w:rsidP="00DE3EA2">
            <w:pPr>
              <w:spacing w:before="40" w:after="40" w:line="240" w:lineRule="auto"/>
              <w:rPr>
                <w:rFonts w:cs="Arial"/>
                <w:bCs/>
                <w:lang w:val="en-GB"/>
              </w:rPr>
            </w:pPr>
            <w:r w:rsidRPr="00C56A8B">
              <w:rPr>
                <w:rFonts w:cs="Arial"/>
                <w:bCs/>
                <w:lang w:val="en-GB"/>
              </w:rPr>
              <w:t>C. Kier</w:t>
            </w:r>
          </w:p>
        </w:tc>
        <w:tc>
          <w:tcPr>
            <w:tcW w:w="7060" w:type="dxa"/>
            <w:gridSpan w:val="3"/>
            <w:tcBorders>
              <w:top w:val="single" w:sz="4" w:space="0" w:color="auto"/>
              <w:left w:val="nil"/>
              <w:bottom w:val="single" w:sz="4" w:space="0" w:color="auto"/>
              <w:right w:val="nil"/>
            </w:tcBorders>
          </w:tcPr>
          <w:p w14:paraId="54CD90EC" w14:textId="77777777" w:rsidR="00DE3EA2" w:rsidRPr="00C56A8B" w:rsidRDefault="00DE3EA2" w:rsidP="00DE3EA2">
            <w:pPr>
              <w:spacing w:before="40" w:after="40" w:line="240" w:lineRule="auto"/>
              <w:rPr>
                <w:rFonts w:cs="Arial"/>
                <w:bCs/>
              </w:rPr>
            </w:pPr>
            <w:r w:rsidRPr="00C56A8B">
              <w:rPr>
                <w:rFonts w:cs="Arial"/>
              </w:rPr>
              <w:t>Analyse von Ultraschallbildern zur Schlaganfall- und Parkinson-Diagnose, now with E-ON</w:t>
            </w:r>
          </w:p>
        </w:tc>
      </w:tr>
      <w:tr w:rsidR="00DE3EA2" w:rsidRPr="00C56A8B" w14:paraId="4DF1DB23"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828" w:type="dxa"/>
            <w:tcBorders>
              <w:top w:val="single" w:sz="4" w:space="0" w:color="auto"/>
              <w:left w:val="nil"/>
              <w:bottom w:val="nil"/>
              <w:right w:val="nil"/>
            </w:tcBorders>
            <w:vAlign w:val="center"/>
          </w:tcPr>
          <w:p w14:paraId="6F4164A5" w14:textId="77777777" w:rsidR="00DE3EA2" w:rsidRPr="00C56A8B" w:rsidRDefault="00DE3EA2" w:rsidP="00DE3EA2">
            <w:pPr>
              <w:spacing w:before="40" w:after="40" w:line="240" w:lineRule="auto"/>
              <w:rPr>
                <w:rFonts w:cs="Arial"/>
                <w:bCs/>
                <w:lang w:val="en-GB"/>
              </w:rPr>
            </w:pPr>
            <w:r w:rsidRPr="00C56A8B">
              <w:rPr>
                <w:rFonts w:cs="Arial"/>
                <w:bCs/>
                <w:lang w:val="en-GB"/>
              </w:rPr>
              <w:t>2010</w:t>
            </w:r>
          </w:p>
        </w:tc>
        <w:tc>
          <w:tcPr>
            <w:tcW w:w="1324" w:type="dxa"/>
            <w:gridSpan w:val="3"/>
            <w:tcBorders>
              <w:top w:val="single" w:sz="4" w:space="0" w:color="auto"/>
              <w:left w:val="nil"/>
              <w:right w:val="nil"/>
            </w:tcBorders>
            <w:vAlign w:val="center"/>
          </w:tcPr>
          <w:p w14:paraId="3ABF09CC" w14:textId="77777777" w:rsidR="00DE3EA2" w:rsidRPr="00C56A8B" w:rsidRDefault="00DE3EA2" w:rsidP="00DE3EA2">
            <w:pPr>
              <w:spacing w:before="40" w:after="40" w:line="240" w:lineRule="auto"/>
              <w:rPr>
                <w:rFonts w:cs="Arial"/>
                <w:bCs/>
                <w:lang w:val="en-GB"/>
              </w:rPr>
            </w:pPr>
            <w:r w:rsidRPr="00C56A8B">
              <w:rPr>
                <w:rFonts w:cs="Arial"/>
                <w:bCs/>
                <w:lang w:val="en-GB"/>
              </w:rPr>
              <w:t>A. Piper</w:t>
            </w:r>
          </w:p>
        </w:tc>
        <w:tc>
          <w:tcPr>
            <w:tcW w:w="7060" w:type="dxa"/>
            <w:gridSpan w:val="3"/>
            <w:tcBorders>
              <w:top w:val="single" w:sz="4" w:space="0" w:color="auto"/>
              <w:left w:val="nil"/>
              <w:right w:val="nil"/>
            </w:tcBorders>
          </w:tcPr>
          <w:p w14:paraId="4DE7BAB0" w14:textId="77777777" w:rsidR="00DE3EA2" w:rsidRPr="00C56A8B" w:rsidRDefault="00DE3EA2" w:rsidP="00DE3EA2">
            <w:pPr>
              <w:spacing w:before="40" w:after="40" w:line="240" w:lineRule="auto"/>
              <w:rPr>
                <w:rFonts w:cs="Arial"/>
                <w:bCs/>
                <w:lang w:val="en-US"/>
              </w:rPr>
            </w:pPr>
            <w:r w:rsidRPr="00C56A8B">
              <w:rPr>
                <w:rFonts w:cs="Arial"/>
                <w:lang w:val="en-US"/>
              </w:rPr>
              <w:t>Scalable Watermarking for Images, University of Wollongong, NSW, Australia (Co-supervision with Prof. Rei Safavi-Naini)</w:t>
            </w:r>
          </w:p>
        </w:tc>
      </w:tr>
      <w:tr w:rsidR="00DE3EA2" w:rsidRPr="00C56A8B" w14:paraId="5EE533CE"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828" w:type="dxa"/>
            <w:tcBorders>
              <w:top w:val="single" w:sz="4" w:space="0" w:color="auto"/>
              <w:left w:val="nil"/>
              <w:bottom w:val="single" w:sz="4" w:space="0" w:color="auto"/>
              <w:right w:val="nil"/>
            </w:tcBorders>
            <w:vAlign w:val="center"/>
          </w:tcPr>
          <w:p w14:paraId="5270A874" w14:textId="77777777" w:rsidR="00DE3EA2" w:rsidRPr="00C56A8B" w:rsidRDefault="00DE3EA2" w:rsidP="00DE3EA2">
            <w:pPr>
              <w:spacing w:before="40" w:after="40" w:line="240" w:lineRule="auto"/>
              <w:rPr>
                <w:rFonts w:cs="Arial"/>
                <w:bCs/>
                <w:lang w:val="en-GB"/>
              </w:rPr>
            </w:pPr>
            <w:r w:rsidRPr="00C56A8B">
              <w:rPr>
                <w:rFonts w:cs="Arial"/>
                <w:bCs/>
                <w:lang w:val="en-GB"/>
              </w:rPr>
              <w:t>2009</w:t>
            </w:r>
          </w:p>
        </w:tc>
        <w:tc>
          <w:tcPr>
            <w:tcW w:w="1324" w:type="dxa"/>
            <w:gridSpan w:val="3"/>
            <w:tcBorders>
              <w:top w:val="single" w:sz="4" w:space="0" w:color="auto"/>
              <w:left w:val="nil"/>
              <w:bottom w:val="single" w:sz="4" w:space="0" w:color="auto"/>
              <w:right w:val="nil"/>
            </w:tcBorders>
            <w:vAlign w:val="center"/>
          </w:tcPr>
          <w:p w14:paraId="46FB42B5" w14:textId="77777777" w:rsidR="00DE3EA2" w:rsidRPr="00C56A8B" w:rsidRDefault="00DE3EA2" w:rsidP="00DE3EA2">
            <w:pPr>
              <w:spacing w:before="40" w:after="40" w:line="240" w:lineRule="auto"/>
              <w:rPr>
                <w:rFonts w:cs="Arial"/>
                <w:bCs/>
                <w:lang w:val="en-GB"/>
              </w:rPr>
            </w:pPr>
            <w:r w:rsidRPr="00C56A8B">
              <w:rPr>
                <w:rFonts w:cs="Arial"/>
                <w:bCs/>
                <w:lang w:val="en-GB"/>
              </w:rPr>
              <w:t>S. Strahl</w:t>
            </w:r>
          </w:p>
        </w:tc>
        <w:tc>
          <w:tcPr>
            <w:tcW w:w="7060" w:type="dxa"/>
            <w:gridSpan w:val="3"/>
            <w:tcBorders>
              <w:top w:val="single" w:sz="4" w:space="0" w:color="auto"/>
              <w:left w:val="nil"/>
              <w:bottom w:val="single" w:sz="4" w:space="0" w:color="auto"/>
              <w:right w:val="nil"/>
            </w:tcBorders>
          </w:tcPr>
          <w:p w14:paraId="303AE80E" w14:textId="77777777" w:rsidR="00DE3EA2" w:rsidRPr="00C56A8B" w:rsidRDefault="00DE3EA2" w:rsidP="00DE3EA2">
            <w:pPr>
              <w:spacing w:before="40" w:after="40" w:line="240" w:lineRule="auto"/>
              <w:rPr>
                <w:rFonts w:cs="Arial"/>
                <w:bCs/>
                <w:lang w:val="en-US"/>
              </w:rPr>
            </w:pPr>
            <w:r w:rsidRPr="00C56A8B">
              <w:rPr>
                <w:rFonts w:cs="Arial"/>
                <w:bCs/>
                <w:lang w:val="en-US"/>
              </w:rPr>
              <w:t>Efficient Coding of Natural Sounds, now with Med-El, Innsbruck, Austria</w:t>
            </w:r>
          </w:p>
        </w:tc>
      </w:tr>
      <w:tr w:rsidR="00DE3EA2" w:rsidRPr="00C56A8B" w14:paraId="6A9ED921"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828" w:type="dxa"/>
            <w:tcBorders>
              <w:top w:val="single" w:sz="4" w:space="0" w:color="auto"/>
              <w:left w:val="nil"/>
              <w:bottom w:val="single" w:sz="4" w:space="0" w:color="auto"/>
              <w:right w:val="nil"/>
            </w:tcBorders>
            <w:vAlign w:val="center"/>
          </w:tcPr>
          <w:p w14:paraId="1A01540F" w14:textId="77777777" w:rsidR="00DE3EA2" w:rsidRPr="00C56A8B" w:rsidRDefault="00DE3EA2" w:rsidP="00DE3EA2">
            <w:pPr>
              <w:spacing w:before="40" w:after="40" w:line="240" w:lineRule="auto"/>
              <w:rPr>
                <w:rFonts w:cs="Arial"/>
                <w:bCs/>
                <w:lang w:val="en-GB"/>
              </w:rPr>
            </w:pPr>
            <w:r w:rsidRPr="00C56A8B">
              <w:rPr>
                <w:rFonts w:cs="Arial"/>
                <w:bCs/>
                <w:lang w:val="en-GB"/>
              </w:rPr>
              <w:t>2006</w:t>
            </w:r>
          </w:p>
        </w:tc>
        <w:tc>
          <w:tcPr>
            <w:tcW w:w="1324" w:type="dxa"/>
            <w:gridSpan w:val="3"/>
            <w:tcBorders>
              <w:top w:val="single" w:sz="4" w:space="0" w:color="auto"/>
              <w:left w:val="nil"/>
              <w:bottom w:val="single" w:sz="4" w:space="0" w:color="auto"/>
              <w:right w:val="nil"/>
            </w:tcBorders>
            <w:vAlign w:val="center"/>
          </w:tcPr>
          <w:p w14:paraId="40027E58" w14:textId="77777777" w:rsidR="00DE3EA2" w:rsidRPr="00C56A8B" w:rsidRDefault="00DE3EA2" w:rsidP="00DE3EA2">
            <w:pPr>
              <w:spacing w:before="40" w:after="40" w:line="240" w:lineRule="auto"/>
              <w:rPr>
                <w:rFonts w:cs="Arial"/>
                <w:bCs/>
                <w:lang w:val="en-GB"/>
              </w:rPr>
            </w:pPr>
            <w:r w:rsidRPr="00C56A8B">
              <w:rPr>
                <w:rFonts w:cs="Arial"/>
                <w:bCs/>
                <w:lang w:val="en-GB"/>
              </w:rPr>
              <w:t>L.C. Tran</w:t>
            </w:r>
          </w:p>
        </w:tc>
        <w:tc>
          <w:tcPr>
            <w:tcW w:w="7060" w:type="dxa"/>
            <w:gridSpan w:val="3"/>
            <w:tcBorders>
              <w:top w:val="single" w:sz="4" w:space="0" w:color="auto"/>
              <w:left w:val="nil"/>
              <w:bottom w:val="single" w:sz="4" w:space="0" w:color="auto"/>
              <w:right w:val="nil"/>
            </w:tcBorders>
          </w:tcPr>
          <w:p w14:paraId="3AB5C6F8" w14:textId="77777777" w:rsidR="00DE3EA2" w:rsidRPr="00C56A8B" w:rsidRDefault="00DE3EA2" w:rsidP="00DE3EA2">
            <w:pPr>
              <w:spacing w:before="40" w:after="40" w:line="240" w:lineRule="auto"/>
              <w:rPr>
                <w:rFonts w:cs="Arial"/>
                <w:bCs/>
                <w:lang w:val="en-US"/>
              </w:rPr>
            </w:pPr>
            <w:r w:rsidRPr="00C56A8B">
              <w:rPr>
                <w:rFonts w:cs="Arial"/>
                <w:lang w:val="en-US"/>
              </w:rPr>
              <w:t>Complex orthogonal space-time processing in wireless communications, now Lecturer, The University of Wollongong, NSW, Australia  (Co-supervision with Prof. Tadeusz Wysocki)</w:t>
            </w:r>
          </w:p>
        </w:tc>
      </w:tr>
      <w:tr w:rsidR="00DE3EA2" w:rsidRPr="00C56A8B" w14:paraId="2BF6A4F7"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828" w:type="dxa"/>
            <w:tcBorders>
              <w:top w:val="single" w:sz="4" w:space="0" w:color="auto"/>
              <w:left w:val="nil"/>
              <w:bottom w:val="single" w:sz="4" w:space="0" w:color="auto"/>
              <w:right w:val="nil"/>
            </w:tcBorders>
            <w:vAlign w:val="center"/>
          </w:tcPr>
          <w:p w14:paraId="6AFCBA4D" w14:textId="77777777" w:rsidR="00DE3EA2" w:rsidRPr="00C56A8B" w:rsidRDefault="00DE3EA2" w:rsidP="00DE3EA2">
            <w:pPr>
              <w:spacing w:before="40" w:after="40" w:line="240" w:lineRule="auto"/>
              <w:rPr>
                <w:rFonts w:cs="Arial"/>
                <w:bCs/>
                <w:lang w:val="en-GB"/>
              </w:rPr>
            </w:pPr>
            <w:r w:rsidRPr="00C56A8B">
              <w:rPr>
                <w:rFonts w:cs="Arial"/>
                <w:bCs/>
                <w:lang w:val="en-GB"/>
              </w:rPr>
              <w:t>2005</w:t>
            </w:r>
          </w:p>
        </w:tc>
        <w:tc>
          <w:tcPr>
            <w:tcW w:w="1324" w:type="dxa"/>
            <w:gridSpan w:val="3"/>
            <w:tcBorders>
              <w:top w:val="single" w:sz="4" w:space="0" w:color="auto"/>
              <w:left w:val="nil"/>
              <w:bottom w:val="single" w:sz="4" w:space="0" w:color="auto"/>
              <w:right w:val="nil"/>
            </w:tcBorders>
            <w:vAlign w:val="center"/>
          </w:tcPr>
          <w:p w14:paraId="7C840AB7" w14:textId="77777777" w:rsidR="00DE3EA2" w:rsidRPr="00C56A8B" w:rsidRDefault="00DE3EA2" w:rsidP="00DE3EA2">
            <w:pPr>
              <w:spacing w:before="40" w:after="40" w:line="240" w:lineRule="auto"/>
              <w:rPr>
                <w:rFonts w:cs="Arial"/>
                <w:bCs/>
                <w:lang w:val="en-GB"/>
              </w:rPr>
            </w:pPr>
            <w:r w:rsidRPr="00C56A8B">
              <w:rPr>
                <w:rFonts w:cs="Arial"/>
                <w:bCs/>
                <w:lang w:val="en-GB"/>
              </w:rPr>
              <w:t>I. Russell</w:t>
            </w:r>
          </w:p>
        </w:tc>
        <w:tc>
          <w:tcPr>
            <w:tcW w:w="7060" w:type="dxa"/>
            <w:gridSpan w:val="3"/>
            <w:tcBorders>
              <w:top w:val="single" w:sz="4" w:space="0" w:color="auto"/>
              <w:left w:val="nil"/>
              <w:bottom w:val="single" w:sz="4" w:space="0" w:color="auto"/>
              <w:right w:val="nil"/>
            </w:tcBorders>
          </w:tcPr>
          <w:p w14:paraId="709BFA4D" w14:textId="77777777" w:rsidR="00DE3EA2" w:rsidRPr="00C56A8B" w:rsidRDefault="00DE3EA2" w:rsidP="00DE3EA2">
            <w:pPr>
              <w:spacing w:before="40" w:after="40" w:line="240" w:lineRule="auto"/>
              <w:rPr>
                <w:rFonts w:cs="Arial"/>
                <w:bCs/>
                <w:lang w:val="en-US"/>
              </w:rPr>
            </w:pPr>
            <w:r w:rsidRPr="00C56A8B">
              <w:rPr>
                <w:rFonts w:cs="Arial"/>
                <w:bCs/>
                <w:lang w:val="en-US"/>
              </w:rPr>
              <w:t>Developing a subband model for blind signal</w:t>
            </w:r>
          </w:p>
          <w:p w14:paraId="2ADE4480" w14:textId="77777777" w:rsidR="00DE3EA2" w:rsidRPr="00C56A8B" w:rsidRDefault="00DE3EA2" w:rsidP="00DE3EA2">
            <w:pPr>
              <w:spacing w:before="40" w:after="40" w:line="240" w:lineRule="auto"/>
              <w:rPr>
                <w:rFonts w:cs="Arial"/>
                <w:bCs/>
                <w:lang w:val="en-US"/>
              </w:rPr>
            </w:pPr>
            <w:r w:rsidRPr="00C56A8B">
              <w:rPr>
                <w:rFonts w:cs="Arial"/>
                <w:bCs/>
                <w:lang w:val="en-US"/>
              </w:rPr>
              <w:t>separation in an acoustic environment, now industry in Australia (</w:t>
            </w:r>
            <w:r w:rsidRPr="00C56A8B">
              <w:rPr>
                <w:rFonts w:cs="Arial"/>
                <w:lang w:val="en-US"/>
              </w:rPr>
              <w:t>Co-supervision with Prof. Jiangtao Xi</w:t>
            </w:r>
            <w:r w:rsidRPr="00C56A8B">
              <w:rPr>
                <w:rFonts w:cs="Arial"/>
                <w:bCs/>
                <w:lang w:val="en-US"/>
              </w:rPr>
              <w:t>)</w:t>
            </w:r>
          </w:p>
        </w:tc>
      </w:tr>
      <w:tr w:rsidR="00DE3EA2" w:rsidRPr="00C56A8B" w14:paraId="14E4979A"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828" w:type="dxa"/>
            <w:tcBorders>
              <w:top w:val="single" w:sz="4" w:space="0" w:color="auto"/>
              <w:left w:val="nil"/>
              <w:bottom w:val="single" w:sz="4" w:space="0" w:color="auto"/>
              <w:right w:val="nil"/>
            </w:tcBorders>
            <w:vAlign w:val="center"/>
          </w:tcPr>
          <w:p w14:paraId="30234FA1" w14:textId="77777777" w:rsidR="00DE3EA2" w:rsidRPr="00C56A8B" w:rsidRDefault="00DE3EA2" w:rsidP="00DE3EA2">
            <w:pPr>
              <w:spacing w:before="40" w:after="40" w:line="240" w:lineRule="auto"/>
              <w:rPr>
                <w:rFonts w:cs="Arial"/>
                <w:bCs/>
                <w:lang w:val="en-GB"/>
              </w:rPr>
            </w:pPr>
            <w:r w:rsidRPr="00C56A8B">
              <w:rPr>
                <w:rFonts w:cs="Arial"/>
                <w:bCs/>
                <w:lang w:val="en-GB"/>
              </w:rPr>
              <w:t>Since 2008</w:t>
            </w:r>
          </w:p>
        </w:tc>
        <w:tc>
          <w:tcPr>
            <w:tcW w:w="1324" w:type="dxa"/>
            <w:gridSpan w:val="3"/>
            <w:tcBorders>
              <w:top w:val="single" w:sz="4" w:space="0" w:color="auto"/>
              <w:left w:val="nil"/>
              <w:bottom w:val="single" w:sz="4" w:space="0" w:color="auto"/>
              <w:right w:val="nil"/>
            </w:tcBorders>
            <w:vAlign w:val="center"/>
          </w:tcPr>
          <w:p w14:paraId="55B29A4B" w14:textId="77777777" w:rsidR="00DE3EA2" w:rsidRPr="00C56A8B" w:rsidRDefault="00DE3EA2" w:rsidP="00DE3EA2">
            <w:pPr>
              <w:spacing w:before="40" w:after="40" w:line="240" w:lineRule="auto"/>
              <w:rPr>
                <w:rFonts w:cs="Arial"/>
                <w:bCs/>
                <w:lang w:val="en-GB"/>
              </w:rPr>
            </w:pPr>
            <w:r w:rsidRPr="00C56A8B">
              <w:rPr>
                <w:rFonts w:cs="Arial"/>
                <w:bCs/>
                <w:lang w:val="en-GB"/>
              </w:rPr>
              <w:t>F. Müller</w:t>
            </w:r>
          </w:p>
        </w:tc>
        <w:tc>
          <w:tcPr>
            <w:tcW w:w="7060" w:type="dxa"/>
            <w:gridSpan w:val="3"/>
            <w:tcBorders>
              <w:top w:val="single" w:sz="4" w:space="0" w:color="auto"/>
              <w:left w:val="nil"/>
              <w:bottom w:val="single" w:sz="4" w:space="0" w:color="auto"/>
              <w:right w:val="nil"/>
            </w:tcBorders>
          </w:tcPr>
          <w:p w14:paraId="3FD62209" w14:textId="77777777" w:rsidR="00DE3EA2" w:rsidRPr="00C56A8B" w:rsidRDefault="00DE3EA2" w:rsidP="00DE3EA2">
            <w:pPr>
              <w:spacing w:before="40" w:after="40" w:line="240" w:lineRule="auto"/>
              <w:rPr>
                <w:rFonts w:cs="Arial"/>
                <w:bCs/>
                <w:lang w:val="en-US"/>
              </w:rPr>
            </w:pPr>
            <w:r w:rsidRPr="00C56A8B">
              <w:rPr>
                <w:rFonts w:cs="Arial"/>
                <w:lang w:val="en-US"/>
              </w:rPr>
              <w:t>Invariants for automatic speech recognition</w:t>
            </w:r>
          </w:p>
        </w:tc>
      </w:tr>
      <w:tr w:rsidR="00DE3EA2" w:rsidRPr="00C56A8B" w14:paraId="15278E38"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828" w:type="dxa"/>
            <w:tcBorders>
              <w:top w:val="single" w:sz="4" w:space="0" w:color="auto"/>
              <w:left w:val="nil"/>
              <w:bottom w:val="single" w:sz="4" w:space="0" w:color="auto"/>
              <w:right w:val="nil"/>
            </w:tcBorders>
            <w:vAlign w:val="center"/>
          </w:tcPr>
          <w:p w14:paraId="2098AABE" w14:textId="77777777" w:rsidR="00DE3EA2" w:rsidRPr="00C56A8B" w:rsidRDefault="00DE3EA2" w:rsidP="00DE3EA2">
            <w:pPr>
              <w:spacing w:before="40" w:after="40" w:line="240" w:lineRule="auto"/>
              <w:rPr>
                <w:rFonts w:cs="Arial"/>
                <w:bCs/>
                <w:lang w:val="en-GB"/>
              </w:rPr>
            </w:pPr>
            <w:r w:rsidRPr="00C56A8B">
              <w:rPr>
                <w:rFonts w:cs="Arial"/>
                <w:bCs/>
                <w:lang w:val="en-GB"/>
              </w:rPr>
              <w:t>Since 2009</w:t>
            </w:r>
          </w:p>
        </w:tc>
        <w:tc>
          <w:tcPr>
            <w:tcW w:w="1324" w:type="dxa"/>
            <w:gridSpan w:val="3"/>
            <w:tcBorders>
              <w:top w:val="single" w:sz="4" w:space="0" w:color="auto"/>
              <w:left w:val="nil"/>
              <w:bottom w:val="single" w:sz="4" w:space="0" w:color="auto"/>
              <w:right w:val="nil"/>
            </w:tcBorders>
            <w:vAlign w:val="center"/>
          </w:tcPr>
          <w:p w14:paraId="1BDAEC8E" w14:textId="77777777" w:rsidR="00DE3EA2" w:rsidRPr="00C56A8B" w:rsidRDefault="00DE3EA2" w:rsidP="00DE3EA2">
            <w:pPr>
              <w:spacing w:before="40" w:after="40" w:line="240" w:lineRule="auto"/>
              <w:rPr>
                <w:rFonts w:cs="Arial"/>
                <w:bCs/>
                <w:lang w:val="en-GB"/>
              </w:rPr>
            </w:pPr>
            <w:r w:rsidRPr="00C56A8B">
              <w:rPr>
                <w:rFonts w:cs="Arial"/>
                <w:bCs/>
                <w:lang w:val="en-GB"/>
              </w:rPr>
              <w:t>J.O. Jungmann</w:t>
            </w:r>
          </w:p>
        </w:tc>
        <w:tc>
          <w:tcPr>
            <w:tcW w:w="7060" w:type="dxa"/>
            <w:gridSpan w:val="3"/>
            <w:tcBorders>
              <w:top w:val="single" w:sz="4" w:space="0" w:color="auto"/>
              <w:left w:val="nil"/>
              <w:bottom w:val="single" w:sz="4" w:space="0" w:color="auto"/>
              <w:right w:val="nil"/>
            </w:tcBorders>
          </w:tcPr>
          <w:p w14:paraId="38B1B989" w14:textId="77777777" w:rsidR="00DE3EA2" w:rsidRPr="00C56A8B" w:rsidRDefault="00DE3EA2" w:rsidP="00DE3EA2">
            <w:pPr>
              <w:spacing w:before="40" w:after="40" w:line="240" w:lineRule="auto"/>
              <w:rPr>
                <w:rFonts w:cs="Arial"/>
                <w:bCs/>
                <w:lang w:val="en-US"/>
              </w:rPr>
            </w:pPr>
            <w:r w:rsidRPr="00C56A8B">
              <w:rPr>
                <w:rFonts w:cs="Arial"/>
                <w:lang w:val="en-US"/>
              </w:rPr>
              <w:t>Multichannel room and signal dereverberation</w:t>
            </w:r>
          </w:p>
        </w:tc>
      </w:tr>
      <w:tr w:rsidR="00DE3EA2" w:rsidRPr="00C56A8B" w14:paraId="2E60CEBB"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828" w:type="dxa"/>
            <w:tcBorders>
              <w:top w:val="single" w:sz="4" w:space="0" w:color="auto"/>
              <w:left w:val="nil"/>
              <w:bottom w:val="single" w:sz="4" w:space="0" w:color="auto"/>
              <w:right w:val="nil"/>
            </w:tcBorders>
            <w:vAlign w:val="center"/>
          </w:tcPr>
          <w:p w14:paraId="2987BED4" w14:textId="77777777" w:rsidR="00DE3EA2" w:rsidRPr="00C56A8B" w:rsidRDefault="00DE3EA2" w:rsidP="00DE3EA2">
            <w:pPr>
              <w:spacing w:before="40" w:after="40" w:line="240" w:lineRule="auto"/>
              <w:rPr>
                <w:rFonts w:cs="Arial"/>
                <w:bCs/>
                <w:lang w:val="en-GB"/>
              </w:rPr>
            </w:pPr>
            <w:r w:rsidRPr="00C56A8B">
              <w:rPr>
                <w:rFonts w:cs="Arial"/>
                <w:bCs/>
                <w:lang w:val="en-GB"/>
              </w:rPr>
              <w:t>Since 2009</w:t>
            </w:r>
          </w:p>
        </w:tc>
        <w:tc>
          <w:tcPr>
            <w:tcW w:w="1324" w:type="dxa"/>
            <w:gridSpan w:val="3"/>
            <w:tcBorders>
              <w:top w:val="single" w:sz="4" w:space="0" w:color="auto"/>
              <w:left w:val="nil"/>
              <w:bottom w:val="single" w:sz="4" w:space="0" w:color="auto"/>
              <w:right w:val="nil"/>
            </w:tcBorders>
            <w:vAlign w:val="center"/>
          </w:tcPr>
          <w:p w14:paraId="57B0A59A" w14:textId="77777777" w:rsidR="00DE3EA2" w:rsidRPr="00C56A8B" w:rsidRDefault="00DE3EA2" w:rsidP="00DE3EA2">
            <w:pPr>
              <w:spacing w:before="40" w:after="40" w:line="240" w:lineRule="auto"/>
              <w:rPr>
                <w:rFonts w:cs="Arial"/>
                <w:bCs/>
                <w:lang w:val="en-GB"/>
              </w:rPr>
            </w:pPr>
            <w:r w:rsidRPr="00C56A8B">
              <w:rPr>
                <w:rFonts w:cs="Arial"/>
                <w:bCs/>
                <w:lang w:val="en-GB"/>
              </w:rPr>
              <w:t>D. Matern</w:t>
            </w:r>
          </w:p>
        </w:tc>
        <w:tc>
          <w:tcPr>
            <w:tcW w:w="7060" w:type="dxa"/>
            <w:gridSpan w:val="3"/>
            <w:tcBorders>
              <w:top w:val="single" w:sz="4" w:space="0" w:color="auto"/>
              <w:left w:val="nil"/>
              <w:bottom w:val="single" w:sz="4" w:space="0" w:color="auto"/>
              <w:right w:val="nil"/>
            </w:tcBorders>
          </w:tcPr>
          <w:p w14:paraId="2ECDF5F0" w14:textId="77777777" w:rsidR="00DE3EA2" w:rsidRPr="00C56A8B" w:rsidRDefault="00DE3EA2" w:rsidP="00DE3EA2">
            <w:pPr>
              <w:spacing w:before="40" w:after="40" w:line="240" w:lineRule="auto"/>
              <w:rPr>
                <w:rFonts w:cs="Arial"/>
                <w:bCs/>
                <w:lang w:val="en-US"/>
              </w:rPr>
            </w:pPr>
            <w:r w:rsidRPr="00C56A8B">
              <w:rPr>
                <w:rFonts w:cs="Arial"/>
                <w:lang w:val="en-US"/>
              </w:rPr>
              <w:t>Event detection for ambient assisted living</w:t>
            </w:r>
          </w:p>
        </w:tc>
      </w:tr>
      <w:tr w:rsidR="00DE3EA2" w:rsidRPr="00C56A8B" w14:paraId="3A9B932D"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828" w:type="dxa"/>
            <w:tcBorders>
              <w:top w:val="single" w:sz="4" w:space="0" w:color="auto"/>
              <w:left w:val="nil"/>
              <w:bottom w:val="nil"/>
              <w:right w:val="nil"/>
            </w:tcBorders>
            <w:vAlign w:val="center"/>
          </w:tcPr>
          <w:p w14:paraId="52E7ADE8" w14:textId="77777777" w:rsidR="00DE3EA2" w:rsidRPr="00C56A8B" w:rsidRDefault="00DE3EA2" w:rsidP="00DE3EA2">
            <w:pPr>
              <w:spacing w:before="40" w:after="40" w:line="240" w:lineRule="auto"/>
              <w:rPr>
                <w:rFonts w:cs="Arial"/>
                <w:bCs/>
                <w:lang w:val="en-GB"/>
              </w:rPr>
            </w:pPr>
            <w:r w:rsidRPr="00C56A8B">
              <w:rPr>
                <w:rFonts w:cs="Arial"/>
                <w:bCs/>
                <w:lang w:val="en-GB"/>
              </w:rPr>
              <w:t>Since 2009</w:t>
            </w:r>
          </w:p>
        </w:tc>
        <w:tc>
          <w:tcPr>
            <w:tcW w:w="1324" w:type="dxa"/>
            <w:gridSpan w:val="3"/>
            <w:tcBorders>
              <w:top w:val="single" w:sz="4" w:space="0" w:color="auto"/>
              <w:left w:val="nil"/>
              <w:bottom w:val="nil"/>
              <w:right w:val="nil"/>
            </w:tcBorders>
            <w:vAlign w:val="center"/>
          </w:tcPr>
          <w:p w14:paraId="1D076C2F" w14:textId="77777777" w:rsidR="00DE3EA2" w:rsidRPr="00C56A8B" w:rsidRDefault="00DE3EA2" w:rsidP="00DE3EA2">
            <w:pPr>
              <w:spacing w:before="40" w:after="40" w:line="240" w:lineRule="auto"/>
              <w:rPr>
                <w:rFonts w:cs="Arial"/>
                <w:bCs/>
                <w:lang w:val="en-GB"/>
              </w:rPr>
            </w:pPr>
            <w:r w:rsidRPr="00C56A8B">
              <w:rPr>
                <w:rFonts w:cs="Arial"/>
                <w:bCs/>
                <w:lang w:val="en-GB"/>
              </w:rPr>
              <w:t>L. Chen</w:t>
            </w:r>
          </w:p>
        </w:tc>
        <w:tc>
          <w:tcPr>
            <w:tcW w:w="7060" w:type="dxa"/>
            <w:gridSpan w:val="3"/>
            <w:tcBorders>
              <w:top w:val="single" w:sz="4" w:space="0" w:color="auto"/>
              <w:left w:val="nil"/>
              <w:bottom w:val="nil"/>
              <w:right w:val="nil"/>
            </w:tcBorders>
          </w:tcPr>
          <w:p w14:paraId="40CE04D1" w14:textId="77777777" w:rsidR="00DE3EA2" w:rsidRPr="00C56A8B" w:rsidRDefault="00DE3EA2" w:rsidP="00DE3EA2">
            <w:pPr>
              <w:spacing w:before="40" w:after="40" w:line="240" w:lineRule="auto"/>
              <w:rPr>
                <w:rFonts w:cs="Arial"/>
                <w:bCs/>
                <w:lang w:val="en-US"/>
              </w:rPr>
            </w:pPr>
            <w:r w:rsidRPr="00C56A8B">
              <w:rPr>
                <w:rFonts w:cs="Arial"/>
                <w:lang w:val="en-US"/>
              </w:rPr>
              <w:t>Parkinson detection from transcranial ultrasound</w:t>
            </w:r>
          </w:p>
        </w:tc>
      </w:tr>
    </w:tbl>
    <w:p w14:paraId="7D6A0999" w14:textId="77777777" w:rsidR="00DE3EA2" w:rsidRPr="00C56A8B" w:rsidRDefault="00DE3EA2" w:rsidP="00DE3EA2">
      <w:pPr>
        <w:tabs>
          <w:tab w:val="left" w:pos="6379"/>
        </w:tabs>
        <w:rPr>
          <w:rFonts w:cs="Arial"/>
          <w:lang w:val="en-US"/>
        </w:rPr>
      </w:pPr>
    </w:p>
    <w:p w14:paraId="67FF3422" w14:textId="77777777" w:rsidR="00DE3EA2" w:rsidRPr="00C56A8B" w:rsidRDefault="00DE3EA2" w:rsidP="00DE3EA2">
      <w:pPr>
        <w:widowControl/>
        <w:spacing w:line="240" w:lineRule="auto"/>
        <w:rPr>
          <w:rFonts w:cs="Arial"/>
          <w:lang w:val="en-US"/>
        </w:rPr>
      </w:pPr>
      <w:r w:rsidRPr="00C56A8B">
        <w:rPr>
          <w:rFonts w:cs="Arial"/>
          <w:lang w:val="en-US"/>
        </w:rPr>
        <w:br w:type="page"/>
      </w:r>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1"/>
        <w:gridCol w:w="351"/>
        <w:gridCol w:w="74"/>
        <w:gridCol w:w="682"/>
        <w:gridCol w:w="452"/>
        <w:gridCol w:w="6520"/>
        <w:gridCol w:w="32"/>
      </w:tblGrid>
      <w:tr w:rsidR="00DE3EA2" w:rsidRPr="00C56A8B" w14:paraId="779F2397" w14:textId="77777777" w:rsidTr="00DE3EA2">
        <w:trPr>
          <w:cantSplit/>
          <w:trHeight w:val="425"/>
        </w:trPr>
        <w:tc>
          <w:tcPr>
            <w:tcW w:w="9212" w:type="dxa"/>
            <w:gridSpan w:val="7"/>
            <w:tcBorders>
              <w:top w:val="single" w:sz="4" w:space="0" w:color="auto"/>
              <w:left w:val="single" w:sz="2" w:space="0" w:color="auto"/>
              <w:bottom w:val="single" w:sz="2" w:space="0" w:color="auto"/>
              <w:right w:val="single" w:sz="2" w:space="0" w:color="auto"/>
            </w:tcBorders>
            <w:shd w:val="clear" w:color="auto" w:fill="D9D9D9"/>
            <w:vAlign w:val="center"/>
          </w:tcPr>
          <w:p w14:paraId="447FD870"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Personal Data</w:t>
            </w:r>
          </w:p>
        </w:tc>
      </w:tr>
      <w:tr w:rsidR="00DE3EA2" w:rsidRPr="00C56A8B" w14:paraId="455718B7" w14:textId="77777777" w:rsidTr="00DE3EA2">
        <w:trPr>
          <w:cantSplit/>
          <w:trHeight w:hRule="exact" w:val="113"/>
        </w:trPr>
        <w:tc>
          <w:tcPr>
            <w:tcW w:w="9212" w:type="dxa"/>
            <w:gridSpan w:val="7"/>
            <w:tcBorders>
              <w:top w:val="single" w:sz="2" w:space="0" w:color="auto"/>
              <w:left w:val="nil"/>
              <w:bottom w:val="nil"/>
              <w:right w:val="nil"/>
            </w:tcBorders>
          </w:tcPr>
          <w:p w14:paraId="2F254F11" w14:textId="77777777" w:rsidR="00DE3EA2" w:rsidRPr="00C56A8B" w:rsidRDefault="00DE3EA2" w:rsidP="00DE3EA2">
            <w:pPr>
              <w:spacing w:before="40" w:after="40" w:line="240" w:lineRule="auto"/>
              <w:rPr>
                <w:rFonts w:cs="Arial"/>
                <w:lang w:val="en-GB"/>
              </w:rPr>
            </w:pPr>
          </w:p>
        </w:tc>
      </w:tr>
      <w:tr w:rsidR="00DE3EA2" w:rsidRPr="00C56A8B" w14:paraId="7D8697DD" w14:textId="77777777" w:rsidTr="00DE3EA2">
        <w:trPr>
          <w:cantSplit/>
        </w:trPr>
        <w:tc>
          <w:tcPr>
            <w:tcW w:w="2208" w:type="dxa"/>
            <w:gridSpan w:val="4"/>
            <w:tcBorders>
              <w:top w:val="nil"/>
              <w:left w:val="nil"/>
              <w:bottom w:val="nil"/>
              <w:right w:val="nil"/>
            </w:tcBorders>
          </w:tcPr>
          <w:p w14:paraId="395C00A5" w14:textId="77777777" w:rsidR="00DE3EA2" w:rsidRPr="00C56A8B" w:rsidRDefault="00DE3EA2" w:rsidP="00DE3EA2">
            <w:pPr>
              <w:spacing w:before="40" w:after="40" w:line="240" w:lineRule="auto"/>
              <w:jc w:val="right"/>
              <w:rPr>
                <w:rFonts w:cs="Arial"/>
                <w:lang w:val="en-GB"/>
              </w:rPr>
            </w:pPr>
            <w:r w:rsidRPr="00C56A8B">
              <w:rPr>
                <w:rFonts w:cs="Arial"/>
                <w:lang w:val="en-GB"/>
              </w:rPr>
              <w:t>Name</w:t>
            </w:r>
          </w:p>
        </w:tc>
        <w:tc>
          <w:tcPr>
            <w:tcW w:w="7004" w:type="dxa"/>
            <w:gridSpan w:val="3"/>
            <w:tcBorders>
              <w:top w:val="nil"/>
              <w:left w:val="nil"/>
              <w:bottom w:val="nil"/>
              <w:right w:val="nil"/>
            </w:tcBorders>
          </w:tcPr>
          <w:p w14:paraId="19917D74" w14:textId="77777777" w:rsidR="00DE3EA2" w:rsidRPr="00C56A8B" w:rsidRDefault="00507BDC" w:rsidP="00DE3EA2">
            <w:pPr>
              <w:spacing w:before="40" w:after="40" w:line="240" w:lineRule="auto"/>
              <w:rPr>
                <w:rFonts w:cs="Arial"/>
                <w:lang w:val="en-GB"/>
              </w:rPr>
            </w:pPr>
            <w:r w:rsidRPr="00C56A8B">
              <w:rPr>
                <w:rFonts w:cs="Arial"/>
                <w:lang w:val="en-GB"/>
              </w:rPr>
              <w:t>Thomas Münte</w:t>
            </w:r>
          </w:p>
        </w:tc>
      </w:tr>
      <w:tr w:rsidR="00DE3EA2" w:rsidRPr="00C56A8B" w14:paraId="786B98E3" w14:textId="77777777" w:rsidTr="00DE3EA2">
        <w:trPr>
          <w:cantSplit/>
        </w:trPr>
        <w:tc>
          <w:tcPr>
            <w:tcW w:w="2208" w:type="dxa"/>
            <w:gridSpan w:val="4"/>
            <w:tcBorders>
              <w:top w:val="nil"/>
              <w:left w:val="nil"/>
              <w:bottom w:val="nil"/>
              <w:right w:val="nil"/>
            </w:tcBorders>
          </w:tcPr>
          <w:p w14:paraId="2F7CF97D" w14:textId="77777777" w:rsidR="00DE3EA2" w:rsidRPr="00C56A8B" w:rsidRDefault="00DE3EA2" w:rsidP="00DE3EA2">
            <w:pPr>
              <w:spacing w:before="40" w:after="40" w:line="240" w:lineRule="auto"/>
              <w:jc w:val="right"/>
              <w:rPr>
                <w:rFonts w:cs="Arial"/>
                <w:lang w:val="en-GB"/>
              </w:rPr>
            </w:pPr>
            <w:r w:rsidRPr="00C56A8B">
              <w:rPr>
                <w:rFonts w:cs="Arial"/>
                <w:lang w:val="en-GB"/>
              </w:rPr>
              <w:t>Date of Birth</w:t>
            </w:r>
          </w:p>
        </w:tc>
        <w:tc>
          <w:tcPr>
            <w:tcW w:w="7004" w:type="dxa"/>
            <w:gridSpan w:val="3"/>
            <w:tcBorders>
              <w:top w:val="nil"/>
              <w:left w:val="nil"/>
              <w:bottom w:val="nil"/>
              <w:right w:val="nil"/>
            </w:tcBorders>
          </w:tcPr>
          <w:p w14:paraId="687C0228" w14:textId="77777777" w:rsidR="00DE3EA2" w:rsidRPr="00C56A8B" w:rsidRDefault="0024521F" w:rsidP="00DE3EA2">
            <w:pPr>
              <w:spacing w:before="40" w:after="40" w:line="240" w:lineRule="auto"/>
              <w:rPr>
                <w:rFonts w:cs="Arial"/>
                <w:lang w:val="en-GB"/>
              </w:rPr>
            </w:pPr>
            <w:r w:rsidRPr="00C56A8B">
              <w:rPr>
                <w:rFonts w:cs="Arial"/>
                <w:lang w:val="en-GB"/>
              </w:rPr>
              <w:t>1960</w:t>
            </w:r>
          </w:p>
        </w:tc>
      </w:tr>
      <w:tr w:rsidR="00DE3EA2" w:rsidRPr="00C56A8B" w14:paraId="57299906"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52D52CEE"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Affiliation</w:t>
            </w:r>
          </w:p>
        </w:tc>
      </w:tr>
      <w:tr w:rsidR="00DE3EA2" w:rsidRPr="00C56A8B" w14:paraId="4A5AA240" w14:textId="77777777" w:rsidTr="00DE3EA2">
        <w:trPr>
          <w:cantSplit/>
          <w:trHeight w:hRule="exact" w:val="113"/>
        </w:trPr>
        <w:tc>
          <w:tcPr>
            <w:tcW w:w="9212" w:type="dxa"/>
            <w:gridSpan w:val="7"/>
            <w:tcBorders>
              <w:top w:val="single" w:sz="2" w:space="0" w:color="auto"/>
              <w:left w:val="nil"/>
              <w:bottom w:val="nil"/>
              <w:right w:val="nil"/>
            </w:tcBorders>
          </w:tcPr>
          <w:p w14:paraId="71E070F7" w14:textId="77777777" w:rsidR="00DE3EA2" w:rsidRPr="00C56A8B" w:rsidRDefault="00DE3EA2" w:rsidP="00DE3EA2">
            <w:pPr>
              <w:spacing w:before="40" w:after="40" w:line="240" w:lineRule="auto"/>
              <w:rPr>
                <w:rFonts w:cs="Arial"/>
                <w:lang w:val="en-GB"/>
              </w:rPr>
            </w:pPr>
          </w:p>
        </w:tc>
      </w:tr>
      <w:tr w:rsidR="00DE3EA2" w:rsidRPr="00C56A8B" w14:paraId="0C6EF14F" w14:textId="77777777" w:rsidTr="00DE3EA2">
        <w:trPr>
          <w:cantSplit/>
        </w:trPr>
        <w:tc>
          <w:tcPr>
            <w:tcW w:w="2208" w:type="dxa"/>
            <w:gridSpan w:val="4"/>
            <w:tcBorders>
              <w:top w:val="nil"/>
              <w:left w:val="nil"/>
              <w:bottom w:val="nil"/>
              <w:right w:val="nil"/>
            </w:tcBorders>
            <w:shd w:val="clear" w:color="auto" w:fill="auto"/>
          </w:tcPr>
          <w:p w14:paraId="120F4818" w14:textId="77777777" w:rsidR="00DE3EA2" w:rsidRPr="00C56A8B" w:rsidRDefault="00DE3EA2" w:rsidP="00DE3EA2">
            <w:pPr>
              <w:spacing w:before="40" w:after="40" w:line="240" w:lineRule="auto"/>
              <w:jc w:val="right"/>
              <w:rPr>
                <w:rFonts w:cs="Arial"/>
                <w:lang w:val="en-GB"/>
              </w:rPr>
            </w:pPr>
            <w:r w:rsidRPr="00C56A8B">
              <w:rPr>
                <w:rFonts w:cs="Arial"/>
                <w:lang w:val="en-GB"/>
              </w:rPr>
              <w:t>Institute/Department</w:t>
            </w:r>
          </w:p>
        </w:tc>
        <w:tc>
          <w:tcPr>
            <w:tcW w:w="7004" w:type="dxa"/>
            <w:gridSpan w:val="3"/>
            <w:tcBorders>
              <w:top w:val="nil"/>
              <w:left w:val="nil"/>
              <w:bottom w:val="nil"/>
              <w:right w:val="nil"/>
            </w:tcBorders>
            <w:shd w:val="clear" w:color="auto" w:fill="auto"/>
          </w:tcPr>
          <w:p w14:paraId="6F4D8833" w14:textId="77777777" w:rsidR="00DE3EA2" w:rsidRPr="00C56A8B" w:rsidRDefault="00DE3EA2" w:rsidP="00DE3EA2">
            <w:pPr>
              <w:spacing w:before="40" w:after="40" w:line="240" w:lineRule="auto"/>
              <w:rPr>
                <w:rFonts w:cs="Arial"/>
                <w:lang w:val="en-GB"/>
              </w:rPr>
            </w:pPr>
          </w:p>
        </w:tc>
      </w:tr>
      <w:tr w:rsidR="00DE3EA2" w:rsidRPr="00C56A8B" w14:paraId="4F9752EE" w14:textId="77777777" w:rsidTr="00DE3EA2">
        <w:trPr>
          <w:cantSplit/>
        </w:trPr>
        <w:tc>
          <w:tcPr>
            <w:tcW w:w="2208" w:type="dxa"/>
            <w:gridSpan w:val="4"/>
            <w:tcBorders>
              <w:top w:val="nil"/>
              <w:left w:val="nil"/>
              <w:bottom w:val="nil"/>
              <w:right w:val="nil"/>
            </w:tcBorders>
          </w:tcPr>
          <w:p w14:paraId="172C2304" w14:textId="77777777" w:rsidR="00DE3EA2" w:rsidRPr="00C56A8B" w:rsidRDefault="00DE3EA2" w:rsidP="00DE3EA2">
            <w:pPr>
              <w:spacing w:before="40" w:after="40" w:line="240" w:lineRule="auto"/>
              <w:jc w:val="right"/>
              <w:rPr>
                <w:rFonts w:cs="Arial"/>
                <w:lang w:val="en-GB"/>
              </w:rPr>
            </w:pPr>
            <w:r w:rsidRPr="00C56A8B">
              <w:rPr>
                <w:rFonts w:cs="Arial"/>
                <w:lang w:val="en-GB"/>
              </w:rPr>
              <w:t>Phone</w:t>
            </w:r>
          </w:p>
        </w:tc>
        <w:tc>
          <w:tcPr>
            <w:tcW w:w="7004" w:type="dxa"/>
            <w:gridSpan w:val="3"/>
            <w:tcBorders>
              <w:top w:val="nil"/>
              <w:left w:val="nil"/>
              <w:bottom w:val="nil"/>
              <w:right w:val="nil"/>
            </w:tcBorders>
          </w:tcPr>
          <w:p w14:paraId="13481697" w14:textId="77777777" w:rsidR="00DE3EA2" w:rsidRPr="00C56A8B" w:rsidRDefault="00DE3EA2" w:rsidP="00DE3EA2">
            <w:pPr>
              <w:spacing w:before="40" w:after="40" w:line="240" w:lineRule="auto"/>
              <w:rPr>
                <w:rFonts w:cs="Arial"/>
                <w:lang w:val="en-GB"/>
              </w:rPr>
            </w:pPr>
            <w:r w:rsidRPr="00C56A8B">
              <w:rPr>
                <w:rFonts w:cs="Arial"/>
                <w:lang w:val="en-GB"/>
              </w:rPr>
              <w:t xml:space="preserve">+49 451 500 </w:t>
            </w:r>
          </w:p>
        </w:tc>
      </w:tr>
      <w:tr w:rsidR="00DE3EA2" w:rsidRPr="00C56A8B" w14:paraId="0EE5C0F6" w14:textId="77777777" w:rsidTr="00DE3EA2">
        <w:trPr>
          <w:cantSplit/>
        </w:trPr>
        <w:tc>
          <w:tcPr>
            <w:tcW w:w="2208" w:type="dxa"/>
            <w:gridSpan w:val="4"/>
            <w:tcBorders>
              <w:top w:val="nil"/>
              <w:left w:val="nil"/>
              <w:bottom w:val="nil"/>
              <w:right w:val="nil"/>
            </w:tcBorders>
          </w:tcPr>
          <w:p w14:paraId="7B555783" w14:textId="77777777" w:rsidR="00DE3EA2" w:rsidRPr="00C56A8B" w:rsidRDefault="00DE3EA2" w:rsidP="00DE3EA2">
            <w:pPr>
              <w:spacing w:before="40" w:after="40" w:line="240" w:lineRule="auto"/>
              <w:jc w:val="right"/>
              <w:rPr>
                <w:rFonts w:cs="Arial"/>
                <w:lang w:val="en-GB"/>
              </w:rPr>
            </w:pPr>
            <w:r w:rsidRPr="00C56A8B">
              <w:rPr>
                <w:rFonts w:cs="Arial"/>
                <w:lang w:val="en-GB"/>
              </w:rPr>
              <w:t>Fax</w:t>
            </w:r>
          </w:p>
        </w:tc>
        <w:tc>
          <w:tcPr>
            <w:tcW w:w="7004" w:type="dxa"/>
            <w:gridSpan w:val="3"/>
            <w:tcBorders>
              <w:top w:val="nil"/>
              <w:left w:val="nil"/>
              <w:bottom w:val="nil"/>
              <w:right w:val="nil"/>
            </w:tcBorders>
          </w:tcPr>
          <w:p w14:paraId="140B41BE" w14:textId="77777777" w:rsidR="00DE3EA2" w:rsidRPr="00C56A8B" w:rsidRDefault="00DE3EA2" w:rsidP="00DE3EA2">
            <w:pPr>
              <w:spacing w:before="40" w:after="40" w:line="240" w:lineRule="auto"/>
              <w:rPr>
                <w:rFonts w:cs="Arial"/>
                <w:lang w:val="en-GB"/>
              </w:rPr>
            </w:pPr>
            <w:r w:rsidRPr="00C56A8B">
              <w:rPr>
                <w:rFonts w:cs="Arial"/>
                <w:lang w:val="en-GB"/>
              </w:rPr>
              <w:t xml:space="preserve">+49 451 500 </w:t>
            </w:r>
          </w:p>
        </w:tc>
      </w:tr>
      <w:tr w:rsidR="00DE3EA2" w:rsidRPr="00C56A8B" w14:paraId="429A73FC" w14:textId="77777777" w:rsidTr="00DE3EA2">
        <w:trPr>
          <w:cantSplit/>
        </w:trPr>
        <w:tc>
          <w:tcPr>
            <w:tcW w:w="2208" w:type="dxa"/>
            <w:gridSpan w:val="4"/>
            <w:tcBorders>
              <w:top w:val="nil"/>
              <w:left w:val="nil"/>
              <w:bottom w:val="nil"/>
              <w:right w:val="nil"/>
            </w:tcBorders>
          </w:tcPr>
          <w:p w14:paraId="1F2853EB" w14:textId="77777777" w:rsidR="00DE3EA2" w:rsidRPr="00C56A8B" w:rsidRDefault="00DE3EA2" w:rsidP="00DE3EA2">
            <w:pPr>
              <w:spacing w:before="40" w:after="40" w:line="240" w:lineRule="auto"/>
              <w:jc w:val="right"/>
              <w:rPr>
                <w:rFonts w:cs="Arial"/>
                <w:lang w:val="en-GB"/>
              </w:rPr>
            </w:pPr>
            <w:r w:rsidRPr="00C56A8B">
              <w:rPr>
                <w:rFonts w:cs="Arial"/>
                <w:lang w:val="en-GB"/>
              </w:rPr>
              <w:t>e-mail</w:t>
            </w:r>
          </w:p>
        </w:tc>
        <w:tc>
          <w:tcPr>
            <w:tcW w:w="7004" w:type="dxa"/>
            <w:gridSpan w:val="3"/>
            <w:tcBorders>
              <w:top w:val="nil"/>
              <w:left w:val="nil"/>
              <w:bottom w:val="nil"/>
              <w:right w:val="nil"/>
            </w:tcBorders>
            <w:vAlign w:val="center"/>
          </w:tcPr>
          <w:p w14:paraId="69281AD6" w14:textId="77777777" w:rsidR="00DE3EA2" w:rsidRPr="00C56A8B" w:rsidRDefault="00DE3EA2" w:rsidP="00DE3EA2">
            <w:pPr>
              <w:spacing w:before="40" w:after="40" w:line="240" w:lineRule="auto"/>
              <w:rPr>
                <w:rFonts w:cs="Arial"/>
                <w:lang w:val="en-GB"/>
              </w:rPr>
            </w:pPr>
          </w:p>
        </w:tc>
      </w:tr>
      <w:tr w:rsidR="00DE3EA2" w:rsidRPr="00C56A8B" w14:paraId="343E2423" w14:textId="77777777" w:rsidTr="00DE3EA2">
        <w:trPr>
          <w:cantSplit/>
        </w:trPr>
        <w:tc>
          <w:tcPr>
            <w:tcW w:w="2208" w:type="dxa"/>
            <w:gridSpan w:val="4"/>
            <w:tcBorders>
              <w:top w:val="nil"/>
              <w:left w:val="nil"/>
              <w:bottom w:val="nil"/>
              <w:right w:val="nil"/>
            </w:tcBorders>
          </w:tcPr>
          <w:p w14:paraId="3A606822" w14:textId="77777777" w:rsidR="00DE3EA2" w:rsidRPr="00C56A8B" w:rsidRDefault="00DE3EA2" w:rsidP="00DE3EA2">
            <w:pPr>
              <w:spacing w:before="40" w:after="40" w:line="240" w:lineRule="auto"/>
              <w:jc w:val="right"/>
              <w:rPr>
                <w:rFonts w:cs="Arial"/>
                <w:lang w:val="en-GB"/>
              </w:rPr>
            </w:pPr>
            <w:r w:rsidRPr="00C56A8B">
              <w:rPr>
                <w:rFonts w:cs="Arial"/>
                <w:lang w:val="en-GB"/>
              </w:rPr>
              <w:t>Web site</w:t>
            </w:r>
          </w:p>
        </w:tc>
        <w:tc>
          <w:tcPr>
            <w:tcW w:w="7004" w:type="dxa"/>
            <w:gridSpan w:val="3"/>
            <w:tcBorders>
              <w:top w:val="nil"/>
              <w:left w:val="nil"/>
              <w:bottom w:val="nil"/>
              <w:right w:val="nil"/>
            </w:tcBorders>
            <w:vAlign w:val="center"/>
          </w:tcPr>
          <w:p w14:paraId="1F87B52C" w14:textId="77777777" w:rsidR="00DE3EA2" w:rsidRPr="00C56A8B" w:rsidRDefault="00DE3EA2" w:rsidP="00DE3EA2">
            <w:pPr>
              <w:spacing w:before="40" w:after="40" w:line="240" w:lineRule="auto"/>
              <w:rPr>
                <w:rFonts w:cs="Arial"/>
                <w:lang w:val="en-GB"/>
              </w:rPr>
            </w:pPr>
          </w:p>
        </w:tc>
      </w:tr>
      <w:tr w:rsidR="00DE3EA2" w:rsidRPr="00C56A8B" w14:paraId="62B428F8"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4EFD33AC"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Education/Training</w:t>
            </w:r>
          </w:p>
        </w:tc>
      </w:tr>
      <w:tr w:rsidR="00DE3EA2" w:rsidRPr="00C56A8B" w14:paraId="4649CDA3" w14:textId="77777777" w:rsidTr="00DE3EA2">
        <w:trPr>
          <w:cantSplit/>
          <w:trHeight w:hRule="exact" w:val="113"/>
        </w:trPr>
        <w:tc>
          <w:tcPr>
            <w:tcW w:w="9212" w:type="dxa"/>
            <w:gridSpan w:val="7"/>
            <w:tcBorders>
              <w:top w:val="nil"/>
              <w:left w:val="nil"/>
              <w:bottom w:val="nil"/>
              <w:right w:val="nil"/>
            </w:tcBorders>
          </w:tcPr>
          <w:p w14:paraId="3494A9FB" w14:textId="77777777" w:rsidR="00DE3EA2" w:rsidRPr="00C56A8B" w:rsidRDefault="00DE3EA2" w:rsidP="00DE3EA2">
            <w:pPr>
              <w:spacing w:before="40" w:after="40" w:line="240" w:lineRule="auto"/>
              <w:rPr>
                <w:rFonts w:cs="Arial"/>
                <w:lang w:val="en-GB"/>
              </w:rPr>
            </w:pPr>
          </w:p>
        </w:tc>
      </w:tr>
      <w:tr w:rsidR="00DE3EA2" w:rsidRPr="00C56A8B" w14:paraId="113910CA" w14:textId="77777777" w:rsidTr="00DE3EA2">
        <w:trPr>
          <w:cantSplit/>
        </w:trPr>
        <w:tc>
          <w:tcPr>
            <w:tcW w:w="1452" w:type="dxa"/>
            <w:gridSpan w:val="2"/>
            <w:tcBorders>
              <w:top w:val="nil"/>
              <w:left w:val="nil"/>
              <w:bottom w:val="nil"/>
              <w:right w:val="nil"/>
            </w:tcBorders>
          </w:tcPr>
          <w:p w14:paraId="1862BCAF" w14:textId="77777777" w:rsidR="00DE3EA2" w:rsidRPr="00C56A8B" w:rsidRDefault="00DE3EA2" w:rsidP="00DE3EA2">
            <w:pPr>
              <w:spacing w:before="40" w:after="40" w:line="240" w:lineRule="auto"/>
              <w:rPr>
                <w:rFonts w:cs="Arial"/>
                <w:lang w:val="en-GB"/>
              </w:rPr>
            </w:pPr>
          </w:p>
        </w:tc>
        <w:tc>
          <w:tcPr>
            <w:tcW w:w="7760" w:type="dxa"/>
            <w:gridSpan w:val="5"/>
            <w:tcBorders>
              <w:top w:val="nil"/>
              <w:left w:val="nil"/>
              <w:bottom w:val="nil"/>
              <w:right w:val="nil"/>
            </w:tcBorders>
            <w:vAlign w:val="center"/>
          </w:tcPr>
          <w:p w14:paraId="1EED5094" w14:textId="77777777" w:rsidR="00DE3EA2" w:rsidRPr="00C56A8B" w:rsidRDefault="00DE3EA2" w:rsidP="00DE3EA2">
            <w:pPr>
              <w:spacing w:before="40" w:after="40" w:line="240" w:lineRule="auto"/>
              <w:rPr>
                <w:rFonts w:cs="Arial"/>
                <w:lang w:val="en-GB"/>
              </w:rPr>
            </w:pPr>
          </w:p>
        </w:tc>
      </w:tr>
      <w:tr w:rsidR="00DE3EA2" w:rsidRPr="00C56A8B" w14:paraId="535C472D" w14:textId="77777777" w:rsidTr="00DE3EA2">
        <w:trPr>
          <w:cantSplit/>
        </w:trPr>
        <w:tc>
          <w:tcPr>
            <w:tcW w:w="1452" w:type="dxa"/>
            <w:gridSpan w:val="2"/>
            <w:tcBorders>
              <w:top w:val="nil"/>
              <w:left w:val="nil"/>
              <w:bottom w:val="nil"/>
              <w:right w:val="nil"/>
            </w:tcBorders>
          </w:tcPr>
          <w:p w14:paraId="5545D2C0" w14:textId="77777777" w:rsidR="00DE3EA2" w:rsidRPr="00C56A8B" w:rsidRDefault="00DE3EA2" w:rsidP="00DE3EA2">
            <w:pPr>
              <w:spacing w:before="40" w:after="40" w:line="240" w:lineRule="auto"/>
              <w:rPr>
                <w:rFonts w:cs="Arial"/>
                <w:lang w:val="en-GB"/>
              </w:rPr>
            </w:pPr>
          </w:p>
        </w:tc>
        <w:tc>
          <w:tcPr>
            <w:tcW w:w="7760" w:type="dxa"/>
            <w:gridSpan w:val="5"/>
            <w:tcBorders>
              <w:top w:val="nil"/>
              <w:left w:val="nil"/>
              <w:bottom w:val="nil"/>
              <w:right w:val="nil"/>
            </w:tcBorders>
            <w:vAlign w:val="center"/>
          </w:tcPr>
          <w:p w14:paraId="72B2E085" w14:textId="77777777" w:rsidR="00DE3EA2" w:rsidRPr="00C56A8B" w:rsidRDefault="00DE3EA2" w:rsidP="00DE3EA2">
            <w:pPr>
              <w:spacing w:before="40" w:after="40" w:line="240" w:lineRule="auto"/>
              <w:rPr>
                <w:rFonts w:cs="Arial"/>
                <w:lang w:val="en-GB"/>
              </w:rPr>
            </w:pPr>
          </w:p>
        </w:tc>
      </w:tr>
      <w:tr w:rsidR="00DE3EA2" w:rsidRPr="00C56A8B" w14:paraId="668FBAE2"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162362BD"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Research Experience/Academic Appointments</w:t>
            </w:r>
          </w:p>
        </w:tc>
      </w:tr>
      <w:tr w:rsidR="00DE3EA2" w:rsidRPr="00C56A8B" w14:paraId="5721CA52" w14:textId="77777777" w:rsidTr="00DE3EA2">
        <w:trPr>
          <w:cantSplit/>
          <w:trHeight w:hRule="exact" w:val="113"/>
        </w:trPr>
        <w:tc>
          <w:tcPr>
            <w:tcW w:w="9212" w:type="dxa"/>
            <w:gridSpan w:val="7"/>
            <w:tcBorders>
              <w:top w:val="single" w:sz="2" w:space="0" w:color="auto"/>
              <w:left w:val="nil"/>
              <w:bottom w:val="nil"/>
              <w:right w:val="nil"/>
            </w:tcBorders>
          </w:tcPr>
          <w:p w14:paraId="33016238" w14:textId="77777777" w:rsidR="00DE3EA2" w:rsidRPr="00C56A8B" w:rsidRDefault="00DE3EA2" w:rsidP="00DE3EA2">
            <w:pPr>
              <w:spacing w:before="40" w:after="40" w:line="240" w:lineRule="auto"/>
              <w:rPr>
                <w:rFonts w:cs="Arial"/>
                <w:lang w:val="en-GB"/>
              </w:rPr>
            </w:pPr>
          </w:p>
        </w:tc>
      </w:tr>
      <w:tr w:rsidR="00DE3EA2" w:rsidRPr="00C56A8B" w14:paraId="7B523701" w14:textId="77777777" w:rsidTr="00DE3EA2">
        <w:trPr>
          <w:cantSplit/>
        </w:trPr>
        <w:tc>
          <w:tcPr>
            <w:tcW w:w="1452" w:type="dxa"/>
            <w:gridSpan w:val="2"/>
            <w:tcBorders>
              <w:top w:val="nil"/>
              <w:left w:val="nil"/>
              <w:bottom w:val="nil"/>
              <w:right w:val="nil"/>
            </w:tcBorders>
          </w:tcPr>
          <w:p w14:paraId="465B8CAC" w14:textId="77777777" w:rsidR="00DE3EA2" w:rsidRPr="00C56A8B" w:rsidRDefault="00DE3EA2" w:rsidP="00DE3EA2">
            <w:pPr>
              <w:spacing w:before="40" w:after="40" w:line="240" w:lineRule="auto"/>
              <w:rPr>
                <w:rFonts w:cs="Arial"/>
                <w:lang w:val="en-GB"/>
              </w:rPr>
            </w:pPr>
          </w:p>
        </w:tc>
        <w:tc>
          <w:tcPr>
            <w:tcW w:w="7760" w:type="dxa"/>
            <w:gridSpan w:val="5"/>
            <w:tcBorders>
              <w:top w:val="nil"/>
              <w:left w:val="nil"/>
              <w:bottom w:val="nil"/>
              <w:right w:val="nil"/>
            </w:tcBorders>
          </w:tcPr>
          <w:p w14:paraId="41307701" w14:textId="77777777" w:rsidR="00DE3EA2" w:rsidRPr="00C56A8B" w:rsidRDefault="00DE3EA2" w:rsidP="00DE3EA2">
            <w:pPr>
              <w:spacing w:before="40" w:after="40" w:line="240" w:lineRule="auto"/>
              <w:rPr>
                <w:rFonts w:cs="Arial"/>
                <w:lang w:val="en-US"/>
              </w:rPr>
            </w:pPr>
          </w:p>
        </w:tc>
      </w:tr>
      <w:tr w:rsidR="00DE3EA2" w:rsidRPr="00C56A8B" w14:paraId="00393802" w14:textId="77777777" w:rsidTr="00DE3EA2">
        <w:trPr>
          <w:cantSplit/>
        </w:trPr>
        <w:tc>
          <w:tcPr>
            <w:tcW w:w="1452" w:type="dxa"/>
            <w:gridSpan w:val="2"/>
            <w:tcBorders>
              <w:top w:val="nil"/>
              <w:left w:val="nil"/>
              <w:bottom w:val="nil"/>
              <w:right w:val="nil"/>
            </w:tcBorders>
          </w:tcPr>
          <w:p w14:paraId="1C1512CF" w14:textId="77777777" w:rsidR="00DE3EA2" w:rsidRPr="00C56A8B" w:rsidRDefault="00DE3EA2" w:rsidP="00DE3EA2">
            <w:pPr>
              <w:spacing w:before="40" w:after="40" w:line="240" w:lineRule="auto"/>
              <w:rPr>
                <w:rFonts w:cs="Arial"/>
                <w:lang w:val="en-GB"/>
              </w:rPr>
            </w:pPr>
          </w:p>
        </w:tc>
        <w:tc>
          <w:tcPr>
            <w:tcW w:w="7760" w:type="dxa"/>
            <w:gridSpan w:val="5"/>
            <w:tcBorders>
              <w:top w:val="nil"/>
              <w:left w:val="nil"/>
              <w:bottom w:val="nil"/>
              <w:right w:val="nil"/>
            </w:tcBorders>
          </w:tcPr>
          <w:p w14:paraId="6F7F42F9" w14:textId="77777777" w:rsidR="00DE3EA2" w:rsidRPr="00C56A8B" w:rsidRDefault="00DE3EA2" w:rsidP="00DE3EA2">
            <w:pPr>
              <w:spacing w:before="40" w:after="40" w:line="240" w:lineRule="auto"/>
              <w:rPr>
                <w:rFonts w:cs="Arial"/>
                <w:lang w:val="en-US"/>
              </w:rPr>
            </w:pPr>
          </w:p>
        </w:tc>
      </w:tr>
      <w:tr w:rsidR="00DE3EA2" w:rsidRPr="00C56A8B" w14:paraId="363D9895" w14:textId="77777777" w:rsidTr="00DE3EA2">
        <w:trPr>
          <w:cantSplit/>
        </w:trPr>
        <w:tc>
          <w:tcPr>
            <w:tcW w:w="1452" w:type="dxa"/>
            <w:gridSpan w:val="2"/>
            <w:tcBorders>
              <w:top w:val="nil"/>
              <w:left w:val="nil"/>
              <w:bottom w:val="nil"/>
              <w:right w:val="nil"/>
            </w:tcBorders>
          </w:tcPr>
          <w:p w14:paraId="2E26476B" w14:textId="77777777" w:rsidR="00DE3EA2" w:rsidRPr="00C56A8B" w:rsidRDefault="00DE3EA2" w:rsidP="00DE3EA2">
            <w:pPr>
              <w:spacing w:before="40" w:after="40" w:line="240" w:lineRule="auto"/>
              <w:rPr>
                <w:rFonts w:cs="Arial"/>
                <w:lang w:val="en-US"/>
              </w:rPr>
            </w:pPr>
          </w:p>
        </w:tc>
        <w:tc>
          <w:tcPr>
            <w:tcW w:w="7760" w:type="dxa"/>
            <w:gridSpan w:val="5"/>
            <w:tcBorders>
              <w:top w:val="nil"/>
              <w:left w:val="nil"/>
              <w:bottom w:val="nil"/>
              <w:right w:val="nil"/>
            </w:tcBorders>
          </w:tcPr>
          <w:p w14:paraId="0D8EB189" w14:textId="77777777" w:rsidR="00DE3EA2" w:rsidRPr="00C56A8B" w:rsidRDefault="00DE3EA2" w:rsidP="00DE3EA2">
            <w:pPr>
              <w:spacing w:before="40" w:after="40" w:line="240" w:lineRule="auto"/>
              <w:rPr>
                <w:rFonts w:cs="Arial"/>
                <w:lang w:val="en-US"/>
              </w:rPr>
            </w:pPr>
          </w:p>
        </w:tc>
      </w:tr>
      <w:tr w:rsidR="00DE3EA2" w:rsidRPr="00C56A8B" w14:paraId="06BB691D" w14:textId="77777777" w:rsidTr="00DE3EA2">
        <w:trPr>
          <w:cantSplit/>
        </w:trPr>
        <w:tc>
          <w:tcPr>
            <w:tcW w:w="1452" w:type="dxa"/>
            <w:gridSpan w:val="2"/>
            <w:tcBorders>
              <w:top w:val="nil"/>
              <w:left w:val="nil"/>
              <w:bottom w:val="nil"/>
              <w:right w:val="nil"/>
            </w:tcBorders>
          </w:tcPr>
          <w:p w14:paraId="74134E5D" w14:textId="77777777" w:rsidR="00DE3EA2" w:rsidRPr="00C56A8B" w:rsidRDefault="00DE3EA2" w:rsidP="00DE3EA2">
            <w:pPr>
              <w:spacing w:before="40" w:after="40" w:line="240" w:lineRule="auto"/>
              <w:rPr>
                <w:rFonts w:cs="Arial"/>
                <w:lang w:val="en-GB"/>
              </w:rPr>
            </w:pPr>
          </w:p>
        </w:tc>
        <w:tc>
          <w:tcPr>
            <w:tcW w:w="7760" w:type="dxa"/>
            <w:gridSpan w:val="5"/>
            <w:tcBorders>
              <w:top w:val="nil"/>
              <w:left w:val="nil"/>
              <w:bottom w:val="nil"/>
              <w:right w:val="nil"/>
            </w:tcBorders>
          </w:tcPr>
          <w:p w14:paraId="23B23581" w14:textId="77777777" w:rsidR="00DE3EA2" w:rsidRPr="00C56A8B" w:rsidRDefault="00DE3EA2" w:rsidP="00DE3EA2">
            <w:pPr>
              <w:spacing w:before="40" w:after="40" w:line="240" w:lineRule="auto"/>
              <w:rPr>
                <w:rFonts w:cs="Arial"/>
                <w:lang w:val="en-GB"/>
              </w:rPr>
            </w:pPr>
          </w:p>
        </w:tc>
      </w:tr>
      <w:tr w:rsidR="00DE3EA2" w:rsidRPr="00C56A8B" w14:paraId="463B7846" w14:textId="77777777" w:rsidTr="00DE3EA2">
        <w:trPr>
          <w:cantSplit/>
        </w:trPr>
        <w:tc>
          <w:tcPr>
            <w:tcW w:w="1452" w:type="dxa"/>
            <w:gridSpan w:val="2"/>
            <w:tcBorders>
              <w:top w:val="nil"/>
              <w:left w:val="nil"/>
              <w:bottom w:val="nil"/>
              <w:right w:val="nil"/>
            </w:tcBorders>
          </w:tcPr>
          <w:p w14:paraId="5EBC2971" w14:textId="77777777" w:rsidR="00DE3EA2" w:rsidRPr="00C56A8B" w:rsidRDefault="00DE3EA2" w:rsidP="00DE3EA2">
            <w:pPr>
              <w:spacing w:before="40" w:after="40" w:line="240" w:lineRule="auto"/>
              <w:rPr>
                <w:rFonts w:cs="Arial"/>
                <w:lang w:val="en-GB"/>
              </w:rPr>
            </w:pPr>
          </w:p>
        </w:tc>
        <w:tc>
          <w:tcPr>
            <w:tcW w:w="7760" w:type="dxa"/>
            <w:gridSpan w:val="5"/>
            <w:tcBorders>
              <w:top w:val="nil"/>
              <w:left w:val="nil"/>
              <w:bottom w:val="nil"/>
              <w:right w:val="nil"/>
            </w:tcBorders>
          </w:tcPr>
          <w:p w14:paraId="738EBED2" w14:textId="77777777" w:rsidR="00DE3EA2" w:rsidRPr="00C56A8B" w:rsidRDefault="00DE3EA2" w:rsidP="00DE3EA2">
            <w:pPr>
              <w:spacing w:before="40" w:after="40" w:line="240" w:lineRule="auto"/>
              <w:rPr>
                <w:rFonts w:cs="Arial"/>
                <w:lang w:val="en-GB"/>
              </w:rPr>
            </w:pPr>
          </w:p>
        </w:tc>
      </w:tr>
      <w:tr w:rsidR="00DE3EA2" w:rsidRPr="00C56A8B" w14:paraId="7C1B8EE0"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7281E42D"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Important Scientific Prizes/Functions</w:t>
            </w:r>
          </w:p>
        </w:tc>
      </w:tr>
      <w:tr w:rsidR="00DE3EA2" w:rsidRPr="00C56A8B" w14:paraId="1F6B31C2" w14:textId="77777777" w:rsidTr="00DE3EA2">
        <w:trPr>
          <w:cantSplit/>
          <w:trHeight w:hRule="exact" w:val="113"/>
        </w:trPr>
        <w:tc>
          <w:tcPr>
            <w:tcW w:w="9212" w:type="dxa"/>
            <w:gridSpan w:val="7"/>
            <w:tcBorders>
              <w:top w:val="single" w:sz="2" w:space="0" w:color="auto"/>
              <w:left w:val="nil"/>
              <w:bottom w:val="nil"/>
              <w:right w:val="nil"/>
            </w:tcBorders>
          </w:tcPr>
          <w:p w14:paraId="48452362" w14:textId="77777777" w:rsidR="00DE3EA2" w:rsidRPr="00C56A8B" w:rsidRDefault="00DE3EA2" w:rsidP="00DE3EA2">
            <w:pPr>
              <w:spacing w:before="40" w:after="40" w:line="240" w:lineRule="auto"/>
              <w:rPr>
                <w:rFonts w:cs="Arial"/>
                <w:lang w:val="en-GB"/>
              </w:rPr>
            </w:pPr>
          </w:p>
        </w:tc>
      </w:tr>
      <w:tr w:rsidR="00DE3EA2" w:rsidRPr="00C56A8B" w14:paraId="20535E24" w14:textId="77777777" w:rsidTr="00DE3EA2">
        <w:trPr>
          <w:cantSplit/>
          <w:trHeight w:val="312"/>
        </w:trPr>
        <w:tc>
          <w:tcPr>
            <w:tcW w:w="1452" w:type="dxa"/>
            <w:gridSpan w:val="2"/>
            <w:tcBorders>
              <w:top w:val="nil"/>
              <w:left w:val="nil"/>
              <w:bottom w:val="nil"/>
              <w:right w:val="nil"/>
            </w:tcBorders>
          </w:tcPr>
          <w:p w14:paraId="6E609A11" w14:textId="77777777" w:rsidR="00DE3EA2" w:rsidRPr="00C56A8B" w:rsidRDefault="00DE3EA2" w:rsidP="00DE3EA2">
            <w:pPr>
              <w:spacing w:before="40" w:after="40" w:line="240" w:lineRule="auto"/>
              <w:rPr>
                <w:rFonts w:cs="Arial"/>
                <w:lang w:val="en-GB"/>
              </w:rPr>
            </w:pPr>
          </w:p>
        </w:tc>
        <w:tc>
          <w:tcPr>
            <w:tcW w:w="7760" w:type="dxa"/>
            <w:gridSpan w:val="5"/>
            <w:tcBorders>
              <w:top w:val="nil"/>
              <w:left w:val="nil"/>
              <w:bottom w:val="nil"/>
              <w:right w:val="nil"/>
            </w:tcBorders>
          </w:tcPr>
          <w:p w14:paraId="0B038008" w14:textId="77777777" w:rsidR="00DE3EA2" w:rsidRPr="00C56A8B" w:rsidRDefault="00DE3EA2" w:rsidP="00DE3EA2">
            <w:pPr>
              <w:spacing w:before="40" w:after="40" w:line="240" w:lineRule="auto"/>
              <w:rPr>
                <w:rFonts w:cs="Arial"/>
                <w:lang w:val="en-US"/>
              </w:rPr>
            </w:pPr>
          </w:p>
        </w:tc>
      </w:tr>
      <w:tr w:rsidR="00DE3EA2" w:rsidRPr="00C56A8B" w14:paraId="2FC65536" w14:textId="77777777" w:rsidTr="00DE3EA2">
        <w:trPr>
          <w:cantSplit/>
          <w:trHeight w:val="312"/>
        </w:trPr>
        <w:tc>
          <w:tcPr>
            <w:tcW w:w="1452" w:type="dxa"/>
            <w:gridSpan w:val="2"/>
            <w:tcBorders>
              <w:top w:val="nil"/>
              <w:left w:val="nil"/>
              <w:bottom w:val="nil"/>
              <w:right w:val="nil"/>
            </w:tcBorders>
          </w:tcPr>
          <w:p w14:paraId="394F5D80" w14:textId="77777777" w:rsidR="00DE3EA2" w:rsidRPr="00C56A8B" w:rsidRDefault="00DE3EA2" w:rsidP="00DE3EA2">
            <w:pPr>
              <w:spacing w:before="40" w:after="40" w:line="240" w:lineRule="auto"/>
              <w:rPr>
                <w:rFonts w:cs="Arial"/>
                <w:lang w:val="en-GB"/>
              </w:rPr>
            </w:pPr>
          </w:p>
        </w:tc>
        <w:tc>
          <w:tcPr>
            <w:tcW w:w="7760" w:type="dxa"/>
            <w:gridSpan w:val="5"/>
            <w:tcBorders>
              <w:top w:val="nil"/>
              <w:left w:val="nil"/>
              <w:bottom w:val="nil"/>
              <w:right w:val="nil"/>
            </w:tcBorders>
          </w:tcPr>
          <w:p w14:paraId="34C2C9D9" w14:textId="77777777" w:rsidR="00DE3EA2" w:rsidRPr="00C56A8B" w:rsidRDefault="00DE3EA2" w:rsidP="00DE3EA2">
            <w:pPr>
              <w:spacing w:before="40" w:after="40" w:line="240" w:lineRule="auto"/>
              <w:rPr>
                <w:rFonts w:cs="Arial"/>
                <w:lang w:val="en-GB"/>
              </w:rPr>
            </w:pPr>
          </w:p>
        </w:tc>
      </w:tr>
      <w:tr w:rsidR="00DE3EA2" w:rsidRPr="00C56A8B" w14:paraId="7D2716D2" w14:textId="77777777" w:rsidTr="00DE3EA2">
        <w:trPr>
          <w:cantSplit/>
          <w:trHeight w:val="312"/>
        </w:trPr>
        <w:tc>
          <w:tcPr>
            <w:tcW w:w="1452" w:type="dxa"/>
            <w:gridSpan w:val="2"/>
            <w:tcBorders>
              <w:top w:val="nil"/>
              <w:left w:val="nil"/>
              <w:bottom w:val="nil"/>
              <w:right w:val="nil"/>
            </w:tcBorders>
          </w:tcPr>
          <w:p w14:paraId="66BFC81D" w14:textId="77777777" w:rsidR="00DE3EA2" w:rsidRPr="00C56A8B" w:rsidRDefault="00DE3EA2" w:rsidP="00DE3EA2">
            <w:pPr>
              <w:spacing w:before="40" w:after="40" w:line="240" w:lineRule="auto"/>
              <w:rPr>
                <w:rFonts w:cs="Arial"/>
                <w:lang w:val="en-GB"/>
              </w:rPr>
            </w:pPr>
          </w:p>
        </w:tc>
        <w:tc>
          <w:tcPr>
            <w:tcW w:w="7760" w:type="dxa"/>
            <w:gridSpan w:val="5"/>
            <w:tcBorders>
              <w:top w:val="nil"/>
              <w:left w:val="nil"/>
              <w:bottom w:val="nil"/>
              <w:right w:val="nil"/>
            </w:tcBorders>
          </w:tcPr>
          <w:p w14:paraId="666CF605" w14:textId="77777777" w:rsidR="00DE3EA2" w:rsidRPr="00C56A8B" w:rsidRDefault="00DE3EA2" w:rsidP="00DE3EA2">
            <w:pPr>
              <w:spacing w:before="40" w:after="40" w:line="240" w:lineRule="auto"/>
              <w:rPr>
                <w:rFonts w:cs="Arial"/>
                <w:lang w:val="en-GB"/>
              </w:rPr>
            </w:pPr>
          </w:p>
        </w:tc>
      </w:tr>
      <w:tr w:rsidR="00DE3EA2" w:rsidRPr="00C56A8B" w14:paraId="1F081A73"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5FA383E7"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Main Publications</w:t>
            </w:r>
          </w:p>
        </w:tc>
      </w:tr>
      <w:tr w:rsidR="00DE3EA2" w:rsidRPr="00C56A8B" w14:paraId="25B3E424" w14:textId="77777777" w:rsidTr="00DE3EA2">
        <w:trPr>
          <w:cantSplit/>
          <w:trHeight w:hRule="exact" w:val="113"/>
        </w:trPr>
        <w:tc>
          <w:tcPr>
            <w:tcW w:w="9212" w:type="dxa"/>
            <w:gridSpan w:val="7"/>
            <w:tcBorders>
              <w:top w:val="single" w:sz="2" w:space="0" w:color="auto"/>
              <w:left w:val="nil"/>
              <w:bottom w:val="nil"/>
              <w:right w:val="nil"/>
            </w:tcBorders>
          </w:tcPr>
          <w:p w14:paraId="14EB65FA" w14:textId="77777777" w:rsidR="00DE3EA2" w:rsidRPr="00C56A8B" w:rsidRDefault="00DE3EA2" w:rsidP="00DE3EA2">
            <w:pPr>
              <w:spacing w:before="40" w:after="40" w:line="240" w:lineRule="auto"/>
              <w:rPr>
                <w:rFonts w:cs="Arial"/>
                <w:lang w:val="en-GB"/>
              </w:rPr>
            </w:pPr>
          </w:p>
        </w:tc>
      </w:tr>
      <w:tr w:rsidR="00DE3EA2" w:rsidRPr="00C56A8B" w14:paraId="6AD4DC03" w14:textId="77777777" w:rsidTr="00DE3EA2">
        <w:trPr>
          <w:gridAfter w:val="1"/>
          <w:wAfter w:w="32" w:type="dxa"/>
          <w:cantSplit/>
        </w:trPr>
        <w:tc>
          <w:tcPr>
            <w:tcW w:w="1526" w:type="dxa"/>
            <w:gridSpan w:val="3"/>
            <w:tcBorders>
              <w:top w:val="nil"/>
              <w:left w:val="nil"/>
              <w:bottom w:val="single" w:sz="4" w:space="0" w:color="auto"/>
              <w:right w:val="nil"/>
            </w:tcBorders>
          </w:tcPr>
          <w:p w14:paraId="0143F506" w14:textId="77777777" w:rsidR="00DE3EA2" w:rsidRPr="00C56A8B" w:rsidRDefault="00DE3EA2" w:rsidP="00DE3EA2">
            <w:pPr>
              <w:spacing w:before="40" w:after="40" w:line="240" w:lineRule="auto"/>
              <w:rPr>
                <w:rFonts w:cs="Arial"/>
                <w:bCs/>
                <w:lang w:val="en-GB"/>
              </w:rPr>
            </w:pPr>
          </w:p>
        </w:tc>
        <w:tc>
          <w:tcPr>
            <w:tcW w:w="7654" w:type="dxa"/>
            <w:gridSpan w:val="3"/>
            <w:tcBorders>
              <w:top w:val="nil"/>
              <w:left w:val="nil"/>
              <w:bottom w:val="single" w:sz="4" w:space="0" w:color="auto"/>
              <w:right w:val="nil"/>
            </w:tcBorders>
          </w:tcPr>
          <w:p w14:paraId="271BA6A5" w14:textId="77777777" w:rsidR="00DE3EA2" w:rsidRPr="00C56A8B" w:rsidRDefault="00DE3EA2" w:rsidP="00DE3EA2">
            <w:pPr>
              <w:spacing w:before="40" w:after="40" w:line="240" w:lineRule="auto"/>
              <w:rPr>
                <w:rFonts w:cs="Arial"/>
                <w:bCs/>
                <w:lang w:val="en-GB"/>
              </w:rPr>
            </w:pPr>
          </w:p>
        </w:tc>
      </w:tr>
      <w:tr w:rsidR="00DE3EA2" w:rsidRPr="00C56A8B" w14:paraId="55DA92EB" w14:textId="77777777" w:rsidTr="00DE3EA2">
        <w:trPr>
          <w:gridAfter w:val="1"/>
          <w:wAfter w:w="32" w:type="dxa"/>
          <w:cantSplit/>
        </w:trPr>
        <w:tc>
          <w:tcPr>
            <w:tcW w:w="1526" w:type="dxa"/>
            <w:gridSpan w:val="3"/>
            <w:tcBorders>
              <w:top w:val="nil"/>
              <w:left w:val="nil"/>
              <w:bottom w:val="single" w:sz="4" w:space="0" w:color="auto"/>
              <w:right w:val="nil"/>
            </w:tcBorders>
          </w:tcPr>
          <w:p w14:paraId="03093CCB" w14:textId="77777777" w:rsidR="00DE3EA2" w:rsidRPr="00C56A8B" w:rsidRDefault="00DE3EA2" w:rsidP="00DE3EA2">
            <w:pPr>
              <w:spacing w:before="40" w:after="40" w:line="240" w:lineRule="auto"/>
              <w:rPr>
                <w:rFonts w:cs="Arial"/>
                <w:bCs/>
                <w:lang w:val="en-GB"/>
              </w:rPr>
            </w:pPr>
          </w:p>
        </w:tc>
        <w:tc>
          <w:tcPr>
            <w:tcW w:w="7654" w:type="dxa"/>
            <w:gridSpan w:val="3"/>
            <w:tcBorders>
              <w:top w:val="nil"/>
              <w:left w:val="nil"/>
              <w:bottom w:val="single" w:sz="4" w:space="0" w:color="auto"/>
              <w:right w:val="nil"/>
            </w:tcBorders>
          </w:tcPr>
          <w:p w14:paraId="146DDD96" w14:textId="77777777" w:rsidR="00DE3EA2" w:rsidRPr="00C56A8B" w:rsidRDefault="00DE3EA2" w:rsidP="00DE3EA2">
            <w:pPr>
              <w:spacing w:before="40" w:after="40" w:line="240" w:lineRule="auto"/>
              <w:rPr>
                <w:rFonts w:cs="Arial"/>
                <w:bCs/>
                <w:lang w:val="en-GB"/>
              </w:rPr>
            </w:pPr>
          </w:p>
        </w:tc>
      </w:tr>
      <w:tr w:rsidR="00DE3EA2" w:rsidRPr="00C56A8B" w14:paraId="6B6D2682" w14:textId="77777777" w:rsidTr="00DE3EA2">
        <w:trPr>
          <w:gridAfter w:val="1"/>
          <w:wAfter w:w="32" w:type="dxa"/>
          <w:cantSplit/>
        </w:trPr>
        <w:tc>
          <w:tcPr>
            <w:tcW w:w="1526" w:type="dxa"/>
            <w:gridSpan w:val="3"/>
            <w:tcBorders>
              <w:top w:val="nil"/>
              <w:left w:val="nil"/>
              <w:bottom w:val="single" w:sz="4" w:space="0" w:color="auto"/>
              <w:right w:val="nil"/>
            </w:tcBorders>
          </w:tcPr>
          <w:p w14:paraId="3D432088" w14:textId="77777777" w:rsidR="00DE3EA2" w:rsidRPr="00C56A8B" w:rsidRDefault="00DE3EA2" w:rsidP="00DE3EA2">
            <w:pPr>
              <w:spacing w:before="40" w:after="40" w:line="240" w:lineRule="auto"/>
              <w:rPr>
                <w:rFonts w:cs="Arial"/>
                <w:bCs/>
                <w:lang w:val="en-GB"/>
              </w:rPr>
            </w:pPr>
          </w:p>
        </w:tc>
        <w:tc>
          <w:tcPr>
            <w:tcW w:w="7654" w:type="dxa"/>
            <w:gridSpan w:val="3"/>
            <w:tcBorders>
              <w:top w:val="nil"/>
              <w:left w:val="nil"/>
              <w:bottom w:val="single" w:sz="4" w:space="0" w:color="auto"/>
              <w:right w:val="nil"/>
            </w:tcBorders>
          </w:tcPr>
          <w:p w14:paraId="5343CF1B" w14:textId="77777777" w:rsidR="00DE3EA2" w:rsidRPr="00C56A8B" w:rsidRDefault="00DE3EA2" w:rsidP="00DE3EA2">
            <w:pPr>
              <w:spacing w:line="240" w:lineRule="auto"/>
              <w:rPr>
                <w:rFonts w:cs="Arial"/>
                <w:lang w:val="en-GB"/>
              </w:rPr>
            </w:pPr>
          </w:p>
        </w:tc>
      </w:tr>
      <w:tr w:rsidR="00DE3EA2" w:rsidRPr="00C56A8B" w14:paraId="258B3C3A" w14:textId="77777777" w:rsidTr="00DE3EA2">
        <w:trPr>
          <w:gridAfter w:val="1"/>
          <w:wAfter w:w="32" w:type="dxa"/>
          <w:cantSplit/>
        </w:trPr>
        <w:tc>
          <w:tcPr>
            <w:tcW w:w="1526" w:type="dxa"/>
            <w:gridSpan w:val="3"/>
            <w:tcBorders>
              <w:top w:val="nil"/>
              <w:left w:val="nil"/>
              <w:bottom w:val="single" w:sz="4" w:space="0" w:color="auto"/>
              <w:right w:val="nil"/>
            </w:tcBorders>
          </w:tcPr>
          <w:p w14:paraId="556B320D" w14:textId="77777777" w:rsidR="00DE3EA2" w:rsidRPr="00C56A8B" w:rsidRDefault="00DE3EA2" w:rsidP="00DE3EA2">
            <w:pPr>
              <w:spacing w:before="40" w:after="40" w:line="240" w:lineRule="auto"/>
              <w:rPr>
                <w:rFonts w:cs="Arial"/>
                <w:bCs/>
                <w:lang w:val="en-GB"/>
              </w:rPr>
            </w:pPr>
          </w:p>
        </w:tc>
        <w:tc>
          <w:tcPr>
            <w:tcW w:w="7654" w:type="dxa"/>
            <w:gridSpan w:val="3"/>
            <w:tcBorders>
              <w:top w:val="nil"/>
              <w:left w:val="nil"/>
              <w:bottom w:val="single" w:sz="4" w:space="0" w:color="auto"/>
              <w:right w:val="nil"/>
            </w:tcBorders>
          </w:tcPr>
          <w:p w14:paraId="0C6BFB10" w14:textId="77777777" w:rsidR="00DE3EA2" w:rsidRPr="00C56A8B" w:rsidRDefault="00DE3EA2" w:rsidP="00DE3EA2">
            <w:pPr>
              <w:spacing w:before="40" w:after="40" w:line="240" w:lineRule="auto"/>
              <w:rPr>
                <w:rFonts w:cs="Arial"/>
                <w:bCs/>
                <w:lang w:val="en-GB"/>
              </w:rPr>
            </w:pPr>
          </w:p>
        </w:tc>
      </w:tr>
      <w:tr w:rsidR="00DE3EA2" w:rsidRPr="00C56A8B" w14:paraId="5C5F0466" w14:textId="77777777" w:rsidTr="00DE3EA2">
        <w:trPr>
          <w:gridAfter w:val="1"/>
          <w:wAfter w:w="32" w:type="dxa"/>
          <w:cantSplit/>
        </w:trPr>
        <w:tc>
          <w:tcPr>
            <w:tcW w:w="1526" w:type="dxa"/>
            <w:gridSpan w:val="3"/>
            <w:tcBorders>
              <w:top w:val="nil"/>
              <w:left w:val="nil"/>
              <w:bottom w:val="single" w:sz="4" w:space="0" w:color="auto"/>
              <w:right w:val="nil"/>
            </w:tcBorders>
          </w:tcPr>
          <w:p w14:paraId="69924560" w14:textId="77777777" w:rsidR="00DE3EA2" w:rsidRPr="00C56A8B" w:rsidRDefault="00DE3EA2" w:rsidP="00DE3EA2">
            <w:pPr>
              <w:spacing w:before="40" w:after="40" w:line="240" w:lineRule="auto"/>
              <w:rPr>
                <w:rFonts w:cs="Arial"/>
                <w:bCs/>
                <w:lang w:val="en-GB"/>
              </w:rPr>
            </w:pPr>
          </w:p>
        </w:tc>
        <w:tc>
          <w:tcPr>
            <w:tcW w:w="7654" w:type="dxa"/>
            <w:gridSpan w:val="3"/>
            <w:tcBorders>
              <w:top w:val="nil"/>
              <w:left w:val="nil"/>
              <w:bottom w:val="single" w:sz="4" w:space="0" w:color="auto"/>
              <w:right w:val="nil"/>
            </w:tcBorders>
          </w:tcPr>
          <w:p w14:paraId="2B7C5895" w14:textId="77777777" w:rsidR="00DE3EA2" w:rsidRPr="00C56A8B" w:rsidRDefault="00DE3EA2" w:rsidP="00DE3EA2">
            <w:pPr>
              <w:spacing w:before="40" w:after="40" w:line="240" w:lineRule="auto"/>
              <w:rPr>
                <w:rFonts w:cs="Arial"/>
                <w:bCs/>
                <w:lang w:val="en-GB"/>
              </w:rPr>
            </w:pPr>
          </w:p>
        </w:tc>
      </w:tr>
      <w:tr w:rsidR="00DE3EA2" w:rsidRPr="00C56A8B" w14:paraId="1F8E5E9B" w14:textId="77777777" w:rsidTr="00DE3EA2">
        <w:trPr>
          <w:gridAfter w:val="1"/>
          <w:wAfter w:w="32" w:type="dxa"/>
          <w:cantSplit/>
        </w:trPr>
        <w:tc>
          <w:tcPr>
            <w:tcW w:w="1526" w:type="dxa"/>
            <w:gridSpan w:val="3"/>
            <w:tcBorders>
              <w:top w:val="nil"/>
              <w:left w:val="nil"/>
              <w:bottom w:val="single" w:sz="4" w:space="0" w:color="auto"/>
              <w:right w:val="nil"/>
            </w:tcBorders>
          </w:tcPr>
          <w:p w14:paraId="4438A6B4" w14:textId="77777777" w:rsidR="00DE3EA2" w:rsidRPr="00C56A8B" w:rsidRDefault="00DE3EA2" w:rsidP="00DE3EA2">
            <w:pPr>
              <w:spacing w:before="40" w:after="40" w:line="240" w:lineRule="auto"/>
              <w:rPr>
                <w:rFonts w:cs="Arial"/>
                <w:bCs/>
                <w:lang w:val="en-GB"/>
              </w:rPr>
            </w:pPr>
          </w:p>
        </w:tc>
        <w:tc>
          <w:tcPr>
            <w:tcW w:w="7654" w:type="dxa"/>
            <w:gridSpan w:val="3"/>
            <w:tcBorders>
              <w:top w:val="nil"/>
              <w:left w:val="nil"/>
              <w:bottom w:val="single" w:sz="4" w:space="0" w:color="auto"/>
              <w:right w:val="nil"/>
            </w:tcBorders>
          </w:tcPr>
          <w:p w14:paraId="4C602593" w14:textId="77777777" w:rsidR="00DE3EA2" w:rsidRPr="00C56A8B" w:rsidRDefault="00DE3EA2" w:rsidP="00DE3EA2">
            <w:pPr>
              <w:spacing w:line="240" w:lineRule="auto"/>
              <w:rPr>
                <w:rFonts w:cs="Arial"/>
                <w:lang w:val="en-US"/>
              </w:rPr>
            </w:pPr>
          </w:p>
        </w:tc>
      </w:tr>
      <w:tr w:rsidR="00DE3EA2" w:rsidRPr="00C56A8B" w14:paraId="757EF844" w14:textId="77777777" w:rsidTr="00DE3EA2">
        <w:trPr>
          <w:gridAfter w:val="1"/>
          <w:wAfter w:w="32" w:type="dxa"/>
          <w:cantSplit/>
        </w:trPr>
        <w:tc>
          <w:tcPr>
            <w:tcW w:w="1526" w:type="dxa"/>
            <w:gridSpan w:val="3"/>
            <w:tcBorders>
              <w:top w:val="nil"/>
              <w:left w:val="nil"/>
              <w:bottom w:val="single" w:sz="4" w:space="0" w:color="auto"/>
              <w:right w:val="nil"/>
            </w:tcBorders>
          </w:tcPr>
          <w:p w14:paraId="33D030DC" w14:textId="77777777" w:rsidR="00DE3EA2" w:rsidRPr="00C56A8B" w:rsidRDefault="00DE3EA2" w:rsidP="00DE3EA2">
            <w:pPr>
              <w:spacing w:before="40" w:after="40" w:line="240" w:lineRule="auto"/>
              <w:rPr>
                <w:rFonts w:cs="Arial"/>
                <w:bCs/>
                <w:lang w:val="en-GB"/>
              </w:rPr>
            </w:pPr>
          </w:p>
        </w:tc>
        <w:tc>
          <w:tcPr>
            <w:tcW w:w="7654" w:type="dxa"/>
            <w:gridSpan w:val="3"/>
            <w:tcBorders>
              <w:top w:val="nil"/>
              <w:left w:val="nil"/>
              <w:bottom w:val="single" w:sz="4" w:space="0" w:color="auto"/>
              <w:right w:val="nil"/>
            </w:tcBorders>
          </w:tcPr>
          <w:p w14:paraId="54EF2583" w14:textId="77777777" w:rsidR="00DE3EA2" w:rsidRPr="00C56A8B" w:rsidRDefault="00DE3EA2" w:rsidP="00DE3EA2">
            <w:pPr>
              <w:spacing w:line="240" w:lineRule="auto"/>
              <w:rPr>
                <w:rFonts w:cs="Arial"/>
                <w:lang w:val="en-US"/>
              </w:rPr>
            </w:pPr>
          </w:p>
        </w:tc>
      </w:tr>
      <w:tr w:rsidR="00DE3EA2" w:rsidRPr="00C56A8B" w14:paraId="5A2149C9" w14:textId="77777777" w:rsidTr="00DE3EA2">
        <w:trPr>
          <w:gridAfter w:val="1"/>
          <w:wAfter w:w="32" w:type="dxa"/>
          <w:cantSplit/>
        </w:trPr>
        <w:tc>
          <w:tcPr>
            <w:tcW w:w="1526" w:type="dxa"/>
            <w:gridSpan w:val="3"/>
            <w:tcBorders>
              <w:top w:val="nil"/>
              <w:left w:val="nil"/>
              <w:bottom w:val="single" w:sz="4" w:space="0" w:color="auto"/>
              <w:right w:val="nil"/>
            </w:tcBorders>
          </w:tcPr>
          <w:p w14:paraId="23073534" w14:textId="77777777" w:rsidR="00DE3EA2" w:rsidRPr="00C56A8B" w:rsidRDefault="00DE3EA2" w:rsidP="00DE3EA2">
            <w:pPr>
              <w:spacing w:before="40" w:after="40" w:line="240" w:lineRule="auto"/>
              <w:rPr>
                <w:rFonts w:cs="Arial"/>
                <w:bCs/>
                <w:lang w:val="en-GB"/>
              </w:rPr>
            </w:pPr>
          </w:p>
        </w:tc>
        <w:tc>
          <w:tcPr>
            <w:tcW w:w="7654" w:type="dxa"/>
            <w:gridSpan w:val="3"/>
            <w:tcBorders>
              <w:top w:val="nil"/>
              <w:left w:val="nil"/>
              <w:bottom w:val="single" w:sz="4" w:space="0" w:color="auto"/>
              <w:right w:val="nil"/>
            </w:tcBorders>
          </w:tcPr>
          <w:p w14:paraId="6690BFF7" w14:textId="77777777" w:rsidR="00DE3EA2" w:rsidRPr="00C56A8B" w:rsidRDefault="00DE3EA2" w:rsidP="00DE3EA2">
            <w:pPr>
              <w:spacing w:line="240" w:lineRule="auto"/>
              <w:rPr>
                <w:rFonts w:cs="Arial"/>
                <w:lang w:val="en-US"/>
              </w:rPr>
            </w:pPr>
          </w:p>
        </w:tc>
      </w:tr>
      <w:tr w:rsidR="00DE3EA2" w:rsidRPr="00C56A8B" w14:paraId="39461765" w14:textId="77777777" w:rsidTr="00DE3EA2">
        <w:trPr>
          <w:gridAfter w:val="1"/>
          <w:wAfter w:w="32" w:type="dxa"/>
          <w:cantSplit/>
        </w:trPr>
        <w:tc>
          <w:tcPr>
            <w:tcW w:w="1526" w:type="dxa"/>
            <w:gridSpan w:val="3"/>
            <w:tcBorders>
              <w:top w:val="nil"/>
              <w:left w:val="nil"/>
              <w:bottom w:val="single" w:sz="4" w:space="0" w:color="auto"/>
              <w:right w:val="nil"/>
            </w:tcBorders>
          </w:tcPr>
          <w:p w14:paraId="4A1882CE" w14:textId="77777777" w:rsidR="00DE3EA2" w:rsidRPr="00C56A8B" w:rsidRDefault="00DE3EA2" w:rsidP="00DE3EA2">
            <w:pPr>
              <w:spacing w:before="40" w:after="40" w:line="240" w:lineRule="auto"/>
              <w:rPr>
                <w:rFonts w:cs="Arial"/>
                <w:bCs/>
                <w:lang w:val="en-GB"/>
              </w:rPr>
            </w:pPr>
          </w:p>
        </w:tc>
        <w:tc>
          <w:tcPr>
            <w:tcW w:w="7654" w:type="dxa"/>
            <w:gridSpan w:val="3"/>
            <w:tcBorders>
              <w:top w:val="nil"/>
              <w:left w:val="nil"/>
              <w:bottom w:val="single" w:sz="4" w:space="0" w:color="auto"/>
              <w:right w:val="nil"/>
            </w:tcBorders>
          </w:tcPr>
          <w:p w14:paraId="295EEA0F" w14:textId="77777777" w:rsidR="00DE3EA2" w:rsidRPr="00C56A8B" w:rsidRDefault="00DE3EA2" w:rsidP="00DE3EA2">
            <w:pPr>
              <w:spacing w:line="240" w:lineRule="auto"/>
              <w:rPr>
                <w:rFonts w:cs="Arial"/>
                <w:lang w:val="en-US"/>
              </w:rPr>
            </w:pPr>
          </w:p>
        </w:tc>
      </w:tr>
      <w:tr w:rsidR="00DE3EA2" w:rsidRPr="00C56A8B" w14:paraId="045B4981" w14:textId="77777777" w:rsidTr="00DE3EA2">
        <w:trPr>
          <w:gridAfter w:val="1"/>
          <w:wAfter w:w="32" w:type="dxa"/>
          <w:cantSplit/>
        </w:trPr>
        <w:tc>
          <w:tcPr>
            <w:tcW w:w="1526" w:type="dxa"/>
            <w:gridSpan w:val="3"/>
            <w:tcBorders>
              <w:top w:val="nil"/>
              <w:left w:val="nil"/>
              <w:bottom w:val="single" w:sz="4" w:space="0" w:color="auto"/>
              <w:right w:val="nil"/>
            </w:tcBorders>
          </w:tcPr>
          <w:p w14:paraId="50FC3E47" w14:textId="77777777" w:rsidR="00DE3EA2" w:rsidRPr="00C56A8B" w:rsidRDefault="00DE3EA2" w:rsidP="00DE3EA2">
            <w:pPr>
              <w:spacing w:before="40" w:after="40" w:line="240" w:lineRule="auto"/>
              <w:rPr>
                <w:rFonts w:cs="Arial"/>
                <w:bCs/>
                <w:lang w:val="en-GB"/>
              </w:rPr>
            </w:pPr>
          </w:p>
        </w:tc>
        <w:tc>
          <w:tcPr>
            <w:tcW w:w="7654" w:type="dxa"/>
            <w:gridSpan w:val="3"/>
            <w:tcBorders>
              <w:top w:val="nil"/>
              <w:left w:val="nil"/>
              <w:bottom w:val="single" w:sz="4" w:space="0" w:color="auto"/>
              <w:right w:val="nil"/>
            </w:tcBorders>
          </w:tcPr>
          <w:p w14:paraId="77EE19A8" w14:textId="77777777" w:rsidR="00DE3EA2" w:rsidRPr="00C56A8B" w:rsidRDefault="00DE3EA2" w:rsidP="00DE3EA2">
            <w:pPr>
              <w:spacing w:line="240" w:lineRule="auto"/>
              <w:rPr>
                <w:rFonts w:cs="Arial"/>
                <w:lang w:val="en-US"/>
              </w:rPr>
            </w:pPr>
          </w:p>
        </w:tc>
      </w:tr>
      <w:tr w:rsidR="00DE3EA2" w:rsidRPr="00C56A8B" w14:paraId="00D3F962"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3D1F9CED" w14:textId="77777777" w:rsidR="00DE3EA2" w:rsidRPr="00C56A8B" w:rsidRDefault="00DE3EA2" w:rsidP="00DE3EA2">
            <w:pPr>
              <w:spacing w:before="40" w:after="40" w:line="240" w:lineRule="auto"/>
              <w:rPr>
                <w:rFonts w:cs="Arial"/>
                <w:b/>
                <w:bCs/>
                <w:sz w:val="24"/>
                <w:lang w:val="en-GB"/>
              </w:rPr>
            </w:pPr>
            <w:r w:rsidRPr="00C56A8B">
              <w:rPr>
                <w:rFonts w:cs="Arial"/>
                <w:bCs/>
                <w:lang w:val="en-GB"/>
              </w:rPr>
              <w:br w:type="page"/>
            </w:r>
            <w:r w:rsidRPr="00C56A8B">
              <w:rPr>
                <w:rFonts w:cs="Arial"/>
                <w:bCs/>
                <w:lang w:val="en-GB"/>
              </w:rPr>
              <w:br w:type="page"/>
            </w:r>
            <w:r w:rsidRPr="00C56A8B">
              <w:rPr>
                <w:rFonts w:cs="Arial"/>
                <w:bCs/>
                <w:lang w:val="en-GB"/>
              </w:rPr>
              <w:br w:type="page"/>
            </w:r>
            <w:r w:rsidRPr="00C56A8B">
              <w:rPr>
                <w:rFonts w:cs="Arial"/>
                <w:b/>
                <w:bCs/>
                <w:sz w:val="24"/>
                <w:lang w:val="en-GB"/>
              </w:rPr>
              <w:t>PhD Students</w:t>
            </w:r>
          </w:p>
        </w:tc>
      </w:tr>
      <w:tr w:rsidR="00DE3EA2" w:rsidRPr="00C56A8B" w14:paraId="6EED2079"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113"/>
        </w:trPr>
        <w:tc>
          <w:tcPr>
            <w:tcW w:w="9212" w:type="dxa"/>
            <w:gridSpan w:val="7"/>
            <w:tcBorders>
              <w:top w:val="single" w:sz="2" w:space="0" w:color="auto"/>
              <w:left w:val="nil"/>
              <w:right w:val="nil"/>
            </w:tcBorders>
          </w:tcPr>
          <w:p w14:paraId="5F12CA70" w14:textId="77777777" w:rsidR="00DE3EA2" w:rsidRPr="00C56A8B" w:rsidRDefault="00DE3EA2" w:rsidP="00DE3EA2">
            <w:pPr>
              <w:spacing w:before="40" w:after="40" w:line="240" w:lineRule="auto"/>
              <w:rPr>
                <w:rFonts w:cs="Arial"/>
                <w:bCs/>
                <w:lang w:val="en-GB"/>
              </w:rPr>
            </w:pPr>
          </w:p>
        </w:tc>
      </w:tr>
      <w:tr w:rsidR="00DE3EA2" w:rsidRPr="00C56A8B" w14:paraId="29FD0D93"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tcBorders>
              <w:top w:val="nil"/>
              <w:left w:val="nil"/>
              <w:bottom w:val="single" w:sz="4" w:space="0" w:color="auto"/>
              <w:right w:val="nil"/>
            </w:tcBorders>
          </w:tcPr>
          <w:p w14:paraId="1A03BBF1" w14:textId="77777777" w:rsidR="00DE3EA2" w:rsidRPr="00C56A8B" w:rsidRDefault="00DE3EA2" w:rsidP="00DE3EA2">
            <w:pPr>
              <w:spacing w:line="240" w:lineRule="auto"/>
              <w:rPr>
                <w:rFonts w:eastAsia="OpenSymbol" w:cs="Arial"/>
                <w:lang w:val="en-US"/>
              </w:rPr>
            </w:pPr>
          </w:p>
        </w:tc>
        <w:tc>
          <w:tcPr>
            <w:tcW w:w="1559" w:type="dxa"/>
            <w:gridSpan w:val="4"/>
            <w:tcBorders>
              <w:top w:val="nil"/>
              <w:left w:val="nil"/>
              <w:bottom w:val="single" w:sz="4" w:space="0" w:color="auto"/>
              <w:right w:val="nil"/>
            </w:tcBorders>
          </w:tcPr>
          <w:p w14:paraId="1C4DDB4E" w14:textId="77777777" w:rsidR="00DE3EA2" w:rsidRPr="00C56A8B" w:rsidRDefault="00DE3EA2" w:rsidP="00DE3EA2">
            <w:pPr>
              <w:spacing w:line="240" w:lineRule="auto"/>
              <w:rPr>
                <w:rFonts w:eastAsia="OpenSymbol" w:cs="Arial"/>
                <w:lang w:val="en-US"/>
              </w:rPr>
            </w:pPr>
          </w:p>
        </w:tc>
        <w:tc>
          <w:tcPr>
            <w:tcW w:w="6520" w:type="dxa"/>
            <w:tcBorders>
              <w:top w:val="nil"/>
              <w:left w:val="nil"/>
              <w:bottom w:val="single" w:sz="4" w:space="0" w:color="auto"/>
              <w:right w:val="nil"/>
            </w:tcBorders>
          </w:tcPr>
          <w:p w14:paraId="71E2EF23" w14:textId="77777777" w:rsidR="00DE3EA2" w:rsidRPr="00C56A8B" w:rsidRDefault="00DE3EA2" w:rsidP="00DE3EA2">
            <w:pPr>
              <w:spacing w:line="240" w:lineRule="auto"/>
              <w:rPr>
                <w:rFonts w:eastAsia="OpenSymbol" w:cs="Arial"/>
                <w:lang w:val="en-US"/>
              </w:rPr>
            </w:pPr>
          </w:p>
        </w:tc>
      </w:tr>
      <w:tr w:rsidR="00DE3EA2" w:rsidRPr="00C56A8B" w14:paraId="77E1015A"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tcBorders>
              <w:top w:val="nil"/>
              <w:left w:val="nil"/>
              <w:bottom w:val="single" w:sz="4" w:space="0" w:color="auto"/>
              <w:right w:val="nil"/>
            </w:tcBorders>
          </w:tcPr>
          <w:p w14:paraId="6BFE7D9E" w14:textId="77777777" w:rsidR="00DE3EA2" w:rsidRPr="00C56A8B" w:rsidRDefault="00DE3EA2" w:rsidP="00DE3EA2">
            <w:pPr>
              <w:spacing w:line="240" w:lineRule="auto"/>
              <w:rPr>
                <w:rFonts w:eastAsia="OpenSymbol" w:cs="Arial"/>
                <w:lang w:val="en-US"/>
              </w:rPr>
            </w:pPr>
          </w:p>
        </w:tc>
        <w:tc>
          <w:tcPr>
            <w:tcW w:w="1559" w:type="dxa"/>
            <w:gridSpan w:val="4"/>
            <w:tcBorders>
              <w:top w:val="nil"/>
              <w:left w:val="nil"/>
              <w:bottom w:val="single" w:sz="4" w:space="0" w:color="auto"/>
              <w:right w:val="nil"/>
            </w:tcBorders>
          </w:tcPr>
          <w:p w14:paraId="1D25FF9A" w14:textId="77777777" w:rsidR="00DE3EA2" w:rsidRPr="00C56A8B" w:rsidRDefault="00DE3EA2" w:rsidP="00DE3EA2">
            <w:pPr>
              <w:spacing w:line="240" w:lineRule="auto"/>
              <w:rPr>
                <w:rFonts w:eastAsia="OpenSymbol" w:cs="Arial"/>
                <w:lang w:val="en-US"/>
              </w:rPr>
            </w:pPr>
          </w:p>
        </w:tc>
        <w:tc>
          <w:tcPr>
            <w:tcW w:w="6520" w:type="dxa"/>
            <w:tcBorders>
              <w:top w:val="nil"/>
              <w:left w:val="nil"/>
              <w:bottom w:val="single" w:sz="4" w:space="0" w:color="auto"/>
              <w:right w:val="nil"/>
            </w:tcBorders>
          </w:tcPr>
          <w:p w14:paraId="55CB6B52" w14:textId="77777777" w:rsidR="00DE3EA2" w:rsidRPr="00C56A8B" w:rsidRDefault="00DE3EA2" w:rsidP="00DE3EA2">
            <w:pPr>
              <w:spacing w:line="240" w:lineRule="auto"/>
              <w:rPr>
                <w:rFonts w:eastAsia="OpenSymbol" w:cs="Arial"/>
                <w:lang w:val="en-US"/>
              </w:rPr>
            </w:pPr>
          </w:p>
        </w:tc>
      </w:tr>
      <w:tr w:rsidR="00DE3EA2" w:rsidRPr="00C56A8B" w14:paraId="414E57C2"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tcBorders>
              <w:top w:val="nil"/>
              <w:left w:val="nil"/>
              <w:bottom w:val="single" w:sz="4" w:space="0" w:color="auto"/>
              <w:right w:val="nil"/>
            </w:tcBorders>
          </w:tcPr>
          <w:p w14:paraId="0DFDCE5D" w14:textId="77777777" w:rsidR="00DE3EA2" w:rsidRPr="00C56A8B" w:rsidRDefault="00DE3EA2" w:rsidP="00DE3EA2">
            <w:pPr>
              <w:spacing w:line="240" w:lineRule="auto"/>
              <w:rPr>
                <w:rFonts w:eastAsia="OpenSymbol" w:cs="Arial"/>
                <w:lang w:val="en-US"/>
              </w:rPr>
            </w:pPr>
          </w:p>
        </w:tc>
        <w:tc>
          <w:tcPr>
            <w:tcW w:w="1559" w:type="dxa"/>
            <w:gridSpan w:val="4"/>
            <w:tcBorders>
              <w:top w:val="nil"/>
              <w:left w:val="nil"/>
              <w:bottom w:val="single" w:sz="4" w:space="0" w:color="auto"/>
              <w:right w:val="nil"/>
            </w:tcBorders>
          </w:tcPr>
          <w:p w14:paraId="5CE27237" w14:textId="77777777" w:rsidR="00DE3EA2" w:rsidRPr="00C56A8B" w:rsidRDefault="00DE3EA2" w:rsidP="00DE3EA2">
            <w:pPr>
              <w:spacing w:line="240" w:lineRule="auto"/>
              <w:rPr>
                <w:rFonts w:eastAsia="OpenSymbol" w:cs="Arial"/>
                <w:lang w:val="en-US"/>
              </w:rPr>
            </w:pPr>
          </w:p>
        </w:tc>
        <w:tc>
          <w:tcPr>
            <w:tcW w:w="6520" w:type="dxa"/>
            <w:tcBorders>
              <w:top w:val="nil"/>
              <w:left w:val="nil"/>
              <w:bottom w:val="single" w:sz="4" w:space="0" w:color="auto"/>
              <w:right w:val="nil"/>
            </w:tcBorders>
          </w:tcPr>
          <w:p w14:paraId="76449D2A" w14:textId="77777777" w:rsidR="00DE3EA2" w:rsidRPr="00C56A8B" w:rsidRDefault="00DE3EA2" w:rsidP="00DE3EA2">
            <w:pPr>
              <w:spacing w:line="240" w:lineRule="auto"/>
              <w:rPr>
                <w:rFonts w:eastAsia="OpenSymbol" w:cs="Arial"/>
                <w:lang w:val="en-US"/>
              </w:rPr>
            </w:pPr>
          </w:p>
        </w:tc>
      </w:tr>
    </w:tbl>
    <w:p w14:paraId="75897EEC" w14:textId="77777777" w:rsidR="00DE3EA2" w:rsidRPr="00C56A8B" w:rsidRDefault="00DE3EA2" w:rsidP="00DE3EA2">
      <w:pPr>
        <w:widowControl/>
        <w:spacing w:line="240" w:lineRule="auto"/>
        <w:rPr>
          <w:rFonts w:cs="Arial"/>
          <w:b/>
          <w:smallCaps/>
          <w:szCs w:val="22"/>
          <w:highlight w:val="cyan"/>
          <w:lang w:val="en-GB"/>
        </w:rPr>
      </w:pPr>
      <w:r w:rsidRPr="00C56A8B">
        <w:rPr>
          <w:rFonts w:cs="Arial"/>
          <w:b/>
          <w:smallCaps/>
          <w:szCs w:val="22"/>
          <w:highlight w:val="cyan"/>
          <w:lang w:val="en-GB"/>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624"/>
        <w:gridCol w:w="700"/>
        <w:gridCol w:w="56"/>
        <w:gridCol w:w="7004"/>
      </w:tblGrid>
      <w:tr w:rsidR="00DE3EA2" w:rsidRPr="00C56A8B" w14:paraId="735744DD" w14:textId="77777777" w:rsidTr="00DE3EA2">
        <w:trPr>
          <w:cantSplit/>
          <w:trHeight w:val="425"/>
        </w:trPr>
        <w:tc>
          <w:tcPr>
            <w:tcW w:w="9212" w:type="dxa"/>
            <w:gridSpan w:val="5"/>
            <w:tcBorders>
              <w:top w:val="single" w:sz="4" w:space="0" w:color="auto"/>
              <w:left w:val="single" w:sz="2" w:space="0" w:color="auto"/>
              <w:bottom w:val="single" w:sz="2" w:space="0" w:color="auto"/>
              <w:right w:val="single" w:sz="2" w:space="0" w:color="auto"/>
            </w:tcBorders>
            <w:shd w:val="clear" w:color="auto" w:fill="D9D9D9"/>
            <w:vAlign w:val="center"/>
          </w:tcPr>
          <w:p w14:paraId="36D70E95"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Personal Data</w:t>
            </w:r>
          </w:p>
        </w:tc>
      </w:tr>
      <w:tr w:rsidR="00DE3EA2" w:rsidRPr="00C56A8B" w14:paraId="0BDBF96F" w14:textId="77777777" w:rsidTr="00DE3EA2">
        <w:trPr>
          <w:cantSplit/>
          <w:trHeight w:hRule="exact" w:val="113"/>
        </w:trPr>
        <w:tc>
          <w:tcPr>
            <w:tcW w:w="9212" w:type="dxa"/>
            <w:gridSpan w:val="5"/>
            <w:tcBorders>
              <w:top w:val="single" w:sz="2" w:space="0" w:color="auto"/>
              <w:left w:val="nil"/>
              <w:bottom w:val="nil"/>
              <w:right w:val="nil"/>
            </w:tcBorders>
          </w:tcPr>
          <w:p w14:paraId="75F9D136" w14:textId="77777777" w:rsidR="00DE3EA2" w:rsidRPr="00C56A8B" w:rsidRDefault="00DE3EA2" w:rsidP="00DE3EA2">
            <w:pPr>
              <w:spacing w:before="40" w:after="40" w:line="240" w:lineRule="auto"/>
              <w:rPr>
                <w:rFonts w:cs="Arial"/>
                <w:lang w:val="en-GB"/>
              </w:rPr>
            </w:pPr>
          </w:p>
        </w:tc>
      </w:tr>
      <w:tr w:rsidR="00DE3EA2" w:rsidRPr="00C56A8B" w14:paraId="3F4A2EC6" w14:textId="77777777" w:rsidTr="00DE3EA2">
        <w:trPr>
          <w:cantSplit/>
        </w:trPr>
        <w:tc>
          <w:tcPr>
            <w:tcW w:w="2208" w:type="dxa"/>
            <w:gridSpan w:val="4"/>
            <w:tcBorders>
              <w:top w:val="nil"/>
              <w:left w:val="nil"/>
              <w:bottom w:val="nil"/>
              <w:right w:val="nil"/>
            </w:tcBorders>
          </w:tcPr>
          <w:p w14:paraId="10FCD1B2" w14:textId="77777777" w:rsidR="00DE3EA2" w:rsidRPr="00C56A8B" w:rsidRDefault="00DE3EA2" w:rsidP="00DE3EA2">
            <w:pPr>
              <w:spacing w:before="40" w:after="40" w:line="240" w:lineRule="auto"/>
              <w:jc w:val="right"/>
              <w:rPr>
                <w:rFonts w:cs="Arial"/>
                <w:lang w:val="en-GB"/>
              </w:rPr>
            </w:pPr>
            <w:r w:rsidRPr="00C56A8B">
              <w:rPr>
                <w:rFonts w:cs="Arial"/>
                <w:lang w:val="en-GB"/>
              </w:rPr>
              <w:t>Name</w:t>
            </w:r>
          </w:p>
        </w:tc>
        <w:tc>
          <w:tcPr>
            <w:tcW w:w="7004" w:type="dxa"/>
            <w:tcBorders>
              <w:top w:val="nil"/>
              <w:left w:val="nil"/>
              <w:bottom w:val="nil"/>
              <w:right w:val="nil"/>
            </w:tcBorders>
          </w:tcPr>
          <w:p w14:paraId="4E05603F" w14:textId="77777777" w:rsidR="00DE3EA2" w:rsidRPr="00C56A8B" w:rsidRDefault="00DE3EA2" w:rsidP="00DE3EA2">
            <w:pPr>
              <w:spacing w:before="40" w:after="40" w:line="240" w:lineRule="auto"/>
              <w:rPr>
                <w:rFonts w:cs="Arial"/>
                <w:lang w:val="en-GB"/>
              </w:rPr>
            </w:pPr>
            <w:r w:rsidRPr="00C56A8B">
              <w:rPr>
                <w:rFonts w:cs="Arial"/>
                <w:szCs w:val="22"/>
                <w:lang w:val="en-US"/>
              </w:rPr>
              <w:t>Kerstin Meike</w:t>
            </w:r>
            <w:r w:rsidR="00F327D1" w:rsidRPr="00C56A8B">
              <w:rPr>
                <w:rFonts w:cs="Arial"/>
                <w:szCs w:val="22"/>
                <w:lang w:val="en-US"/>
              </w:rPr>
              <w:t xml:space="preserve"> Oltmanns</w:t>
            </w:r>
          </w:p>
        </w:tc>
      </w:tr>
      <w:tr w:rsidR="00DE3EA2" w:rsidRPr="00C56A8B" w14:paraId="25684C2F" w14:textId="77777777" w:rsidTr="00DE3EA2">
        <w:trPr>
          <w:cantSplit/>
        </w:trPr>
        <w:tc>
          <w:tcPr>
            <w:tcW w:w="2208" w:type="dxa"/>
            <w:gridSpan w:val="4"/>
            <w:tcBorders>
              <w:top w:val="nil"/>
              <w:left w:val="nil"/>
              <w:bottom w:val="nil"/>
              <w:right w:val="nil"/>
            </w:tcBorders>
          </w:tcPr>
          <w:p w14:paraId="1BF12C43" w14:textId="77777777" w:rsidR="00DE3EA2" w:rsidRPr="00C56A8B" w:rsidRDefault="00DE3EA2" w:rsidP="00DE3EA2">
            <w:pPr>
              <w:spacing w:before="40" w:after="40" w:line="240" w:lineRule="auto"/>
              <w:jc w:val="right"/>
              <w:rPr>
                <w:rFonts w:cs="Arial"/>
                <w:lang w:val="en-GB"/>
              </w:rPr>
            </w:pPr>
            <w:r w:rsidRPr="00C56A8B">
              <w:rPr>
                <w:rFonts w:cs="Arial"/>
                <w:lang w:val="en-GB"/>
              </w:rPr>
              <w:t>Date of Birth</w:t>
            </w:r>
          </w:p>
        </w:tc>
        <w:tc>
          <w:tcPr>
            <w:tcW w:w="7004" w:type="dxa"/>
            <w:tcBorders>
              <w:top w:val="nil"/>
              <w:left w:val="nil"/>
              <w:bottom w:val="nil"/>
              <w:right w:val="nil"/>
            </w:tcBorders>
          </w:tcPr>
          <w:p w14:paraId="0E3BC103" w14:textId="77777777" w:rsidR="00DE3EA2" w:rsidRPr="00C56A8B" w:rsidRDefault="00DE3EA2" w:rsidP="00DE3EA2">
            <w:pPr>
              <w:spacing w:before="40" w:after="40" w:line="240" w:lineRule="auto"/>
              <w:rPr>
                <w:rFonts w:cs="Arial"/>
                <w:lang w:val="en-GB"/>
              </w:rPr>
            </w:pPr>
            <w:r w:rsidRPr="00C56A8B">
              <w:rPr>
                <w:rFonts w:cs="Arial"/>
                <w:lang w:val="en-GB"/>
              </w:rPr>
              <w:t>15.07.1969</w:t>
            </w:r>
          </w:p>
        </w:tc>
      </w:tr>
      <w:tr w:rsidR="00DE3EA2" w:rsidRPr="00C56A8B" w14:paraId="76643825" w14:textId="77777777" w:rsidTr="00DE3EA2">
        <w:trPr>
          <w:cantSplit/>
          <w:trHeight w:val="425"/>
        </w:trPr>
        <w:tc>
          <w:tcPr>
            <w:tcW w:w="9212" w:type="dxa"/>
            <w:gridSpan w:val="5"/>
            <w:tcBorders>
              <w:top w:val="single" w:sz="2" w:space="0" w:color="auto"/>
              <w:left w:val="single" w:sz="2" w:space="0" w:color="auto"/>
              <w:bottom w:val="single" w:sz="2" w:space="0" w:color="auto"/>
              <w:right w:val="single" w:sz="2" w:space="0" w:color="auto"/>
            </w:tcBorders>
            <w:shd w:val="clear" w:color="auto" w:fill="D9D9D9"/>
            <w:vAlign w:val="center"/>
          </w:tcPr>
          <w:p w14:paraId="2D3F747A"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Affiliation</w:t>
            </w:r>
          </w:p>
        </w:tc>
      </w:tr>
      <w:tr w:rsidR="00DE3EA2" w:rsidRPr="00C56A8B" w14:paraId="6A838E95" w14:textId="77777777" w:rsidTr="00DE3EA2">
        <w:trPr>
          <w:cantSplit/>
          <w:trHeight w:hRule="exact" w:val="113"/>
        </w:trPr>
        <w:tc>
          <w:tcPr>
            <w:tcW w:w="9212" w:type="dxa"/>
            <w:gridSpan w:val="5"/>
            <w:tcBorders>
              <w:top w:val="single" w:sz="2" w:space="0" w:color="auto"/>
              <w:left w:val="nil"/>
              <w:bottom w:val="nil"/>
              <w:right w:val="nil"/>
            </w:tcBorders>
          </w:tcPr>
          <w:p w14:paraId="7DCADCBF" w14:textId="77777777" w:rsidR="00DE3EA2" w:rsidRPr="00C56A8B" w:rsidRDefault="00DE3EA2" w:rsidP="00DE3EA2">
            <w:pPr>
              <w:spacing w:before="40" w:after="40" w:line="240" w:lineRule="auto"/>
              <w:rPr>
                <w:rFonts w:cs="Arial"/>
                <w:lang w:val="en-GB"/>
              </w:rPr>
            </w:pPr>
          </w:p>
        </w:tc>
      </w:tr>
      <w:tr w:rsidR="00DE3EA2" w:rsidRPr="00C56A8B" w14:paraId="4374DF8D" w14:textId="77777777" w:rsidTr="00DE3EA2">
        <w:trPr>
          <w:cantSplit/>
        </w:trPr>
        <w:tc>
          <w:tcPr>
            <w:tcW w:w="2208" w:type="dxa"/>
            <w:gridSpan w:val="4"/>
            <w:tcBorders>
              <w:top w:val="nil"/>
              <w:left w:val="nil"/>
              <w:bottom w:val="nil"/>
              <w:right w:val="nil"/>
            </w:tcBorders>
            <w:shd w:val="clear" w:color="auto" w:fill="auto"/>
          </w:tcPr>
          <w:p w14:paraId="5401EC6E" w14:textId="77777777" w:rsidR="00DE3EA2" w:rsidRPr="00C56A8B" w:rsidRDefault="00DE3EA2" w:rsidP="00DE3EA2">
            <w:pPr>
              <w:spacing w:before="40" w:after="40" w:line="240" w:lineRule="auto"/>
              <w:jc w:val="right"/>
              <w:rPr>
                <w:rFonts w:cs="Arial"/>
                <w:lang w:val="en-GB"/>
              </w:rPr>
            </w:pPr>
            <w:r w:rsidRPr="00C56A8B">
              <w:rPr>
                <w:rFonts w:cs="Arial"/>
                <w:lang w:val="en-GB"/>
              </w:rPr>
              <w:t>Institute/Department</w:t>
            </w:r>
          </w:p>
        </w:tc>
        <w:tc>
          <w:tcPr>
            <w:tcW w:w="7004" w:type="dxa"/>
            <w:tcBorders>
              <w:top w:val="nil"/>
              <w:left w:val="nil"/>
              <w:bottom w:val="nil"/>
              <w:right w:val="nil"/>
            </w:tcBorders>
            <w:shd w:val="clear" w:color="auto" w:fill="auto"/>
          </w:tcPr>
          <w:p w14:paraId="68D80CED" w14:textId="77777777" w:rsidR="00DE3EA2" w:rsidRPr="00C56A8B" w:rsidRDefault="00DE3EA2" w:rsidP="00DE3EA2">
            <w:pPr>
              <w:spacing w:before="40" w:after="40" w:line="240" w:lineRule="auto"/>
              <w:rPr>
                <w:rFonts w:cs="Arial"/>
                <w:lang w:val="en-GB"/>
              </w:rPr>
            </w:pPr>
            <w:r w:rsidRPr="00C56A8B">
              <w:rPr>
                <w:rFonts w:cs="Arial"/>
                <w:lang w:val="en-GB"/>
              </w:rPr>
              <w:t xml:space="preserve">Institute for </w:t>
            </w:r>
            <w:r w:rsidRPr="00C56A8B">
              <w:rPr>
                <w:rFonts w:cs="Arial"/>
                <w:szCs w:val="22"/>
              </w:rPr>
              <w:t>Psychoneurobiology</w:t>
            </w:r>
          </w:p>
        </w:tc>
      </w:tr>
      <w:tr w:rsidR="00DE3EA2" w:rsidRPr="00C56A8B" w14:paraId="512DA327" w14:textId="77777777" w:rsidTr="00DE3EA2">
        <w:trPr>
          <w:cantSplit/>
        </w:trPr>
        <w:tc>
          <w:tcPr>
            <w:tcW w:w="2208" w:type="dxa"/>
            <w:gridSpan w:val="4"/>
            <w:tcBorders>
              <w:top w:val="nil"/>
              <w:left w:val="nil"/>
              <w:bottom w:val="nil"/>
              <w:right w:val="nil"/>
            </w:tcBorders>
          </w:tcPr>
          <w:p w14:paraId="75B0FCEF" w14:textId="77777777" w:rsidR="00DE3EA2" w:rsidRPr="00C56A8B" w:rsidRDefault="00DE3EA2" w:rsidP="00DE3EA2">
            <w:pPr>
              <w:spacing w:before="40" w:after="40" w:line="240" w:lineRule="auto"/>
              <w:jc w:val="right"/>
              <w:rPr>
                <w:rFonts w:cs="Arial"/>
                <w:lang w:val="en-GB"/>
              </w:rPr>
            </w:pPr>
            <w:r w:rsidRPr="00C56A8B">
              <w:rPr>
                <w:rFonts w:cs="Arial"/>
                <w:lang w:val="en-GB"/>
              </w:rPr>
              <w:t>Phone</w:t>
            </w:r>
          </w:p>
        </w:tc>
        <w:tc>
          <w:tcPr>
            <w:tcW w:w="7004" w:type="dxa"/>
            <w:tcBorders>
              <w:top w:val="nil"/>
              <w:left w:val="nil"/>
              <w:bottom w:val="nil"/>
              <w:right w:val="nil"/>
            </w:tcBorders>
          </w:tcPr>
          <w:p w14:paraId="21E45F6D" w14:textId="77777777" w:rsidR="00DE3EA2" w:rsidRPr="00C56A8B" w:rsidRDefault="00DE3EA2" w:rsidP="00DE3EA2">
            <w:pPr>
              <w:spacing w:before="40" w:after="40" w:line="240" w:lineRule="auto"/>
              <w:rPr>
                <w:rFonts w:cs="Arial"/>
                <w:lang w:val="en-GB"/>
              </w:rPr>
            </w:pPr>
            <w:r w:rsidRPr="00C56A8B">
              <w:rPr>
                <w:rFonts w:cs="Arial"/>
                <w:lang w:val="en-GB"/>
              </w:rPr>
              <w:t>+49</w:t>
            </w:r>
            <w:r w:rsidRPr="00C56A8B">
              <w:rPr>
                <w:rFonts w:cs="Arial"/>
                <w:bCs/>
                <w:lang w:val="en-GB"/>
              </w:rPr>
              <w:t xml:space="preserve"> – </w:t>
            </w:r>
            <w:r w:rsidRPr="00C56A8B">
              <w:rPr>
                <w:rFonts w:cs="Arial"/>
                <w:lang w:val="en-GB"/>
              </w:rPr>
              <w:t>(0)451</w:t>
            </w:r>
            <w:r w:rsidRPr="00C56A8B">
              <w:rPr>
                <w:rFonts w:cs="Arial"/>
                <w:bCs/>
                <w:lang w:val="en-GB"/>
              </w:rPr>
              <w:t xml:space="preserve"> – </w:t>
            </w:r>
            <w:r w:rsidRPr="00C56A8B">
              <w:rPr>
                <w:rFonts w:cs="Arial"/>
                <w:lang w:val="en-GB"/>
              </w:rPr>
              <w:t>500 6345</w:t>
            </w:r>
          </w:p>
        </w:tc>
      </w:tr>
      <w:tr w:rsidR="00DE3EA2" w:rsidRPr="00C56A8B" w14:paraId="50F94E6C" w14:textId="77777777" w:rsidTr="00DE3EA2">
        <w:trPr>
          <w:cantSplit/>
        </w:trPr>
        <w:tc>
          <w:tcPr>
            <w:tcW w:w="2208" w:type="dxa"/>
            <w:gridSpan w:val="4"/>
            <w:tcBorders>
              <w:top w:val="nil"/>
              <w:left w:val="nil"/>
              <w:bottom w:val="nil"/>
              <w:right w:val="nil"/>
            </w:tcBorders>
          </w:tcPr>
          <w:p w14:paraId="5ED8DEBE" w14:textId="77777777" w:rsidR="00DE3EA2" w:rsidRPr="00C56A8B" w:rsidRDefault="00DE3EA2" w:rsidP="00DE3EA2">
            <w:pPr>
              <w:spacing w:before="40" w:after="40" w:line="240" w:lineRule="auto"/>
              <w:jc w:val="right"/>
              <w:rPr>
                <w:rFonts w:cs="Arial"/>
                <w:lang w:val="en-GB"/>
              </w:rPr>
            </w:pPr>
            <w:r w:rsidRPr="00C56A8B">
              <w:rPr>
                <w:rFonts w:cs="Arial"/>
                <w:lang w:val="en-GB"/>
              </w:rPr>
              <w:t>Fax</w:t>
            </w:r>
          </w:p>
        </w:tc>
        <w:tc>
          <w:tcPr>
            <w:tcW w:w="7004" w:type="dxa"/>
            <w:tcBorders>
              <w:top w:val="nil"/>
              <w:left w:val="nil"/>
              <w:bottom w:val="nil"/>
              <w:right w:val="nil"/>
            </w:tcBorders>
          </w:tcPr>
          <w:p w14:paraId="40E5F51E" w14:textId="77777777" w:rsidR="00DE3EA2" w:rsidRPr="00C56A8B" w:rsidRDefault="00DE3EA2" w:rsidP="00DE3EA2">
            <w:pPr>
              <w:spacing w:before="40" w:after="40" w:line="240" w:lineRule="auto"/>
              <w:rPr>
                <w:rFonts w:cs="Arial"/>
                <w:lang w:val="en-GB"/>
              </w:rPr>
            </w:pPr>
            <w:r w:rsidRPr="00C56A8B">
              <w:rPr>
                <w:rFonts w:cs="Arial"/>
                <w:lang w:val="en-GB"/>
              </w:rPr>
              <w:t>+49</w:t>
            </w:r>
            <w:r w:rsidRPr="00C56A8B">
              <w:rPr>
                <w:rFonts w:cs="Arial"/>
                <w:bCs/>
                <w:lang w:val="en-GB"/>
              </w:rPr>
              <w:t xml:space="preserve"> – </w:t>
            </w:r>
            <w:r w:rsidRPr="00C56A8B">
              <w:rPr>
                <w:rFonts w:cs="Arial"/>
                <w:lang w:val="en-GB"/>
              </w:rPr>
              <w:t>(0)451</w:t>
            </w:r>
            <w:r w:rsidRPr="00C56A8B">
              <w:rPr>
                <w:rFonts w:cs="Arial"/>
                <w:bCs/>
                <w:lang w:val="en-GB"/>
              </w:rPr>
              <w:t xml:space="preserve"> – </w:t>
            </w:r>
            <w:r w:rsidRPr="00C56A8B">
              <w:rPr>
                <w:rFonts w:cs="Arial"/>
                <w:lang w:val="en-GB"/>
              </w:rPr>
              <w:t>500 3480</w:t>
            </w:r>
          </w:p>
        </w:tc>
      </w:tr>
      <w:tr w:rsidR="00DE3EA2" w:rsidRPr="00C56A8B" w14:paraId="19EB55AD" w14:textId="77777777" w:rsidTr="00DE3EA2">
        <w:trPr>
          <w:cantSplit/>
        </w:trPr>
        <w:tc>
          <w:tcPr>
            <w:tcW w:w="2208" w:type="dxa"/>
            <w:gridSpan w:val="4"/>
            <w:tcBorders>
              <w:top w:val="nil"/>
              <w:left w:val="nil"/>
              <w:bottom w:val="nil"/>
              <w:right w:val="nil"/>
            </w:tcBorders>
          </w:tcPr>
          <w:p w14:paraId="07426CDD" w14:textId="77777777" w:rsidR="00DE3EA2" w:rsidRPr="00C56A8B" w:rsidRDefault="00DE3EA2" w:rsidP="00DE3EA2">
            <w:pPr>
              <w:spacing w:before="40" w:after="40" w:line="240" w:lineRule="auto"/>
              <w:jc w:val="right"/>
              <w:rPr>
                <w:rFonts w:cs="Arial"/>
                <w:lang w:val="en-GB"/>
              </w:rPr>
            </w:pPr>
            <w:r w:rsidRPr="00C56A8B">
              <w:rPr>
                <w:rFonts w:cs="Arial"/>
                <w:lang w:val="en-GB"/>
              </w:rPr>
              <w:t>e-mail</w:t>
            </w:r>
          </w:p>
        </w:tc>
        <w:tc>
          <w:tcPr>
            <w:tcW w:w="7004" w:type="dxa"/>
            <w:tcBorders>
              <w:top w:val="nil"/>
              <w:left w:val="nil"/>
              <w:bottom w:val="nil"/>
              <w:right w:val="nil"/>
            </w:tcBorders>
            <w:vAlign w:val="center"/>
          </w:tcPr>
          <w:p w14:paraId="1A5715C8" w14:textId="77777777" w:rsidR="00DE3EA2" w:rsidRPr="00C56A8B" w:rsidRDefault="00DE3EA2" w:rsidP="00DE3EA2">
            <w:pPr>
              <w:spacing w:before="40" w:after="40" w:line="240" w:lineRule="auto"/>
              <w:rPr>
                <w:rFonts w:cs="Arial"/>
                <w:lang w:val="en-GB"/>
              </w:rPr>
            </w:pPr>
            <w:r w:rsidRPr="00C56A8B">
              <w:rPr>
                <w:rFonts w:cs="Arial"/>
                <w:lang w:val="en-GB"/>
              </w:rPr>
              <w:t>oltmanns@uni-luebeck.de</w:t>
            </w:r>
          </w:p>
        </w:tc>
      </w:tr>
      <w:tr w:rsidR="00DE3EA2" w:rsidRPr="00C56A8B" w14:paraId="4F0A0474" w14:textId="77777777" w:rsidTr="00DE3EA2">
        <w:trPr>
          <w:cantSplit/>
        </w:trPr>
        <w:tc>
          <w:tcPr>
            <w:tcW w:w="2208" w:type="dxa"/>
            <w:gridSpan w:val="4"/>
            <w:tcBorders>
              <w:top w:val="nil"/>
              <w:left w:val="nil"/>
              <w:bottom w:val="nil"/>
              <w:right w:val="nil"/>
            </w:tcBorders>
          </w:tcPr>
          <w:p w14:paraId="74429447" w14:textId="77777777" w:rsidR="00DE3EA2" w:rsidRPr="00C56A8B" w:rsidRDefault="00DE3EA2" w:rsidP="00DE3EA2">
            <w:pPr>
              <w:spacing w:before="40" w:after="40" w:line="240" w:lineRule="auto"/>
              <w:jc w:val="right"/>
              <w:rPr>
                <w:rFonts w:cs="Arial"/>
                <w:lang w:val="en-GB"/>
              </w:rPr>
            </w:pPr>
            <w:r w:rsidRPr="00C56A8B">
              <w:rPr>
                <w:rFonts w:cs="Arial"/>
                <w:lang w:val="en-GB"/>
              </w:rPr>
              <w:t>Web site</w:t>
            </w:r>
          </w:p>
        </w:tc>
        <w:tc>
          <w:tcPr>
            <w:tcW w:w="7004" w:type="dxa"/>
            <w:tcBorders>
              <w:top w:val="nil"/>
              <w:left w:val="nil"/>
              <w:bottom w:val="nil"/>
              <w:right w:val="nil"/>
            </w:tcBorders>
            <w:vAlign w:val="center"/>
          </w:tcPr>
          <w:p w14:paraId="393F5E1B" w14:textId="77777777" w:rsidR="00DE3EA2" w:rsidRPr="00C56A8B" w:rsidRDefault="00DE3EA2" w:rsidP="00DE3EA2">
            <w:pPr>
              <w:spacing w:before="40" w:after="40" w:line="240" w:lineRule="auto"/>
              <w:rPr>
                <w:rFonts w:cs="Arial"/>
                <w:lang w:val="en-GB"/>
              </w:rPr>
            </w:pPr>
            <w:r w:rsidRPr="00C56A8B">
              <w:rPr>
                <w:rFonts w:cs="Arial"/>
                <w:lang w:val="en-GB"/>
              </w:rPr>
              <w:t>http://www.academia-net.de</w:t>
            </w:r>
            <w:r w:rsidRPr="00C56A8B">
              <w:rPr>
                <w:rFonts w:cs="Arial"/>
                <w:lang w:val="en-GB"/>
              </w:rPr>
              <w:br/>
              <w:t>http://www.selfish-brain.org</w:t>
            </w:r>
            <w:r w:rsidRPr="00C56A8B">
              <w:rPr>
                <w:rFonts w:cs="Arial"/>
                <w:lang w:val="en-GB"/>
              </w:rPr>
              <w:br/>
              <w:t>http://www.psychiatry.uni-luebeck.de</w:t>
            </w:r>
          </w:p>
        </w:tc>
      </w:tr>
      <w:tr w:rsidR="00DE3EA2" w:rsidRPr="00C56A8B" w14:paraId="63C38AB4" w14:textId="77777777" w:rsidTr="00DE3EA2">
        <w:trPr>
          <w:cantSplit/>
          <w:trHeight w:val="425"/>
        </w:trPr>
        <w:tc>
          <w:tcPr>
            <w:tcW w:w="9212" w:type="dxa"/>
            <w:gridSpan w:val="5"/>
            <w:tcBorders>
              <w:top w:val="single" w:sz="2" w:space="0" w:color="auto"/>
              <w:left w:val="single" w:sz="2" w:space="0" w:color="auto"/>
              <w:bottom w:val="single" w:sz="2" w:space="0" w:color="auto"/>
              <w:right w:val="single" w:sz="2" w:space="0" w:color="auto"/>
            </w:tcBorders>
            <w:shd w:val="clear" w:color="auto" w:fill="D9D9D9"/>
            <w:vAlign w:val="center"/>
          </w:tcPr>
          <w:p w14:paraId="4E59BD64"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Education/Training</w:t>
            </w:r>
          </w:p>
        </w:tc>
      </w:tr>
      <w:tr w:rsidR="00DE3EA2" w:rsidRPr="00C56A8B" w14:paraId="0DA6D7CD" w14:textId="77777777" w:rsidTr="00DE3EA2">
        <w:trPr>
          <w:cantSplit/>
          <w:trHeight w:hRule="exact" w:val="113"/>
        </w:trPr>
        <w:tc>
          <w:tcPr>
            <w:tcW w:w="9212" w:type="dxa"/>
            <w:gridSpan w:val="5"/>
            <w:tcBorders>
              <w:top w:val="nil"/>
              <w:left w:val="nil"/>
              <w:bottom w:val="nil"/>
              <w:right w:val="nil"/>
            </w:tcBorders>
          </w:tcPr>
          <w:p w14:paraId="5FAD1260" w14:textId="77777777" w:rsidR="00DE3EA2" w:rsidRPr="00C56A8B" w:rsidRDefault="00DE3EA2" w:rsidP="00DE3EA2">
            <w:pPr>
              <w:spacing w:before="40" w:after="40" w:line="240" w:lineRule="auto"/>
              <w:rPr>
                <w:rFonts w:cs="Arial"/>
                <w:lang w:val="en-GB"/>
              </w:rPr>
            </w:pPr>
          </w:p>
        </w:tc>
      </w:tr>
      <w:tr w:rsidR="00DE3EA2" w:rsidRPr="00C56A8B" w14:paraId="327A8368" w14:textId="77777777" w:rsidTr="00DE3EA2">
        <w:trPr>
          <w:cantSplit/>
        </w:trPr>
        <w:tc>
          <w:tcPr>
            <w:tcW w:w="1452" w:type="dxa"/>
            <w:gridSpan w:val="2"/>
            <w:tcBorders>
              <w:top w:val="nil"/>
              <w:left w:val="nil"/>
              <w:bottom w:val="nil"/>
              <w:right w:val="nil"/>
            </w:tcBorders>
          </w:tcPr>
          <w:p w14:paraId="54B18EAA" w14:textId="77777777" w:rsidR="00DE3EA2" w:rsidRPr="00C56A8B" w:rsidRDefault="00DE3EA2" w:rsidP="00DE3EA2">
            <w:pPr>
              <w:spacing w:before="40" w:after="40" w:line="240" w:lineRule="auto"/>
              <w:rPr>
                <w:rFonts w:cs="Arial"/>
                <w:lang w:val="en-GB"/>
              </w:rPr>
            </w:pPr>
            <w:r w:rsidRPr="00C56A8B">
              <w:rPr>
                <w:rFonts w:cs="Arial"/>
                <w:lang w:val="en-GB"/>
              </w:rPr>
              <w:t>1989-1993</w:t>
            </w:r>
          </w:p>
        </w:tc>
        <w:tc>
          <w:tcPr>
            <w:tcW w:w="7760" w:type="dxa"/>
            <w:gridSpan w:val="3"/>
            <w:tcBorders>
              <w:top w:val="nil"/>
              <w:left w:val="nil"/>
              <w:bottom w:val="nil"/>
              <w:right w:val="nil"/>
            </w:tcBorders>
            <w:vAlign w:val="center"/>
          </w:tcPr>
          <w:p w14:paraId="3ABAFCA1" w14:textId="77777777" w:rsidR="00DE3EA2" w:rsidRPr="00C56A8B" w:rsidRDefault="00DE3EA2" w:rsidP="00DE3EA2">
            <w:pPr>
              <w:spacing w:before="40" w:after="40" w:line="240" w:lineRule="auto"/>
              <w:rPr>
                <w:rFonts w:cs="Arial"/>
                <w:lang w:val="en-GB"/>
              </w:rPr>
            </w:pPr>
            <w:r w:rsidRPr="00C56A8B">
              <w:rPr>
                <w:rFonts w:cs="Arial"/>
                <w:lang w:val="en-GB"/>
              </w:rPr>
              <w:t>Studies at the University of Music and Drama Hanover, Degree: Diploma</w:t>
            </w:r>
          </w:p>
        </w:tc>
      </w:tr>
      <w:tr w:rsidR="00DE3EA2" w:rsidRPr="00C56A8B" w14:paraId="321F4356" w14:textId="77777777" w:rsidTr="00DE3EA2">
        <w:trPr>
          <w:cantSplit/>
        </w:trPr>
        <w:tc>
          <w:tcPr>
            <w:tcW w:w="1452" w:type="dxa"/>
            <w:gridSpan w:val="2"/>
            <w:tcBorders>
              <w:top w:val="nil"/>
              <w:left w:val="nil"/>
              <w:bottom w:val="nil"/>
              <w:right w:val="nil"/>
            </w:tcBorders>
          </w:tcPr>
          <w:p w14:paraId="210FFB3C" w14:textId="77777777" w:rsidR="00DE3EA2" w:rsidRPr="00C56A8B" w:rsidRDefault="00DE3EA2" w:rsidP="00DE3EA2">
            <w:pPr>
              <w:spacing w:before="40" w:after="40" w:line="240" w:lineRule="auto"/>
              <w:rPr>
                <w:rFonts w:cs="Arial"/>
                <w:lang w:val="en-GB"/>
              </w:rPr>
            </w:pPr>
            <w:r w:rsidRPr="00C56A8B">
              <w:rPr>
                <w:rFonts w:cs="Arial"/>
                <w:lang w:val="en-GB"/>
              </w:rPr>
              <w:t>1993-2000</w:t>
            </w:r>
          </w:p>
        </w:tc>
        <w:tc>
          <w:tcPr>
            <w:tcW w:w="7760" w:type="dxa"/>
            <w:gridSpan w:val="3"/>
            <w:tcBorders>
              <w:top w:val="nil"/>
              <w:left w:val="nil"/>
              <w:bottom w:val="nil"/>
              <w:right w:val="nil"/>
            </w:tcBorders>
            <w:vAlign w:val="center"/>
          </w:tcPr>
          <w:p w14:paraId="7D25E716" w14:textId="77777777" w:rsidR="00DE3EA2" w:rsidRPr="00C56A8B" w:rsidRDefault="00DE3EA2" w:rsidP="00DE3EA2">
            <w:pPr>
              <w:spacing w:before="40" w:after="40" w:line="240" w:lineRule="auto"/>
              <w:rPr>
                <w:rFonts w:cs="Arial"/>
                <w:lang w:val="en-GB"/>
              </w:rPr>
            </w:pPr>
            <w:r w:rsidRPr="00C56A8B">
              <w:rPr>
                <w:rFonts w:cs="Arial"/>
                <w:lang w:val="en-GB"/>
              </w:rPr>
              <w:t xml:space="preserve">Medical School at the University of Luebeck, Degree: State Examination </w:t>
            </w:r>
          </w:p>
        </w:tc>
      </w:tr>
      <w:tr w:rsidR="00DE3EA2" w:rsidRPr="00C56A8B" w14:paraId="0EAF8A52" w14:textId="77777777" w:rsidTr="00DE3EA2">
        <w:trPr>
          <w:cantSplit/>
        </w:trPr>
        <w:tc>
          <w:tcPr>
            <w:tcW w:w="1452" w:type="dxa"/>
            <w:gridSpan w:val="2"/>
            <w:tcBorders>
              <w:top w:val="nil"/>
              <w:left w:val="nil"/>
              <w:bottom w:val="nil"/>
              <w:right w:val="nil"/>
            </w:tcBorders>
          </w:tcPr>
          <w:p w14:paraId="7466F5F5" w14:textId="77777777" w:rsidR="00DE3EA2" w:rsidRPr="00C56A8B" w:rsidRDefault="00DE3EA2" w:rsidP="00DE3EA2">
            <w:pPr>
              <w:spacing w:before="40" w:after="40" w:line="240" w:lineRule="auto"/>
              <w:rPr>
                <w:rFonts w:cs="Arial"/>
                <w:lang w:val="en-GB"/>
              </w:rPr>
            </w:pPr>
            <w:r w:rsidRPr="00C56A8B">
              <w:rPr>
                <w:rFonts w:cs="Arial"/>
                <w:lang w:val="en-GB"/>
              </w:rPr>
              <w:t>1998-1999</w:t>
            </w:r>
          </w:p>
        </w:tc>
        <w:tc>
          <w:tcPr>
            <w:tcW w:w="7760" w:type="dxa"/>
            <w:gridSpan w:val="3"/>
            <w:tcBorders>
              <w:top w:val="nil"/>
              <w:left w:val="nil"/>
              <w:bottom w:val="nil"/>
              <w:right w:val="nil"/>
            </w:tcBorders>
            <w:vAlign w:val="center"/>
          </w:tcPr>
          <w:p w14:paraId="2CF6AF4B" w14:textId="77777777" w:rsidR="00DE3EA2" w:rsidRPr="00C56A8B" w:rsidRDefault="00DE3EA2" w:rsidP="00DE3EA2">
            <w:pPr>
              <w:spacing w:before="40" w:after="40" w:line="240" w:lineRule="auto"/>
              <w:rPr>
                <w:rFonts w:cs="Arial"/>
                <w:lang w:val="en-GB"/>
              </w:rPr>
            </w:pPr>
            <w:r w:rsidRPr="00C56A8B">
              <w:rPr>
                <w:rFonts w:cs="Arial"/>
                <w:lang w:val="en-GB"/>
              </w:rPr>
              <w:t>Internships at the Universities of Vienna, Zurich, and Yale (New Haven, USA)</w:t>
            </w:r>
          </w:p>
        </w:tc>
      </w:tr>
      <w:tr w:rsidR="00DE3EA2" w:rsidRPr="00C56A8B" w14:paraId="1E39E822" w14:textId="77777777" w:rsidTr="00DE3EA2">
        <w:trPr>
          <w:cantSplit/>
        </w:trPr>
        <w:tc>
          <w:tcPr>
            <w:tcW w:w="1452" w:type="dxa"/>
            <w:gridSpan w:val="2"/>
            <w:tcBorders>
              <w:top w:val="nil"/>
              <w:left w:val="nil"/>
              <w:bottom w:val="nil"/>
              <w:right w:val="nil"/>
            </w:tcBorders>
          </w:tcPr>
          <w:p w14:paraId="7F5A167F" w14:textId="77777777" w:rsidR="00DE3EA2" w:rsidRPr="00C56A8B" w:rsidRDefault="00DE3EA2" w:rsidP="00DE3EA2">
            <w:pPr>
              <w:spacing w:before="40" w:after="40" w:line="240" w:lineRule="auto"/>
              <w:rPr>
                <w:rFonts w:cs="Arial"/>
                <w:lang w:val="en-GB"/>
              </w:rPr>
            </w:pPr>
            <w:r w:rsidRPr="00C56A8B">
              <w:rPr>
                <w:rFonts w:cs="Arial"/>
                <w:lang w:val="en-GB"/>
              </w:rPr>
              <w:t>2000</w:t>
            </w:r>
          </w:p>
        </w:tc>
        <w:tc>
          <w:tcPr>
            <w:tcW w:w="7760" w:type="dxa"/>
            <w:gridSpan w:val="3"/>
            <w:tcBorders>
              <w:top w:val="nil"/>
              <w:left w:val="nil"/>
              <w:bottom w:val="nil"/>
              <w:right w:val="nil"/>
            </w:tcBorders>
            <w:vAlign w:val="center"/>
          </w:tcPr>
          <w:p w14:paraId="3E1DF482" w14:textId="77777777" w:rsidR="00DE3EA2" w:rsidRPr="00C56A8B" w:rsidRDefault="00DE3EA2" w:rsidP="00DE3EA2">
            <w:pPr>
              <w:spacing w:before="40" w:after="40" w:line="240" w:lineRule="auto"/>
              <w:rPr>
                <w:rFonts w:cs="Arial"/>
                <w:lang w:val="en-GB"/>
              </w:rPr>
            </w:pPr>
            <w:r w:rsidRPr="00C56A8B">
              <w:rPr>
                <w:rFonts w:cs="Arial"/>
                <w:lang w:val="en-GB"/>
              </w:rPr>
              <w:t>Dr. med. graduation, Department of Gynecology and Obstetrics, University of Lübeck</w:t>
            </w:r>
          </w:p>
        </w:tc>
      </w:tr>
      <w:tr w:rsidR="00DE3EA2" w:rsidRPr="00C56A8B" w14:paraId="2CC02CEF" w14:textId="77777777" w:rsidTr="00DE3EA2">
        <w:trPr>
          <w:cantSplit/>
          <w:trHeight w:val="425"/>
        </w:trPr>
        <w:tc>
          <w:tcPr>
            <w:tcW w:w="9212" w:type="dxa"/>
            <w:gridSpan w:val="5"/>
            <w:tcBorders>
              <w:top w:val="single" w:sz="2" w:space="0" w:color="auto"/>
              <w:left w:val="single" w:sz="2" w:space="0" w:color="auto"/>
              <w:bottom w:val="single" w:sz="2" w:space="0" w:color="auto"/>
              <w:right w:val="single" w:sz="2" w:space="0" w:color="auto"/>
            </w:tcBorders>
            <w:shd w:val="clear" w:color="auto" w:fill="D9D9D9"/>
            <w:vAlign w:val="center"/>
          </w:tcPr>
          <w:p w14:paraId="2E8B3014"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Research Experience/Academic Appointments</w:t>
            </w:r>
          </w:p>
        </w:tc>
      </w:tr>
      <w:tr w:rsidR="00DE3EA2" w:rsidRPr="00C56A8B" w14:paraId="09805B30" w14:textId="77777777" w:rsidTr="00DE3EA2">
        <w:trPr>
          <w:cantSplit/>
          <w:trHeight w:hRule="exact" w:val="113"/>
        </w:trPr>
        <w:tc>
          <w:tcPr>
            <w:tcW w:w="9212" w:type="dxa"/>
            <w:gridSpan w:val="5"/>
            <w:tcBorders>
              <w:top w:val="single" w:sz="2" w:space="0" w:color="auto"/>
              <w:left w:val="nil"/>
              <w:bottom w:val="nil"/>
              <w:right w:val="nil"/>
            </w:tcBorders>
          </w:tcPr>
          <w:p w14:paraId="6388931B" w14:textId="77777777" w:rsidR="00DE3EA2" w:rsidRPr="00C56A8B" w:rsidRDefault="00DE3EA2" w:rsidP="00DE3EA2">
            <w:pPr>
              <w:spacing w:before="40" w:after="40" w:line="240" w:lineRule="auto"/>
              <w:rPr>
                <w:rFonts w:cs="Arial"/>
                <w:lang w:val="en-GB"/>
              </w:rPr>
            </w:pPr>
          </w:p>
        </w:tc>
      </w:tr>
      <w:tr w:rsidR="00DE3EA2" w:rsidRPr="00C56A8B" w14:paraId="3637322E" w14:textId="77777777" w:rsidTr="00DE3EA2">
        <w:trPr>
          <w:cantSplit/>
        </w:trPr>
        <w:tc>
          <w:tcPr>
            <w:tcW w:w="1452" w:type="dxa"/>
            <w:gridSpan w:val="2"/>
            <w:tcBorders>
              <w:top w:val="nil"/>
              <w:left w:val="nil"/>
              <w:bottom w:val="nil"/>
              <w:right w:val="nil"/>
            </w:tcBorders>
          </w:tcPr>
          <w:p w14:paraId="1C36F4E4" w14:textId="77777777" w:rsidR="00DE3EA2" w:rsidRPr="00C56A8B" w:rsidRDefault="00DE3EA2" w:rsidP="00DE3EA2">
            <w:pPr>
              <w:spacing w:before="40" w:after="40" w:line="240" w:lineRule="auto"/>
              <w:rPr>
                <w:rFonts w:cs="Arial"/>
                <w:lang w:val="en-GB"/>
              </w:rPr>
            </w:pPr>
            <w:r w:rsidRPr="00C56A8B">
              <w:rPr>
                <w:rFonts w:cs="Arial"/>
                <w:lang w:val="en-GB"/>
              </w:rPr>
              <w:t>2000-2003</w:t>
            </w:r>
          </w:p>
        </w:tc>
        <w:tc>
          <w:tcPr>
            <w:tcW w:w="7760" w:type="dxa"/>
            <w:gridSpan w:val="3"/>
            <w:tcBorders>
              <w:top w:val="nil"/>
              <w:left w:val="nil"/>
              <w:bottom w:val="nil"/>
              <w:right w:val="nil"/>
            </w:tcBorders>
            <w:vAlign w:val="center"/>
          </w:tcPr>
          <w:p w14:paraId="035D8801" w14:textId="77777777" w:rsidR="00DE3EA2" w:rsidRPr="00C56A8B" w:rsidRDefault="00DE3EA2" w:rsidP="00DE3EA2">
            <w:pPr>
              <w:spacing w:before="40" w:after="40" w:line="240" w:lineRule="auto"/>
              <w:rPr>
                <w:rFonts w:cs="Arial"/>
                <w:lang w:val="en-GB"/>
              </w:rPr>
            </w:pPr>
            <w:r w:rsidRPr="00C56A8B">
              <w:rPr>
                <w:rFonts w:cs="Arial"/>
                <w:lang w:val="en-GB"/>
              </w:rPr>
              <w:t>Intern at the Department of Internal Medicine I, University of Luebeck</w:t>
            </w:r>
          </w:p>
        </w:tc>
      </w:tr>
      <w:tr w:rsidR="00DE3EA2" w:rsidRPr="00C56A8B" w14:paraId="3799026C" w14:textId="77777777" w:rsidTr="00DE3EA2">
        <w:trPr>
          <w:cantSplit/>
        </w:trPr>
        <w:tc>
          <w:tcPr>
            <w:tcW w:w="1452" w:type="dxa"/>
            <w:gridSpan w:val="2"/>
            <w:tcBorders>
              <w:top w:val="nil"/>
              <w:left w:val="nil"/>
              <w:bottom w:val="nil"/>
              <w:right w:val="nil"/>
            </w:tcBorders>
          </w:tcPr>
          <w:p w14:paraId="7E8CE1CE" w14:textId="77777777" w:rsidR="00DE3EA2" w:rsidRPr="00C56A8B" w:rsidRDefault="00DE3EA2" w:rsidP="00DE3EA2">
            <w:pPr>
              <w:spacing w:before="40" w:after="40" w:line="240" w:lineRule="auto"/>
              <w:rPr>
                <w:rFonts w:cs="Arial"/>
                <w:lang w:val="en-GB"/>
              </w:rPr>
            </w:pPr>
            <w:r w:rsidRPr="00C56A8B">
              <w:rPr>
                <w:rFonts w:cs="Arial"/>
                <w:lang w:val="en-GB"/>
              </w:rPr>
              <w:t>2001-2009</w:t>
            </w:r>
          </w:p>
        </w:tc>
        <w:tc>
          <w:tcPr>
            <w:tcW w:w="7760" w:type="dxa"/>
            <w:gridSpan w:val="3"/>
            <w:tcBorders>
              <w:top w:val="nil"/>
              <w:left w:val="nil"/>
              <w:bottom w:val="nil"/>
              <w:right w:val="nil"/>
            </w:tcBorders>
            <w:vAlign w:val="center"/>
          </w:tcPr>
          <w:p w14:paraId="7DBF8688" w14:textId="77777777" w:rsidR="00DE3EA2" w:rsidRPr="00C56A8B" w:rsidRDefault="00DE3EA2" w:rsidP="00DE3EA2">
            <w:pPr>
              <w:spacing w:before="40" w:after="40" w:line="240" w:lineRule="auto"/>
              <w:rPr>
                <w:rFonts w:cs="Arial"/>
                <w:lang w:val="en-GB"/>
              </w:rPr>
            </w:pPr>
            <w:r w:rsidRPr="00C56A8B">
              <w:rPr>
                <w:rFonts w:cs="Arial"/>
                <w:lang w:val="en-GB"/>
              </w:rPr>
              <w:t>Scientist at the Department of Neuroendocrinology (Director: Prof. Jan Born PhD, laureate of the Leibniz Prize 2010)</w:t>
            </w:r>
          </w:p>
        </w:tc>
      </w:tr>
      <w:tr w:rsidR="00DE3EA2" w:rsidRPr="00C56A8B" w14:paraId="57BFAFDA" w14:textId="77777777" w:rsidTr="00DE3EA2">
        <w:trPr>
          <w:cantSplit/>
        </w:trPr>
        <w:tc>
          <w:tcPr>
            <w:tcW w:w="1452" w:type="dxa"/>
            <w:gridSpan w:val="2"/>
            <w:tcBorders>
              <w:top w:val="nil"/>
              <w:left w:val="nil"/>
              <w:bottom w:val="nil"/>
              <w:right w:val="nil"/>
            </w:tcBorders>
          </w:tcPr>
          <w:p w14:paraId="03FEBC2F" w14:textId="77777777" w:rsidR="00DE3EA2" w:rsidRPr="00C56A8B" w:rsidRDefault="00DE3EA2" w:rsidP="00DE3EA2">
            <w:pPr>
              <w:spacing w:before="40" w:after="40" w:line="240" w:lineRule="auto"/>
              <w:rPr>
                <w:rFonts w:cs="Arial"/>
                <w:lang w:val="en-GB"/>
              </w:rPr>
            </w:pPr>
            <w:r w:rsidRPr="00C56A8B">
              <w:rPr>
                <w:rFonts w:cs="Arial"/>
                <w:lang w:val="en-GB"/>
              </w:rPr>
              <w:t>2003</w:t>
            </w:r>
          </w:p>
        </w:tc>
        <w:tc>
          <w:tcPr>
            <w:tcW w:w="7760" w:type="dxa"/>
            <w:gridSpan w:val="3"/>
            <w:tcBorders>
              <w:top w:val="nil"/>
              <w:left w:val="nil"/>
              <w:bottom w:val="nil"/>
              <w:right w:val="nil"/>
            </w:tcBorders>
            <w:vAlign w:val="center"/>
          </w:tcPr>
          <w:p w14:paraId="5E860D78" w14:textId="77777777" w:rsidR="00DE3EA2" w:rsidRPr="00C56A8B" w:rsidRDefault="00DE3EA2" w:rsidP="00DE3EA2">
            <w:pPr>
              <w:spacing w:before="40" w:after="40" w:line="240" w:lineRule="auto"/>
              <w:rPr>
                <w:rFonts w:cs="Arial"/>
                <w:lang w:val="en-GB"/>
              </w:rPr>
            </w:pPr>
            <w:r w:rsidRPr="00C56A8B">
              <w:rPr>
                <w:rFonts w:cs="Arial"/>
                <w:lang w:val="en-GB"/>
              </w:rPr>
              <w:t>Intern at the Department of Psychiatry and Psychotherapy</w:t>
            </w:r>
          </w:p>
        </w:tc>
      </w:tr>
      <w:tr w:rsidR="00DE3EA2" w:rsidRPr="00C56A8B" w14:paraId="0CA27648" w14:textId="77777777" w:rsidTr="00DE3EA2">
        <w:trPr>
          <w:cantSplit/>
        </w:trPr>
        <w:tc>
          <w:tcPr>
            <w:tcW w:w="1452" w:type="dxa"/>
            <w:gridSpan w:val="2"/>
            <w:tcBorders>
              <w:top w:val="nil"/>
              <w:left w:val="nil"/>
              <w:bottom w:val="nil"/>
              <w:right w:val="nil"/>
            </w:tcBorders>
          </w:tcPr>
          <w:p w14:paraId="6FCA1050" w14:textId="77777777" w:rsidR="00DE3EA2" w:rsidRPr="00C56A8B" w:rsidRDefault="00DE3EA2" w:rsidP="00DE3EA2">
            <w:pPr>
              <w:spacing w:before="40" w:after="40" w:line="240" w:lineRule="auto"/>
              <w:rPr>
                <w:rFonts w:cs="Arial"/>
                <w:lang w:val="en-GB"/>
              </w:rPr>
            </w:pPr>
            <w:r w:rsidRPr="00C56A8B">
              <w:rPr>
                <w:rFonts w:cs="Arial"/>
                <w:lang w:val="en-GB"/>
              </w:rPr>
              <w:t>2007</w:t>
            </w:r>
          </w:p>
        </w:tc>
        <w:tc>
          <w:tcPr>
            <w:tcW w:w="7760" w:type="dxa"/>
            <w:gridSpan w:val="3"/>
            <w:tcBorders>
              <w:top w:val="nil"/>
              <w:left w:val="nil"/>
              <w:bottom w:val="nil"/>
              <w:right w:val="nil"/>
            </w:tcBorders>
            <w:vAlign w:val="center"/>
          </w:tcPr>
          <w:p w14:paraId="35E0D043" w14:textId="77777777" w:rsidR="00DE3EA2" w:rsidRPr="00C56A8B" w:rsidRDefault="00DE3EA2" w:rsidP="00DE3EA2">
            <w:pPr>
              <w:spacing w:before="40" w:after="40" w:line="240" w:lineRule="auto"/>
              <w:rPr>
                <w:rFonts w:cs="Arial"/>
                <w:lang w:val="en-GB"/>
              </w:rPr>
            </w:pPr>
            <w:r w:rsidRPr="00C56A8B">
              <w:rPr>
                <w:rFonts w:cs="Arial"/>
                <w:lang w:val="en-GB"/>
              </w:rPr>
              <w:t>Habilitation, Assistant Professor of Physiology</w:t>
            </w:r>
          </w:p>
        </w:tc>
      </w:tr>
      <w:tr w:rsidR="00DE3EA2" w:rsidRPr="00C56A8B" w14:paraId="4660362D" w14:textId="77777777" w:rsidTr="00DE3EA2">
        <w:trPr>
          <w:cantSplit/>
        </w:trPr>
        <w:tc>
          <w:tcPr>
            <w:tcW w:w="1452" w:type="dxa"/>
            <w:gridSpan w:val="2"/>
            <w:tcBorders>
              <w:top w:val="nil"/>
              <w:left w:val="nil"/>
              <w:bottom w:val="nil"/>
              <w:right w:val="nil"/>
            </w:tcBorders>
          </w:tcPr>
          <w:p w14:paraId="4FA056C3" w14:textId="77777777" w:rsidR="00DE3EA2" w:rsidRPr="00C56A8B" w:rsidRDefault="00DE3EA2" w:rsidP="00DE3EA2">
            <w:pPr>
              <w:spacing w:before="40" w:after="40" w:line="240" w:lineRule="auto"/>
              <w:rPr>
                <w:rFonts w:cs="Arial"/>
                <w:lang w:val="en-GB"/>
              </w:rPr>
            </w:pPr>
            <w:r w:rsidRPr="00C56A8B">
              <w:rPr>
                <w:rFonts w:cs="Arial"/>
                <w:lang w:val="en-GB"/>
              </w:rPr>
              <w:t>Since 2009</w:t>
            </w:r>
          </w:p>
        </w:tc>
        <w:tc>
          <w:tcPr>
            <w:tcW w:w="7760" w:type="dxa"/>
            <w:gridSpan w:val="3"/>
            <w:tcBorders>
              <w:top w:val="nil"/>
              <w:left w:val="nil"/>
              <w:bottom w:val="nil"/>
              <w:right w:val="nil"/>
            </w:tcBorders>
            <w:vAlign w:val="center"/>
          </w:tcPr>
          <w:p w14:paraId="552D4FEE" w14:textId="77777777" w:rsidR="00DE3EA2" w:rsidRPr="00C56A8B" w:rsidRDefault="00DE3EA2" w:rsidP="00DE3EA2">
            <w:pPr>
              <w:spacing w:before="40" w:after="40" w:line="240" w:lineRule="auto"/>
              <w:rPr>
                <w:rFonts w:cs="Arial"/>
                <w:lang w:val="en-GB"/>
              </w:rPr>
            </w:pPr>
            <w:r w:rsidRPr="00C56A8B">
              <w:rPr>
                <w:rFonts w:cs="Arial"/>
                <w:lang w:val="en-GB"/>
              </w:rPr>
              <w:t>Professor of Psychoneurobiology, Divisional Head</w:t>
            </w:r>
          </w:p>
        </w:tc>
      </w:tr>
      <w:tr w:rsidR="00DE3EA2" w:rsidRPr="00C56A8B" w14:paraId="6D869CF8" w14:textId="77777777" w:rsidTr="00DE3EA2">
        <w:trPr>
          <w:cantSplit/>
          <w:trHeight w:val="425"/>
        </w:trPr>
        <w:tc>
          <w:tcPr>
            <w:tcW w:w="9212" w:type="dxa"/>
            <w:gridSpan w:val="5"/>
            <w:tcBorders>
              <w:top w:val="single" w:sz="2" w:space="0" w:color="auto"/>
              <w:left w:val="single" w:sz="2" w:space="0" w:color="auto"/>
              <w:bottom w:val="single" w:sz="2" w:space="0" w:color="auto"/>
              <w:right w:val="single" w:sz="2" w:space="0" w:color="auto"/>
            </w:tcBorders>
            <w:shd w:val="clear" w:color="auto" w:fill="D9D9D9"/>
            <w:vAlign w:val="center"/>
          </w:tcPr>
          <w:p w14:paraId="740B3895"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Important Scientific Prizes/Functions</w:t>
            </w:r>
          </w:p>
        </w:tc>
      </w:tr>
      <w:tr w:rsidR="00DE3EA2" w:rsidRPr="00C56A8B" w14:paraId="2FDA90D8" w14:textId="77777777" w:rsidTr="00DE3EA2">
        <w:trPr>
          <w:cantSplit/>
          <w:trHeight w:hRule="exact" w:val="113"/>
        </w:trPr>
        <w:tc>
          <w:tcPr>
            <w:tcW w:w="9212" w:type="dxa"/>
            <w:gridSpan w:val="5"/>
            <w:tcBorders>
              <w:top w:val="single" w:sz="2" w:space="0" w:color="auto"/>
              <w:left w:val="nil"/>
              <w:bottom w:val="nil"/>
              <w:right w:val="nil"/>
            </w:tcBorders>
          </w:tcPr>
          <w:p w14:paraId="6040C536" w14:textId="77777777" w:rsidR="00DE3EA2" w:rsidRPr="00C56A8B" w:rsidRDefault="00DE3EA2" w:rsidP="00DE3EA2">
            <w:pPr>
              <w:spacing w:before="40" w:after="40" w:line="240" w:lineRule="auto"/>
              <w:rPr>
                <w:rFonts w:cs="Arial"/>
                <w:lang w:val="en-GB"/>
              </w:rPr>
            </w:pPr>
          </w:p>
        </w:tc>
      </w:tr>
      <w:tr w:rsidR="00DE3EA2" w:rsidRPr="00C56A8B" w14:paraId="770856E3" w14:textId="77777777" w:rsidTr="00DE3EA2">
        <w:trPr>
          <w:cantSplit/>
          <w:trHeight w:val="312"/>
        </w:trPr>
        <w:tc>
          <w:tcPr>
            <w:tcW w:w="1452" w:type="dxa"/>
            <w:gridSpan w:val="2"/>
            <w:tcBorders>
              <w:top w:val="nil"/>
              <w:left w:val="nil"/>
              <w:bottom w:val="nil"/>
              <w:right w:val="nil"/>
            </w:tcBorders>
          </w:tcPr>
          <w:p w14:paraId="6EF37B58" w14:textId="77777777" w:rsidR="00DE3EA2" w:rsidRPr="00C56A8B" w:rsidRDefault="00DE3EA2" w:rsidP="00DE3EA2">
            <w:pPr>
              <w:spacing w:before="40" w:after="40" w:line="240" w:lineRule="auto"/>
              <w:rPr>
                <w:rFonts w:cs="Arial"/>
                <w:lang w:val="en-GB"/>
              </w:rPr>
            </w:pPr>
            <w:r w:rsidRPr="00C56A8B">
              <w:rPr>
                <w:rFonts w:cs="Arial"/>
                <w:lang w:val="en-GB"/>
              </w:rPr>
              <w:t>2002</w:t>
            </w:r>
          </w:p>
        </w:tc>
        <w:tc>
          <w:tcPr>
            <w:tcW w:w="7760" w:type="dxa"/>
            <w:gridSpan w:val="3"/>
            <w:tcBorders>
              <w:top w:val="nil"/>
              <w:left w:val="nil"/>
              <w:bottom w:val="nil"/>
              <w:right w:val="nil"/>
            </w:tcBorders>
          </w:tcPr>
          <w:p w14:paraId="0DCFC6BF" w14:textId="77777777" w:rsidR="00DE3EA2" w:rsidRPr="00C56A8B" w:rsidRDefault="00DE3EA2" w:rsidP="00DE3EA2">
            <w:pPr>
              <w:spacing w:before="40" w:after="40" w:line="240" w:lineRule="auto"/>
              <w:rPr>
                <w:rFonts w:cs="Arial"/>
                <w:lang w:val="en-GB"/>
              </w:rPr>
            </w:pPr>
            <w:r w:rsidRPr="00C56A8B">
              <w:rPr>
                <w:rFonts w:cs="Arial"/>
                <w:lang w:val="en-GB"/>
              </w:rPr>
              <w:t>Ludolph Brauer-Posterprize, North German Society of Internal Medicine (endowment 5,000 €)</w:t>
            </w:r>
          </w:p>
        </w:tc>
      </w:tr>
      <w:tr w:rsidR="00DE3EA2" w:rsidRPr="00C56A8B" w14:paraId="37CE4388" w14:textId="77777777" w:rsidTr="00DE3EA2">
        <w:trPr>
          <w:cantSplit/>
          <w:trHeight w:val="312"/>
        </w:trPr>
        <w:tc>
          <w:tcPr>
            <w:tcW w:w="1452" w:type="dxa"/>
            <w:gridSpan w:val="2"/>
            <w:tcBorders>
              <w:top w:val="nil"/>
              <w:left w:val="nil"/>
              <w:bottom w:val="nil"/>
              <w:right w:val="nil"/>
            </w:tcBorders>
          </w:tcPr>
          <w:p w14:paraId="15FA49F0" w14:textId="77777777" w:rsidR="00DE3EA2" w:rsidRPr="00C56A8B" w:rsidRDefault="00DE3EA2" w:rsidP="00DE3EA2">
            <w:pPr>
              <w:spacing w:before="40" w:after="40" w:line="240" w:lineRule="auto"/>
              <w:rPr>
                <w:rFonts w:cs="Arial"/>
                <w:lang w:val="en-GB"/>
              </w:rPr>
            </w:pPr>
            <w:r w:rsidRPr="00C56A8B">
              <w:rPr>
                <w:rFonts w:cs="Arial"/>
                <w:lang w:val="en-GB"/>
              </w:rPr>
              <w:t>2009</w:t>
            </w:r>
          </w:p>
        </w:tc>
        <w:tc>
          <w:tcPr>
            <w:tcW w:w="7760" w:type="dxa"/>
            <w:gridSpan w:val="3"/>
            <w:tcBorders>
              <w:top w:val="nil"/>
              <w:left w:val="nil"/>
              <w:bottom w:val="nil"/>
              <w:right w:val="nil"/>
            </w:tcBorders>
          </w:tcPr>
          <w:p w14:paraId="3DF33F40" w14:textId="77777777" w:rsidR="00DE3EA2" w:rsidRPr="00C56A8B" w:rsidRDefault="00DE3EA2" w:rsidP="00DE3EA2">
            <w:pPr>
              <w:spacing w:before="40" w:after="40" w:line="240" w:lineRule="auto"/>
              <w:rPr>
                <w:rFonts w:cs="Arial"/>
                <w:lang w:val="en-GB"/>
              </w:rPr>
            </w:pPr>
            <w:r w:rsidRPr="00C56A8B">
              <w:rPr>
                <w:rFonts w:cs="Arial"/>
                <w:lang w:val="en-GB"/>
              </w:rPr>
              <w:t>Ernst and Berta Scharrer-Prize, Neuroendocrine Section of the German Endocrine Society (endowment 10,000 €)</w:t>
            </w:r>
          </w:p>
        </w:tc>
      </w:tr>
      <w:tr w:rsidR="00DE3EA2" w:rsidRPr="00C56A8B" w14:paraId="78492418" w14:textId="77777777" w:rsidTr="00DE3EA2">
        <w:trPr>
          <w:cantSplit/>
          <w:trHeight w:val="425"/>
        </w:trPr>
        <w:tc>
          <w:tcPr>
            <w:tcW w:w="9212" w:type="dxa"/>
            <w:gridSpan w:val="5"/>
            <w:tcBorders>
              <w:top w:val="single" w:sz="2" w:space="0" w:color="auto"/>
              <w:left w:val="single" w:sz="2" w:space="0" w:color="auto"/>
              <w:bottom w:val="single" w:sz="2" w:space="0" w:color="auto"/>
              <w:right w:val="single" w:sz="2" w:space="0" w:color="auto"/>
            </w:tcBorders>
            <w:shd w:val="clear" w:color="auto" w:fill="D9D9D9"/>
            <w:vAlign w:val="center"/>
          </w:tcPr>
          <w:p w14:paraId="7F01849B"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Main Publications</w:t>
            </w:r>
          </w:p>
        </w:tc>
      </w:tr>
      <w:tr w:rsidR="00DE3EA2" w:rsidRPr="00C56A8B" w14:paraId="31224A01" w14:textId="77777777" w:rsidTr="00DE3EA2">
        <w:trPr>
          <w:cantSplit/>
          <w:trHeight w:hRule="exact" w:val="113"/>
        </w:trPr>
        <w:tc>
          <w:tcPr>
            <w:tcW w:w="9212" w:type="dxa"/>
            <w:gridSpan w:val="5"/>
            <w:tcBorders>
              <w:top w:val="single" w:sz="2" w:space="0" w:color="auto"/>
              <w:left w:val="nil"/>
              <w:bottom w:val="nil"/>
              <w:right w:val="nil"/>
            </w:tcBorders>
          </w:tcPr>
          <w:p w14:paraId="28FA9B3D" w14:textId="77777777" w:rsidR="00DE3EA2" w:rsidRPr="00C56A8B" w:rsidRDefault="00DE3EA2" w:rsidP="00DE3EA2">
            <w:pPr>
              <w:spacing w:before="40" w:after="40" w:line="240" w:lineRule="auto"/>
              <w:rPr>
                <w:rFonts w:cs="Arial"/>
                <w:lang w:val="en-GB"/>
              </w:rPr>
            </w:pPr>
          </w:p>
        </w:tc>
      </w:tr>
      <w:tr w:rsidR="00DE3EA2" w:rsidRPr="00C56A8B" w14:paraId="0B14347E" w14:textId="77777777" w:rsidTr="00DE3EA2">
        <w:trPr>
          <w:cantSplit/>
        </w:trPr>
        <w:tc>
          <w:tcPr>
            <w:tcW w:w="1452" w:type="dxa"/>
            <w:gridSpan w:val="2"/>
            <w:tcBorders>
              <w:top w:val="nil"/>
              <w:left w:val="nil"/>
              <w:bottom w:val="single" w:sz="4" w:space="0" w:color="auto"/>
              <w:right w:val="nil"/>
            </w:tcBorders>
          </w:tcPr>
          <w:p w14:paraId="0B7DCFD9" w14:textId="77777777" w:rsidR="00DE3EA2" w:rsidRPr="00C56A8B" w:rsidRDefault="00DE3EA2" w:rsidP="00DE3EA2">
            <w:pPr>
              <w:spacing w:before="40" w:after="40" w:line="240" w:lineRule="auto"/>
              <w:rPr>
                <w:rFonts w:cs="Arial"/>
                <w:lang w:val="en-GB"/>
              </w:rPr>
            </w:pPr>
            <w:r w:rsidRPr="00C56A8B">
              <w:rPr>
                <w:rFonts w:cs="Arial"/>
                <w:lang w:val="en-GB"/>
              </w:rPr>
              <w:t>2011</w:t>
            </w:r>
          </w:p>
        </w:tc>
        <w:tc>
          <w:tcPr>
            <w:tcW w:w="7760" w:type="dxa"/>
            <w:gridSpan w:val="3"/>
            <w:tcBorders>
              <w:top w:val="nil"/>
              <w:left w:val="nil"/>
              <w:bottom w:val="single" w:sz="4" w:space="0" w:color="auto"/>
              <w:right w:val="nil"/>
            </w:tcBorders>
          </w:tcPr>
          <w:p w14:paraId="749B763F" w14:textId="77777777" w:rsidR="00DE3EA2" w:rsidRPr="00C56A8B" w:rsidRDefault="00DE3EA2" w:rsidP="00DE3EA2">
            <w:pPr>
              <w:spacing w:before="40" w:after="40" w:line="240" w:lineRule="auto"/>
              <w:rPr>
                <w:rFonts w:cs="Arial"/>
                <w:lang w:val="en-GB"/>
              </w:rPr>
            </w:pPr>
            <w:r w:rsidRPr="00C56A8B">
              <w:rPr>
                <w:rFonts w:cs="Arial"/>
                <w:lang w:val="en-GB"/>
              </w:rPr>
              <w:t>Friedrich A, Ludwig AK, Jauch-Chara K, Voss M, Rudolf S, Diedrich,K, Schweiger U, Oltmanns KM: Enhanced growth hormone responsiveness to hyper- and hypoglycaemia in women on oral contraceptive agents. Diabet Med in press, 2011</w:t>
            </w:r>
          </w:p>
        </w:tc>
      </w:tr>
      <w:tr w:rsidR="00DE3EA2" w:rsidRPr="00C56A8B" w14:paraId="1C7E8712" w14:textId="77777777" w:rsidTr="00DE3EA2">
        <w:trPr>
          <w:cantSplit/>
        </w:trPr>
        <w:tc>
          <w:tcPr>
            <w:tcW w:w="1452" w:type="dxa"/>
            <w:gridSpan w:val="2"/>
            <w:tcBorders>
              <w:top w:val="single" w:sz="4" w:space="0" w:color="auto"/>
              <w:left w:val="nil"/>
              <w:bottom w:val="single" w:sz="4" w:space="0" w:color="auto"/>
              <w:right w:val="nil"/>
            </w:tcBorders>
          </w:tcPr>
          <w:p w14:paraId="212E84F1" w14:textId="77777777" w:rsidR="00DE3EA2" w:rsidRPr="00C56A8B" w:rsidRDefault="00DE3EA2" w:rsidP="00DE3EA2">
            <w:pPr>
              <w:spacing w:before="40" w:after="40" w:line="240" w:lineRule="auto"/>
              <w:rPr>
                <w:rFonts w:cs="Arial"/>
                <w:lang w:val="en-GB"/>
              </w:rPr>
            </w:pPr>
            <w:r w:rsidRPr="00C56A8B">
              <w:rPr>
                <w:rFonts w:cs="Arial"/>
                <w:lang w:val="en-GB"/>
              </w:rPr>
              <w:t>2011</w:t>
            </w:r>
          </w:p>
        </w:tc>
        <w:tc>
          <w:tcPr>
            <w:tcW w:w="7760" w:type="dxa"/>
            <w:gridSpan w:val="3"/>
            <w:tcBorders>
              <w:top w:val="single" w:sz="4" w:space="0" w:color="auto"/>
              <w:left w:val="nil"/>
              <w:bottom w:val="single" w:sz="4" w:space="0" w:color="auto"/>
              <w:right w:val="nil"/>
            </w:tcBorders>
          </w:tcPr>
          <w:p w14:paraId="10AEC9C0" w14:textId="77777777" w:rsidR="00DE3EA2" w:rsidRPr="00C56A8B" w:rsidRDefault="00DE3EA2" w:rsidP="00DE3EA2">
            <w:pPr>
              <w:spacing w:before="40" w:after="40" w:line="240" w:lineRule="auto"/>
              <w:rPr>
                <w:rFonts w:cs="Arial"/>
                <w:lang w:val="en-GB"/>
              </w:rPr>
            </w:pPr>
            <w:r w:rsidRPr="00C56A8B">
              <w:rPr>
                <w:rFonts w:cs="Arial"/>
                <w:lang w:val="en-GB"/>
              </w:rPr>
              <w:t>Binkofski F, Loebig M, Jauch-Chara K, Bergmann S, Melchert UH, Scholand-Engler HG, Schweiger U, Pellerin L, Oltmanns KM: Brain energy consumption induced by electrical stimulation promotes systemic glucose uptake. Biol Psychiatry Epub ahead of print, 2011</w:t>
            </w:r>
          </w:p>
        </w:tc>
      </w:tr>
      <w:tr w:rsidR="00DE3EA2" w:rsidRPr="00C56A8B" w14:paraId="7E3DFAA8" w14:textId="77777777" w:rsidTr="00DE3EA2">
        <w:trPr>
          <w:cantSplit/>
        </w:trPr>
        <w:tc>
          <w:tcPr>
            <w:tcW w:w="1452" w:type="dxa"/>
            <w:gridSpan w:val="2"/>
            <w:tcBorders>
              <w:top w:val="single" w:sz="4" w:space="0" w:color="auto"/>
              <w:left w:val="nil"/>
              <w:bottom w:val="single" w:sz="4" w:space="0" w:color="auto"/>
              <w:right w:val="nil"/>
            </w:tcBorders>
          </w:tcPr>
          <w:p w14:paraId="3D10797B" w14:textId="77777777" w:rsidR="00DE3EA2" w:rsidRPr="00C56A8B" w:rsidRDefault="00DE3EA2" w:rsidP="00DE3EA2">
            <w:pPr>
              <w:spacing w:before="40" w:after="40" w:line="240" w:lineRule="auto"/>
              <w:rPr>
                <w:rFonts w:cs="Arial"/>
                <w:lang w:val="en-GB"/>
              </w:rPr>
            </w:pPr>
            <w:r w:rsidRPr="00C56A8B">
              <w:rPr>
                <w:rFonts w:cs="Arial"/>
                <w:lang w:val="en-GB"/>
              </w:rPr>
              <w:t>2011</w:t>
            </w:r>
          </w:p>
        </w:tc>
        <w:tc>
          <w:tcPr>
            <w:tcW w:w="7760" w:type="dxa"/>
            <w:gridSpan w:val="3"/>
            <w:tcBorders>
              <w:top w:val="single" w:sz="4" w:space="0" w:color="auto"/>
              <w:left w:val="nil"/>
              <w:bottom w:val="single" w:sz="4" w:space="0" w:color="auto"/>
              <w:right w:val="nil"/>
            </w:tcBorders>
          </w:tcPr>
          <w:p w14:paraId="3C114983" w14:textId="77777777" w:rsidR="00DE3EA2" w:rsidRPr="00C56A8B" w:rsidRDefault="00DE3EA2" w:rsidP="00DE3EA2">
            <w:pPr>
              <w:spacing w:before="40" w:after="40" w:line="240" w:lineRule="auto"/>
              <w:rPr>
                <w:rFonts w:cs="Arial"/>
                <w:lang w:val="en-GB"/>
              </w:rPr>
            </w:pPr>
            <w:r w:rsidRPr="00C56A8B">
              <w:rPr>
                <w:rFonts w:cs="Arial"/>
                <w:lang w:val="en-GB"/>
              </w:rPr>
              <w:t>Chung M, Goebel B, Peters A, Oltmanns KM, Moser A: Mathematical modeling of the biphasic dopaminergic response to glucose. J Biomed Sci Epub ahead of print, 2011</w:t>
            </w:r>
          </w:p>
        </w:tc>
      </w:tr>
      <w:tr w:rsidR="00DE3EA2" w:rsidRPr="00C56A8B" w14:paraId="4271EE02" w14:textId="77777777" w:rsidTr="00DE3EA2">
        <w:trPr>
          <w:cantSplit/>
        </w:trPr>
        <w:tc>
          <w:tcPr>
            <w:tcW w:w="1452" w:type="dxa"/>
            <w:gridSpan w:val="2"/>
            <w:tcBorders>
              <w:top w:val="single" w:sz="4" w:space="0" w:color="auto"/>
              <w:left w:val="nil"/>
              <w:bottom w:val="single" w:sz="4" w:space="0" w:color="auto"/>
              <w:right w:val="nil"/>
            </w:tcBorders>
          </w:tcPr>
          <w:p w14:paraId="2AC5F798" w14:textId="77777777" w:rsidR="00DE3EA2" w:rsidRPr="00C56A8B" w:rsidRDefault="00DE3EA2" w:rsidP="00DE3EA2">
            <w:pPr>
              <w:spacing w:before="40" w:after="40" w:line="240" w:lineRule="auto"/>
              <w:rPr>
                <w:rFonts w:cs="Arial"/>
                <w:lang w:val="en-GB"/>
              </w:rPr>
            </w:pPr>
            <w:r w:rsidRPr="00C56A8B">
              <w:rPr>
                <w:rFonts w:cs="Arial"/>
                <w:lang w:val="en-GB"/>
              </w:rPr>
              <w:t>2011</w:t>
            </w:r>
          </w:p>
        </w:tc>
        <w:tc>
          <w:tcPr>
            <w:tcW w:w="7760" w:type="dxa"/>
            <w:gridSpan w:val="3"/>
            <w:tcBorders>
              <w:top w:val="single" w:sz="4" w:space="0" w:color="auto"/>
              <w:left w:val="nil"/>
              <w:bottom w:val="single" w:sz="4" w:space="0" w:color="auto"/>
              <w:right w:val="nil"/>
            </w:tcBorders>
          </w:tcPr>
          <w:p w14:paraId="07B83FBD" w14:textId="77777777" w:rsidR="00DE3EA2" w:rsidRPr="00C56A8B" w:rsidRDefault="00DE3EA2" w:rsidP="00DE3EA2">
            <w:pPr>
              <w:spacing w:before="40" w:after="40" w:line="240" w:lineRule="auto"/>
              <w:rPr>
                <w:rFonts w:cs="Arial"/>
                <w:lang w:val="en-GB"/>
              </w:rPr>
            </w:pPr>
            <w:r w:rsidRPr="00C56A8B">
              <w:rPr>
                <w:rFonts w:cs="Arial"/>
                <w:lang w:val="en-GB"/>
              </w:rPr>
              <w:t>Willenborg B, Schmoller A, Caspary J, Melchert UH, Scholand-Engler HG, Jauch-Chara K, Hohagen F, Schweiger U, Oltmanns KM: Memantine prevents hypoglycemia-induced decrements of the cerebral energy status in healthy subjects. J Clin Endocriol Metab 96:E384-388, 2011</w:t>
            </w:r>
          </w:p>
        </w:tc>
      </w:tr>
      <w:tr w:rsidR="00DE3EA2" w:rsidRPr="00C56A8B" w14:paraId="42C37E77" w14:textId="77777777" w:rsidTr="00DE3EA2">
        <w:trPr>
          <w:cantSplit/>
        </w:trPr>
        <w:tc>
          <w:tcPr>
            <w:tcW w:w="1452" w:type="dxa"/>
            <w:gridSpan w:val="2"/>
            <w:tcBorders>
              <w:top w:val="single" w:sz="4" w:space="0" w:color="auto"/>
              <w:left w:val="nil"/>
              <w:bottom w:val="single" w:sz="4" w:space="0" w:color="auto"/>
              <w:right w:val="nil"/>
            </w:tcBorders>
          </w:tcPr>
          <w:p w14:paraId="27C48CFB" w14:textId="77777777" w:rsidR="00DE3EA2" w:rsidRPr="00C56A8B" w:rsidRDefault="00DE3EA2" w:rsidP="00DE3EA2">
            <w:pPr>
              <w:spacing w:before="40" w:after="40" w:line="240" w:lineRule="auto"/>
              <w:rPr>
                <w:rFonts w:cs="Arial"/>
                <w:lang w:val="en-GB"/>
              </w:rPr>
            </w:pPr>
            <w:r w:rsidRPr="00C56A8B">
              <w:rPr>
                <w:rFonts w:cs="Arial"/>
                <w:lang w:val="en-GB"/>
              </w:rPr>
              <w:t>2011</w:t>
            </w:r>
          </w:p>
        </w:tc>
        <w:tc>
          <w:tcPr>
            <w:tcW w:w="7760" w:type="dxa"/>
            <w:gridSpan w:val="3"/>
            <w:tcBorders>
              <w:top w:val="single" w:sz="4" w:space="0" w:color="auto"/>
              <w:left w:val="nil"/>
              <w:bottom w:val="single" w:sz="4" w:space="0" w:color="auto"/>
              <w:right w:val="nil"/>
            </w:tcBorders>
          </w:tcPr>
          <w:p w14:paraId="3A615340" w14:textId="77777777" w:rsidR="00DE3EA2" w:rsidRPr="00C56A8B" w:rsidRDefault="00DE3EA2" w:rsidP="00DE3EA2">
            <w:pPr>
              <w:spacing w:before="40" w:after="40" w:line="240" w:lineRule="auto"/>
              <w:rPr>
                <w:rFonts w:cs="Arial"/>
                <w:lang w:val="en-GB"/>
              </w:rPr>
            </w:pPr>
            <w:r w:rsidRPr="00C56A8B">
              <w:rPr>
                <w:rFonts w:cs="Arial"/>
                <w:lang w:val="en-GB"/>
              </w:rPr>
              <w:t>Jauch-Chara K, Schmoller A, Oltmanns KM: Impaired glucose tolerance in healthy men with low body weight. Nutr J 10:16, 2011 (Article highly accessed)</w:t>
            </w:r>
          </w:p>
        </w:tc>
      </w:tr>
      <w:tr w:rsidR="00DE3EA2" w:rsidRPr="00C56A8B" w14:paraId="79D306B3" w14:textId="77777777" w:rsidTr="00DE3EA2">
        <w:trPr>
          <w:cantSplit/>
        </w:trPr>
        <w:tc>
          <w:tcPr>
            <w:tcW w:w="1452" w:type="dxa"/>
            <w:gridSpan w:val="2"/>
            <w:tcBorders>
              <w:top w:val="single" w:sz="4" w:space="0" w:color="auto"/>
              <w:left w:val="nil"/>
              <w:bottom w:val="single" w:sz="4" w:space="0" w:color="auto"/>
              <w:right w:val="nil"/>
            </w:tcBorders>
          </w:tcPr>
          <w:p w14:paraId="60D76841" w14:textId="77777777" w:rsidR="00DE3EA2" w:rsidRPr="00C56A8B" w:rsidRDefault="00DE3EA2" w:rsidP="00DE3EA2">
            <w:pPr>
              <w:spacing w:before="40" w:after="40" w:line="240" w:lineRule="auto"/>
              <w:rPr>
                <w:rFonts w:cs="Arial"/>
                <w:lang w:val="en-GB"/>
              </w:rPr>
            </w:pPr>
            <w:r w:rsidRPr="00C56A8B">
              <w:rPr>
                <w:rFonts w:cs="Arial"/>
                <w:lang w:val="en-GB"/>
              </w:rPr>
              <w:t>2010</w:t>
            </w:r>
          </w:p>
        </w:tc>
        <w:tc>
          <w:tcPr>
            <w:tcW w:w="7760" w:type="dxa"/>
            <w:gridSpan w:val="3"/>
            <w:tcBorders>
              <w:top w:val="single" w:sz="4" w:space="0" w:color="auto"/>
              <w:left w:val="nil"/>
              <w:bottom w:val="single" w:sz="4" w:space="0" w:color="auto"/>
              <w:right w:val="nil"/>
            </w:tcBorders>
          </w:tcPr>
          <w:p w14:paraId="42C77B53" w14:textId="77777777" w:rsidR="00DE3EA2" w:rsidRPr="00C56A8B" w:rsidRDefault="00DE3EA2" w:rsidP="00DE3EA2">
            <w:pPr>
              <w:spacing w:before="40" w:after="40" w:line="240" w:lineRule="auto"/>
              <w:rPr>
                <w:rFonts w:cs="Arial"/>
                <w:lang w:val="en-GB"/>
              </w:rPr>
            </w:pPr>
            <w:r w:rsidRPr="00C56A8B">
              <w:rPr>
                <w:rFonts w:cs="Arial"/>
                <w:lang w:val="en-GB"/>
              </w:rPr>
              <w:t>Goebel B, Langemann D, Oltmanns KM, Chung M: Compact energy metabolism model: brain controlled energy supply. J Theor Biol 264:1214-1224, 2010</w:t>
            </w:r>
          </w:p>
        </w:tc>
      </w:tr>
      <w:tr w:rsidR="00DE3EA2" w:rsidRPr="00C56A8B" w14:paraId="06BCBD8B" w14:textId="77777777" w:rsidTr="00DE3EA2">
        <w:trPr>
          <w:cantSplit/>
        </w:trPr>
        <w:tc>
          <w:tcPr>
            <w:tcW w:w="1452" w:type="dxa"/>
            <w:gridSpan w:val="2"/>
            <w:tcBorders>
              <w:top w:val="single" w:sz="4" w:space="0" w:color="auto"/>
              <w:left w:val="nil"/>
              <w:bottom w:val="single" w:sz="4" w:space="0" w:color="auto"/>
              <w:right w:val="nil"/>
            </w:tcBorders>
          </w:tcPr>
          <w:p w14:paraId="2FB50248" w14:textId="77777777" w:rsidR="00DE3EA2" w:rsidRPr="00C56A8B" w:rsidRDefault="00DE3EA2" w:rsidP="00DE3EA2">
            <w:pPr>
              <w:spacing w:before="40" w:after="40" w:line="240" w:lineRule="auto"/>
              <w:rPr>
                <w:rFonts w:cs="Arial"/>
                <w:lang w:val="en-GB"/>
              </w:rPr>
            </w:pPr>
            <w:r w:rsidRPr="00C56A8B">
              <w:rPr>
                <w:rFonts w:cs="Arial"/>
                <w:lang w:val="en-GB"/>
              </w:rPr>
              <w:t>2010</w:t>
            </w:r>
          </w:p>
        </w:tc>
        <w:tc>
          <w:tcPr>
            <w:tcW w:w="7760" w:type="dxa"/>
            <w:gridSpan w:val="3"/>
            <w:tcBorders>
              <w:top w:val="single" w:sz="4" w:space="0" w:color="auto"/>
              <w:left w:val="nil"/>
              <w:bottom w:val="single" w:sz="4" w:space="0" w:color="auto"/>
              <w:right w:val="nil"/>
            </w:tcBorders>
          </w:tcPr>
          <w:p w14:paraId="4E25445F" w14:textId="77777777" w:rsidR="00DE3EA2" w:rsidRPr="00C56A8B" w:rsidRDefault="00DE3EA2" w:rsidP="00DE3EA2">
            <w:pPr>
              <w:spacing w:before="40" w:after="40" w:line="240" w:lineRule="auto"/>
              <w:rPr>
                <w:rFonts w:cs="Arial"/>
                <w:lang w:val="en-GB"/>
              </w:rPr>
            </w:pPr>
            <w:r w:rsidRPr="00C56A8B">
              <w:rPr>
                <w:rFonts w:cs="Arial"/>
                <w:lang w:val="en-GB"/>
              </w:rPr>
              <w:t>Loebig M, Klement J, Schmoller A, Betz S, Heuck N, Schweiger U, Peters A, Schultes B, Oltmanns KM: Evidence for a direct relationship between VEGF and BMI independent of insulin sensitivity by glucose clamp procedure in a homogenous group healthy young men. PLoS ONE 5:e12610, 2010</w:t>
            </w:r>
          </w:p>
        </w:tc>
      </w:tr>
      <w:tr w:rsidR="00DE3EA2" w:rsidRPr="00C56A8B" w14:paraId="10AFDC14" w14:textId="77777777" w:rsidTr="00DE3EA2">
        <w:trPr>
          <w:cantSplit/>
        </w:trPr>
        <w:tc>
          <w:tcPr>
            <w:tcW w:w="1452" w:type="dxa"/>
            <w:gridSpan w:val="2"/>
            <w:tcBorders>
              <w:top w:val="single" w:sz="4" w:space="0" w:color="auto"/>
              <w:left w:val="nil"/>
              <w:bottom w:val="single" w:sz="4" w:space="0" w:color="auto"/>
              <w:right w:val="nil"/>
            </w:tcBorders>
          </w:tcPr>
          <w:p w14:paraId="11C0267C" w14:textId="77777777" w:rsidR="00DE3EA2" w:rsidRPr="00C56A8B" w:rsidRDefault="00DE3EA2" w:rsidP="00DE3EA2">
            <w:pPr>
              <w:spacing w:before="40" w:after="40" w:line="240" w:lineRule="auto"/>
              <w:rPr>
                <w:rFonts w:cs="Arial"/>
                <w:lang w:val="en-GB"/>
              </w:rPr>
            </w:pPr>
            <w:r w:rsidRPr="00C56A8B">
              <w:rPr>
                <w:rFonts w:cs="Arial"/>
                <w:lang w:val="en-GB"/>
              </w:rPr>
              <w:t>2009</w:t>
            </w:r>
          </w:p>
        </w:tc>
        <w:tc>
          <w:tcPr>
            <w:tcW w:w="7760" w:type="dxa"/>
            <w:gridSpan w:val="3"/>
            <w:tcBorders>
              <w:top w:val="single" w:sz="4" w:space="0" w:color="auto"/>
              <w:left w:val="nil"/>
              <w:bottom w:val="single" w:sz="4" w:space="0" w:color="auto"/>
              <w:right w:val="nil"/>
            </w:tcBorders>
          </w:tcPr>
          <w:p w14:paraId="1391243D" w14:textId="77777777" w:rsidR="00DE3EA2" w:rsidRPr="00C56A8B" w:rsidRDefault="00DE3EA2" w:rsidP="00DE3EA2">
            <w:pPr>
              <w:pStyle w:val="Default"/>
              <w:rPr>
                <w:color w:val="auto"/>
                <w:sz w:val="22"/>
              </w:rPr>
            </w:pPr>
            <w:r w:rsidRPr="00C56A8B">
              <w:rPr>
                <w:color w:val="auto"/>
                <w:sz w:val="22"/>
                <w:lang w:val="en-GB"/>
              </w:rPr>
              <w:t xml:space="preserve">Schmoller A, Hass T, Strugovshchikova O, Melchert UH, Scholand-Engler HG, Peters A, Schweiger U, Hohagen F, Oltmanns KM: Evidence for a relationship between body mass and energy metabolism in the human brain. </w:t>
            </w:r>
            <w:r w:rsidRPr="00C56A8B">
              <w:rPr>
                <w:color w:val="auto"/>
                <w:sz w:val="22"/>
              </w:rPr>
              <w:t>J Cereb Blood Flow Metab 30:1403-1410, 2010</w:t>
            </w:r>
          </w:p>
          <w:p w14:paraId="4227ECAF" w14:textId="77777777" w:rsidR="00DE3EA2" w:rsidRPr="00C56A8B" w:rsidRDefault="00DE3EA2" w:rsidP="00DE3EA2">
            <w:pPr>
              <w:spacing w:before="40" w:after="40" w:line="240" w:lineRule="auto"/>
              <w:rPr>
                <w:rFonts w:cs="Arial"/>
              </w:rPr>
            </w:pPr>
            <w:r w:rsidRPr="00C56A8B">
              <w:rPr>
                <w:rFonts w:cs="Arial"/>
              </w:rPr>
              <w:t>(Ernst und Berta Scharrer-Preis 2009)</w:t>
            </w:r>
          </w:p>
        </w:tc>
      </w:tr>
      <w:tr w:rsidR="00DE3EA2" w:rsidRPr="00C56A8B" w14:paraId="1D660AF1" w14:textId="77777777" w:rsidTr="00DE3EA2">
        <w:trPr>
          <w:cantSplit/>
        </w:trPr>
        <w:tc>
          <w:tcPr>
            <w:tcW w:w="1452" w:type="dxa"/>
            <w:gridSpan w:val="2"/>
            <w:tcBorders>
              <w:top w:val="single" w:sz="4" w:space="0" w:color="auto"/>
              <w:left w:val="nil"/>
              <w:bottom w:val="single" w:sz="4" w:space="0" w:color="auto"/>
              <w:right w:val="nil"/>
            </w:tcBorders>
          </w:tcPr>
          <w:p w14:paraId="459AB153" w14:textId="77777777" w:rsidR="00DE3EA2" w:rsidRPr="00C56A8B" w:rsidRDefault="00DE3EA2" w:rsidP="00DE3EA2">
            <w:pPr>
              <w:spacing w:before="40" w:after="40" w:line="240" w:lineRule="auto"/>
              <w:rPr>
                <w:rFonts w:cs="Arial"/>
                <w:lang w:val="en-GB"/>
              </w:rPr>
            </w:pPr>
            <w:r w:rsidRPr="00C56A8B">
              <w:rPr>
                <w:rFonts w:cs="Arial"/>
                <w:lang w:val="en-GB"/>
              </w:rPr>
              <w:t>2009</w:t>
            </w:r>
          </w:p>
        </w:tc>
        <w:tc>
          <w:tcPr>
            <w:tcW w:w="7760" w:type="dxa"/>
            <w:gridSpan w:val="3"/>
            <w:tcBorders>
              <w:top w:val="single" w:sz="4" w:space="0" w:color="auto"/>
              <w:left w:val="nil"/>
              <w:bottom w:val="single" w:sz="4" w:space="0" w:color="auto"/>
              <w:right w:val="nil"/>
            </w:tcBorders>
          </w:tcPr>
          <w:p w14:paraId="5A91909F" w14:textId="77777777" w:rsidR="00DE3EA2" w:rsidRPr="00C56A8B" w:rsidRDefault="00DE3EA2" w:rsidP="00DE3EA2">
            <w:pPr>
              <w:spacing w:before="40" w:after="40" w:line="240" w:lineRule="auto"/>
              <w:rPr>
                <w:rFonts w:cs="Arial"/>
                <w:lang w:val="en-GB"/>
              </w:rPr>
            </w:pPr>
            <w:r w:rsidRPr="00C56A8B">
              <w:rPr>
                <w:rFonts w:cs="Arial"/>
                <w:lang w:val="en-GB"/>
              </w:rPr>
              <w:t>Ludwig AK, Goharian L, Dietze T, Tauchert S, Weiss JM, Diedrich K, Schweiger U, Oltmanns KM: Impact of glycemic variations on the regulation of androgen metabolism in obese women with polycystic ovary syndrome. Fertil Steril 1:271-276, 2009</w:t>
            </w:r>
          </w:p>
        </w:tc>
      </w:tr>
      <w:tr w:rsidR="00DE3EA2" w:rsidRPr="00C56A8B" w14:paraId="204943C7" w14:textId="77777777" w:rsidTr="00DE3EA2">
        <w:trPr>
          <w:cantSplit/>
        </w:trPr>
        <w:tc>
          <w:tcPr>
            <w:tcW w:w="1452" w:type="dxa"/>
            <w:gridSpan w:val="2"/>
            <w:tcBorders>
              <w:top w:val="single" w:sz="4" w:space="0" w:color="auto"/>
              <w:left w:val="nil"/>
              <w:bottom w:val="nil"/>
              <w:right w:val="nil"/>
            </w:tcBorders>
          </w:tcPr>
          <w:p w14:paraId="6EBE7798" w14:textId="77777777" w:rsidR="00DE3EA2" w:rsidRPr="00C56A8B" w:rsidRDefault="00DE3EA2" w:rsidP="00DE3EA2">
            <w:pPr>
              <w:spacing w:before="40" w:after="40" w:line="240" w:lineRule="auto"/>
              <w:rPr>
                <w:rFonts w:cs="Arial"/>
                <w:lang w:val="en-GB"/>
              </w:rPr>
            </w:pPr>
            <w:r w:rsidRPr="00C56A8B">
              <w:rPr>
                <w:rFonts w:cs="Arial"/>
                <w:lang w:val="en-GB"/>
              </w:rPr>
              <w:t>2009</w:t>
            </w:r>
          </w:p>
        </w:tc>
        <w:tc>
          <w:tcPr>
            <w:tcW w:w="7760" w:type="dxa"/>
            <w:gridSpan w:val="3"/>
            <w:tcBorders>
              <w:top w:val="single" w:sz="4" w:space="0" w:color="auto"/>
              <w:left w:val="nil"/>
              <w:bottom w:val="nil"/>
              <w:right w:val="nil"/>
            </w:tcBorders>
          </w:tcPr>
          <w:p w14:paraId="1BFEFD54" w14:textId="77777777" w:rsidR="00DE3EA2" w:rsidRPr="00C56A8B" w:rsidRDefault="00DE3EA2" w:rsidP="00DE3EA2">
            <w:pPr>
              <w:spacing w:before="40" w:after="40" w:line="240" w:lineRule="auto"/>
              <w:rPr>
                <w:rFonts w:cs="Arial"/>
                <w:lang w:val="en-GB"/>
              </w:rPr>
            </w:pPr>
            <w:r w:rsidRPr="00C56A8B">
              <w:rPr>
                <w:rFonts w:cs="Arial"/>
                <w:lang w:val="en-GB"/>
              </w:rPr>
              <w:t>Hubold C, Lang UE, Gehring H, Schultes B, Schweiger U, Born J, Fehm HL, Peters A, Hellweg R, Oltmanns KM: Acute hypoxia increases serum BDNF but not NGF in healthy young men. J Neural Transm 116:1221-1225, 2009</w:t>
            </w:r>
          </w:p>
        </w:tc>
      </w:tr>
      <w:tr w:rsidR="00DE3EA2" w:rsidRPr="00C56A8B" w14:paraId="3911C3D0"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425"/>
        </w:trPr>
        <w:tc>
          <w:tcPr>
            <w:tcW w:w="9212" w:type="dxa"/>
            <w:gridSpan w:val="5"/>
            <w:tcBorders>
              <w:top w:val="single" w:sz="2" w:space="0" w:color="auto"/>
              <w:left w:val="single" w:sz="2" w:space="0" w:color="auto"/>
              <w:bottom w:val="single" w:sz="2" w:space="0" w:color="auto"/>
              <w:right w:val="single" w:sz="2" w:space="0" w:color="auto"/>
            </w:tcBorders>
            <w:shd w:val="clear" w:color="auto" w:fill="D9D9D9"/>
            <w:vAlign w:val="center"/>
          </w:tcPr>
          <w:p w14:paraId="35B9EEFA" w14:textId="77777777" w:rsidR="00DE3EA2" w:rsidRPr="00C56A8B" w:rsidRDefault="00DE3EA2" w:rsidP="00DE3EA2">
            <w:pPr>
              <w:spacing w:before="40" w:after="40" w:line="240" w:lineRule="auto"/>
              <w:rPr>
                <w:rFonts w:cs="Arial"/>
                <w:b/>
                <w:bCs/>
                <w:sz w:val="24"/>
                <w:lang w:val="en-GB"/>
              </w:rPr>
            </w:pPr>
            <w:r w:rsidRPr="00C56A8B">
              <w:rPr>
                <w:rFonts w:cs="Arial"/>
                <w:bCs/>
                <w:lang w:val="en-GB"/>
              </w:rPr>
              <w:br w:type="page"/>
            </w:r>
            <w:r w:rsidRPr="00C56A8B">
              <w:rPr>
                <w:rFonts w:cs="Arial"/>
                <w:bCs/>
                <w:lang w:val="en-GB"/>
              </w:rPr>
              <w:br w:type="page"/>
            </w:r>
            <w:r w:rsidRPr="00C56A8B">
              <w:rPr>
                <w:rFonts w:cs="Arial"/>
                <w:bCs/>
                <w:lang w:val="en-GB"/>
              </w:rPr>
              <w:br w:type="page"/>
            </w:r>
            <w:r w:rsidRPr="00C56A8B">
              <w:rPr>
                <w:rFonts w:cs="Arial"/>
                <w:b/>
                <w:bCs/>
                <w:sz w:val="24"/>
                <w:lang w:val="en-GB"/>
              </w:rPr>
              <w:t>PhD Students</w:t>
            </w:r>
          </w:p>
        </w:tc>
      </w:tr>
      <w:tr w:rsidR="00DE3EA2" w:rsidRPr="00C56A8B" w14:paraId="6B1794B8"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113"/>
        </w:trPr>
        <w:tc>
          <w:tcPr>
            <w:tcW w:w="9212" w:type="dxa"/>
            <w:gridSpan w:val="5"/>
            <w:tcBorders>
              <w:top w:val="single" w:sz="2" w:space="0" w:color="auto"/>
              <w:left w:val="nil"/>
              <w:bottom w:val="nil"/>
              <w:right w:val="nil"/>
            </w:tcBorders>
          </w:tcPr>
          <w:p w14:paraId="7991D7FA" w14:textId="77777777" w:rsidR="00DE3EA2" w:rsidRPr="00C56A8B" w:rsidRDefault="00DE3EA2" w:rsidP="00DE3EA2">
            <w:pPr>
              <w:spacing w:before="40" w:after="40" w:line="240" w:lineRule="auto"/>
              <w:rPr>
                <w:rFonts w:cs="Arial"/>
                <w:bCs/>
                <w:lang w:val="en-GB"/>
              </w:rPr>
            </w:pPr>
          </w:p>
        </w:tc>
      </w:tr>
      <w:tr w:rsidR="00DE3EA2" w:rsidRPr="00C56A8B" w14:paraId="5FAE56C7"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9212" w:type="dxa"/>
            <w:gridSpan w:val="5"/>
            <w:tcBorders>
              <w:top w:val="nil"/>
              <w:left w:val="nil"/>
              <w:bottom w:val="single" w:sz="4" w:space="0" w:color="auto"/>
              <w:right w:val="nil"/>
            </w:tcBorders>
          </w:tcPr>
          <w:p w14:paraId="02B13D46" w14:textId="77777777" w:rsidR="00DE3EA2" w:rsidRPr="00C56A8B" w:rsidRDefault="00DE3EA2" w:rsidP="00DE3EA2">
            <w:pPr>
              <w:spacing w:before="40" w:after="40" w:line="240" w:lineRule="auto"/>
              <w:rPr>
                <w:rFonts w:cs="Arial"/>
                <w:bCs/>
                <w:lang w:val="en-GB"/>
              </w:rPr>
            </w:pPr>
            <w:r w:rsidRPr="00C56A8B">
              <w:rPr>
                <w:rFonts w:cs="Arial"/>
                <w:bCs/>
                <w:lang w:val="en-GB"/>
              </w:rPr>
              <w:t>Outline of PI’s experience in supervising doctoral researchers (information about their further careers) and a list of dissertations supervised by the PI in the last five years.</w:t>
            </w:r>
          </w:p>
          <w:p w14:paraId="64886598" w14:textId="77777777" w:rsidR="00DE3EA2" w:rsidRPr="00C56A8B" w:rsidRDefault="00DE3EA2" w:rsidP="00DE3EA2">
            <w:pPr>
              <w:spacing w:before="40" w:after="40" w:line="240" w:lineRule="auto"/>
              <w:rPr>
                <w:rFonts w:cs="Arial"/>
                <w:bCs/>
                <w:lang w:val="en-GB"/>
              </w:rPr>
            </w:pPr>
          </w:p>
        </w:tc>
      </w:tr>
      <w:tr w:rsidR="00DE3EA2" w:rsidRPr="00C56A8B" w14:paraId="28228471"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828" w:type="dxa"/>
            <w:tcBorders>
              <w:top w:val="single" w:sz="4" w:space="0" w:color="auto"/>
              <w:left w:val="nil"/>
              <w:bottom w:val="single" w:sz="4" w:space="0" w:color="auto"/>
              <w:right w:val="nil"/>
            </w:tcBorders>
            <w:vAlign w:val="center"/>
          </w:tcPr>
          <w:p w14:paraId="3E4409FA" w14:textId="77777777" w:rsidR="00DE3EA2" w:rsidRPr="00C56A8B" w:rsidRDefault="00DE3EA2" w:rsidP="00DE3EA2">
            <w:pPr>
              <w:spacing w:before="40" w:after="40" w:line="240" w:lineRule="auto"/>
              <w:rPr>
                <w:rFonts w:cs="Arial"/>
                <w:bCs/>
                <w:lang w:val="en-GB"/>
              </w:rPr>
            </w:pPr>
            <w:r w:rsidRPr="00C56A8B">
              <w:rPr>
                <w:rFonts w:cs="Arial"/>
                <w:bCs/>
                <w:lang w:val="en-GB"/>
              </w:rPr>
              <w:t>2011</w:t>
            </w:r>
          </w:p>
        </w:tc>
        <w:tc>
          <w:tcPr>
            <w:tcW w:w="1324" w:type="dxa"/>
            <w:gridSpan w:val="2"/>
            <w:tcBorders>
              <w:top w:val="single" w:sz="4" w:space="0" w:color="auto"/>
              <w:left w:val="nil"/>
              <w:bottom w:val="single" w:sz="4" w:space="0" w:color="auto"/>
              <w:right w:val="nil"/>
            </w:tcBorders>
            <w:vAlign w:val="center"/>
          </w:tcPr>
          <w:p w14:paraId="533F950F" w14:textId="77777777" w:rsidR="00DE3EA2" w:rsidRPr="00C56A8B" w:rsidRDefault="00DE3EA2" w:rsidP="00DE3EA2">
            <w:pPr>
              <w:spacing w:before="40" w:after="40" w:line="240" w:lineRule="auto"/>
              <w:rPr>
                <w:rFonts w:cs="Arial"/>
                <w:bCs/>
                <w:lang w:val="en-GB"/>
              </w:rPr>
            </w:pPr>
            <w:r w:rsidRPr="00C56A8B">
              <w:rPr>
                <w:rFonts w:cs="Arial"/>
                <w:bCs/>
                <w:lang w:val="en-GB"/>
              </w:rPr>
              <w:t>B. Göbel</w:t>
            </w:r>
          </w:p>
        </w:tc>
        <w:tc>
          <w:tcPr>
            <w:tcW w:w="7060" w:type="dxa"/>
            <w:gridSpan w:val="2"/>
            <w:tcBorders>
              <w:top w:val="single" w:sz="4" w:space="0" w:color="auto"/>
              <w:left w:val="nil"/>
              <w:bottom w:val="single" w:sz="4" w:space="0" w:color="auto"/>
              <w:right w:val="nil"/>
            </w:tcBorders>
          </w:tcPr>
          <w:p w14:paraId="4946471A" w14:textId="77777777" w:rsidR="00DE3EA2" w:rsidRPr="00C56A8B" w:rsidRDefault="00DE3EA2" w:rsidP="00DE3EA2">
            <w:pPr>
              <w:spacing w:before="40" w:after="40" w:line="240" w:lineRule="auto"/>
              <w:rPr>
                <w:rFonts w:cs="Arial"/>
              </w:rPr>
            </w:pPr>
            <w:r w:rsidRPr="00C56A8B">
              <w:rPr>
                <w:rFonts w:cs="Arial"/>
              </w:rPr>
              <w:t>Mathematische Modellierung des menschlichen Energiestoffwechsels: Die zentrale Rolle des Gehirns</w:t>
            </w:r>
          </w:p>
        </w:tc>
      </w:tr>
      <w:tr w:rsidR="00DE3EA2" w:rsidRPr="00C56A8B" w14:paraId="0AC8F484"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828" w:type="dxa"/>
            <w:tcBorders>
              <w:top w:val="single" w:sz="4" w:space="0" w:color="auto"/>
              <w:left w:val="nil"/>
              <w:bottom w:val="single" w:sz="4" w:space="0" w:color="auto"/>
              <w:right w:val="nil"/>
            </w:tcBorders>
            <w:vAlign w:val="center"/>
          </w:tcPr>
          <w:p w14:paraId="4F3FAE47" w14:textId="77777777" w:rsidR="00DE3EA2" w:rsidRPr="00C56A8B" w:rsidRDefault="00DE3EA2" w:rsidP="00DE3EA2">
            <w:pPr>
              <w:spacing w:before="40" w:after="40" w:line="240" w:lineRule="auto"/>
              <w:rPr>
                <w:rFonts w:cs="Arial"/>
                <w:bCs/>
                <w:lang w:val="en-GB"/>
              </w:rPr>
            </w:pPr>
            <w:r w:rsidRPr="00C56A8B">
              <w:rPr>
                <w:rFonts w:cs="Arial"/>
                <w:bCs/>
                <w:lang w:val="en-GB"/>
              </w:rPr>
              <w:t>2009</w:t>
            </w:r>
          </w:p>
        </w:tc>
        <w:tc>
          <w:tcPr>
            <w:tcW w:w="1324" w:type="dxa"/>
            <w:gridSpan w:val="2"/>
            <w:tcBorders>
              <w:top w:val="single" w:sz="4" w:space="0" w:color="auto"/>
              <w:left w:val="nil"/>
              <w:bottom w:val="single" w:sz="4" w:space="0" w:color="auto"/>
              <w:right w:val="nil"/>
            </w:tcBorders>
            <w:vAlign w:val="center"/>
          </w:tcPr>
          <w:p w14:paraId="590DC1B8" w14:textId="77777777" w:rsidR="00DE3EA2" w:rsidRPr="00C56A8B" w:rsidRDefault="00DE3EA2" w:rsidP="00DE3EA2">
            <w:pPr>
              <w:spacing w:before="40" w:after="40" w:line="240" w:lineRule="auto"/>
              <w:rPr>
                <w:rFonts w:cs="Arial"/>
                <w:bCs/>
                <w:lang w:val="en-GB"/>
              </w:rPr>
            </w:pPr>
            <w:r w:rsidRPr="00C56A8B">
              <w:rPr>
                <w:rFonts w:cs="Arial"/>
                <w:bCs/>
                <w:lang w:val="en-GB"/>
              </w:rPr>
              <w:t>A. Schmoller</w:t>
            </w:r>
          </w:p>
        </w:tc>
        <w:tc>
          <w:tcPr>
            <w:tcW w:w="7060" w:type="dxa"/>
            <w:gridSpan w:val="2"/>
            <w:tcBorders>
              <w:top w:val="single" w:sz="4" w:space="0" w:color="auto"/>
              <w:left w:val="nil"/>
              <w:bottom w:val="single" w:sz="4" w:space="0" w:color="auto"/>
              <w:right w:val="nil"/>
            </w:tcBorders>
          </w:tcPr>
          <w:p w14:paraId="7FCD8735" w14:textId="77777777" w:rsidR="00DE3EA2" w:rsidRPr="00C56A8B" w:rsidRDefault="00DE3EA2" w:rsidP="00DE3EA2">
            <w:pPr>
              <w:spacing w:before="40" w:after="40" w:line="240" w:lineRule="auto"/>
              <w:rPr>
                <w:rFonts w:cs="Arial"/>
              </w:rPr>
            </w:pPr>
            <w:r w:rsidRPr="00C56A8B">
              <w:rPr>
                <w:rFonts w:cs="Arial"/>
              </w:rPr>
              <w:t>Effekt von CPAP-Therapie auf Cortisol-Tagesprofile bei Patienten mit schwerem obstruktivem Schlafapnoe-Syndrom (Dr. med.)</w:t>
            </w:r>
          </w:p>
        </w:tc>
      </w:tr>
      <w:tr w:rsidR="00DE3EA2" w:rsidRPr="00C56A8B" w14:paraId="51D0A04E"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828" w:type="dxa"/>
            <w:tcBorders>
              <w:left w:val="nil"/>
              <w:bottom w:val="single" w:sz="4" w:space="0" w:color="auto"/>
              <w:right w:val="nil"/>
            </w:tcBorders>
            <w:vAlign w:val="center"/>
          </w:tcPr>
          <w:p w14:paraId="5A5933F5" w14:textId="77777777" w:rsidR="00DE3EA2" w:rsidRPr="00C56A8B" w:rsidRDefault="00DE3EA2" w:rsidP="00DE3EA2">
            <w:pPr>
              <w:spacing w:before="40" w:after="40" w:line="240" w:lineRule="auto"/>
              <w:rPr>
                <w:rFonts w:cs="Arial"/>
                <w:bCs/>
                <w:lang w:val="en-GB"/>
              </w:rPr>
            </w:pPr>
            <w:r w:rsidRPr="00C56A8B">
              <w:rPr>
                <w:rFonts w:cs="Arial"/>
                <w:bCs/>
                <w:lang w:val="en-GB"/>
              </w:rPr>
              <w:t>2008</w:t>
            </w:r>
          </w:p>
        </w:tc>
        <w:tc>
          <w:tcPr>
            <w:tcW w:w="1324" w:type="dxa"/>
            <w:gridSpan w:val="2"/>
            <w:tcBorders>
              <w:left w:val="nil"/>
              <w:bottom w:val="single" w:sz="4" w:space="0" w:color="auto"/>
              <w:right w:val="nil"/>
            </w:tcBorders>
            <w:vAlign w:val="center"/>
          </w:tcPr>
          <w:p w14:paraId="2B2B2D33" w14:textId="77777777" w:rsidR="00DE3EA2" w:rsidRPr="00C56A8B" w:rsidRDefault="00DE3EA2" w:rsidP="00DE3EA2">
            <w:pPr>
              <w:spacing w:before="40" w:after="40" w:line="240" w:lineRule="auto"/>
              <w:rPr>
                <w:rFonts w:cs="Arial"/>
                <w:bCs/>
                <w:lang w:val="en-GB"/>
              </w:rPr>
            </w:pPr>
            <w:r w:rsidRPr="00C56A8B">
              <w:rPr>
                <w:rFonts w:cs="Arial"/>
                <w:bCs/>
                <w:lang w:val="en-GB"/>
              </w:rPr>
              <w:t>M. Howitz</w:t>
            </w:r>
          </w:p>
        </w:tc>
        <w:tc>
          <w:tcPr>
            <w:tcW w:w="7060" w:type="dxa"/>
            <w:gridSpan w:val="2"/>
            <w:tcBorders>
              <w:left w:val="nil"/>
              <w:bottom w:val="single" w:sz="4" w:space="0" w:color="auto"/>
              <w:right w:val="nil"/>
            </w:tcBorders>
          </w:tcPr>
          <w:p w14:paraId="3271C649" w14:textId="77777777" w:rsidR="00DE3EA2" w:rsidRPr="00C56A8B" w:rsidRDefault="00DE3EA2" w:rsidP="00DE3EA2">
            <w:pPr>
              <w:spacing w:before="40" w:after="40" w:line="240" w:lineRule="auto"/>
              <w:rPr>
                <w:rFonts w:cs="Arial"/>
              </w:rPr>
            </w:pPr>
            <w:r w:rsidRPr="00C56A8B">
              <w:rPr>
                <w:rFonts w:cs="Arial"/>
              </w:rPr>
              <w:t>Effekte einer akuten Hyperglykämie auf den Hochenergiephosphat-metabolismus in Gehirn und Muskulatur beim Menschen (Dr. med.)</w:t>
            </w:r>
          </w:p>
        </w:tc>
      </w:tr>
      <w:tr w:rsidR="00DE3EA2" w:rsidRPr="00C56A8B" w14:paraId="6FB9C85B"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828" w:type="dxa"/>
            <w:tcBorders>
              <w:top w:val="single" w:sz="4" w:space="0" w:color="auto"/>
              <w:left w:val="nil"/>
              <w:bottom w:val="nil"/>
              <w:right w:val="nil"/>
            </w:tcBorders>
            <w:vAlign w:val="center"/>
          </w:tcPr>
          <w:p w14:paraId="4BA2BC9B" w14:textId="77777777" w:rsidR="00DE3EA2" w:rsidRPr="00C56A8B" w:rsidRDefault="00DE3EA2" w:rsidP="00DE3EA2">
            <w:pPr>
              <w:spacing w:before="40" w:after="40" w:line="240" w:lineRule="auto"/>
              <w:rPr>
                <w:rFonts w:cs="Arial"/>
                <w:bCs/>
              </w:rPr>
            </w:pPr>
            <w:r w:rsidRPr="00C56A8B">
              <w:rPr>
                <w:rFonts w:cs="Arial"/>
                <w:bCs/>
              </w:rPr>
              <w:t>2008</w:t>
            </w:r>
          </w:p>
        </w:tc>
        <w:tc>
          <w:tcPr>
            <w:tcW w:w="1324" w:type="dxa"/>
            <w:gridSpan w:val="2"/>
            <w:tcBorders>
              <w:top w:val="single" w:sz="4" w:space="0" w:color="auto"/>
              <w:left w:val="nil"/>
              <w:bottom w:val="nil"/>
              <w:right w:val="nil"/>
            </w:tcBorders>
            <w:vAlign w:val="center"/>
          </w:tcPr>
          <w:p w14:paraId="3D2A7235" w14:textId="77777777" w:rsidR="00DE3EA2" w:rsidRPr="00C56A8B" w:rsidRDefault="00DE3EA2" w:rsidP="00DE3EA2">
            <w:pPr>
              <w:spacing w:before="40" w:after="40" w:line="240" w:lineRule="auto"/>
              <w:rPr>
                <w:rFonts w:cs="Arial"/>
                <w:bCs/>
              </w:rPr>
            </w:pPr>
            <w:r w:rsidRPr="00C56A8B">
              <w:rPr>
                <w:rFonts w:cs="Arial"/>
                <w:bCs/>
              </w:rPr>
              <w:t>C. Günther</w:t>
            </w:r>
          </w:p>
        </w:tc>
        <w:tc>
          <w:tcPr>
            <w:tcW w:w="7060" w:type="dxa"/>
            <w:gridSpan w:val="2"/>
            <w:tcBorders>
              <w:top w:val="single" w:sz="4" w:space="0" w:color="auto"/>
              <w:left w:val="nil"/>
              <w:right w:val="nil"/>
            </w:tcBorders>
          </w:tcPr>
          <w:p w14:paraId="206C2450" w14:textId="77777777" w:rsidR="00DE3EA2" w:rsidRPr="00C56A8B" w:rsidRDefault="00DE3EA2" w:rsidP="00DE3EA2">
            <w:pPr>
              <w:spacing w:before="40" w:after="40" w:line="240" w:lineRule="auto"/>
              <w:rPr>
                <w:rFonts w:cs="Arial"/>
              </w:rPr>
            </w:pPr>
            <w:r w:rsidRPr="00C56A8B">
              <w:rPr>
                <w:rFonts w:cs="Arial"/>
              </w:rPr>
              <w:t>Untersuchung des Hochenergie-Phosphatmetabolismus in Hirn und Muskulatur unter akuter Hypoglykämie (Dr. med.)</w:t>
            </w:r>
          </w:p>
        </w:tc>
      </w:tr>
    </w:tbl>
    <w:p w14:paraId="45484D36" w14:textId="77777777" w:rsidR="00DE3EA2" w:rsidRPr="00C56A8B" w:rsidRDefault="00DE3EA2" w:rsidP="00DE3EA2">
      <w:pPr>
        <w:widowControl/>
        <w:spacing w:line="240" w:lineRule="auto"/>
        <w:rPr>
          <w:rFonts w:cs="Arial"/>
          <w:b/>
          <w:smallCaps/>
          <w:szCs w:val="22"/>
          <w:highlight w:val="cyan"/>
        </w:rPr>
      </w:pPr>
      <w:r w:rsidRPr="00C56A8B">
        <w:rPr>
          <w:rFonts w:cs="Arial"/>
          <w:b/>
          <w:smallCaps/>
          <w:szCs w:val="22"/>
          <w:highlight w:val="cyan"/>
        </w:rPr>
        <w:br w:type="page"/>
      </w:r>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624"/>
        <w:gridCol w:w="74"/>
        <w:gridCol w:w="626"/>
        <w:gridCol w:w="56"/>
        <w:gridCol w:w="6972"/>
        <w:gridCol w:w="32"/>
      </w:tblGrid>
      <w:tr w:rsidR="00DE3EA2" w:rsidRPr="00C56A8B" w14:paraId="444EBC82" w14:textId="77777777" w:rsidTr="00DE3EA2">
        <w:trPr>
          <w:cantSplit/>
          <w:trHeight w:val="425"/>
        </w:trPr>
        <w:tc>
          <w:tcPr>
            <w:tcW w:w="9212" w:type="dxa"/>
            <w:gridSpan w:val="7"/>
            <w:tcBorders>
              <w:top w:val="single" w:sz="4" w:space="0" w:color="auto"/>
              <w:left w:val="single" w:sz="2" w:space="0" w:color="auto"/>
              <w:bottom w:val="single" w:sz="2" w:space="0" w:color="auto"/>
              <w:right w:val="single" w:sz="2" w:space="0" w:color="auto"/>
            </w:tcBorders>
            <w:shd w:val="clear" w:color="auto" w:fill="D9D9D9"/>
            <w:vAlign w:val="center"/>
          </w:tcPr>
          <w:p w14:paraId="01C6D7BA"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Personal Data</w:t>
            </w:r>
          </w:p>
        </w:tc>
      </w:tr>
      <w:tr w:rsidR="00DE3EA2" w:rsidRPr="00C56A8B" w14:paraId="4823FC32" w14:textId="77777777" w:rsidTr="00DE3EA2">
        <w:trPr>
          <w:cantSplit/>
          <w:trHeight w:hRule="exact" w:val="113"/>
        </w:trPr>
        <w:tc>
          <w:tcPr>
            <w:tcW w:w="9212" w:type="dxa"/>
            <w:gridSpan w:val="7"/>
            <w:tcBorders>
              <w:top w:val="single" w:sz="2" w:space="0" w:color="auto"/>
              <w:left w:val="nil"/>
              <w:bottom w:val="nil"/>
              <w:right w:val="nil"/>
            </w:tcBorders>
          </w:tcPr>
          <w:p w14:paraId="1BA29B14" w14:textId="77777777" w:rsidR="00DE3EA2" w:rsidRPr="00C56A8B" w:rsidRDefault="00DE3EA2" w:rsidP="00DE3EA2">
            <w:pPr>
              <w:spacing w:before="40" w:after="40" w:line="240" w:lineRule="auto"/>
              <w:rPr>
                <w:rFonts w:cs="Arial"/>
                <w:lang w:val="en-GB"/>
              </w:rPr>
            </w:pPr>
          </w:p>
        </w:tc>
      </w:tr>
      <w:tr w:rsidR="00DE3EA2" w:rsidRPr="00C56A8B" w14:paraId="43C8854E" w14:textId="77777777" w:rsidTr="00DE3EA2">
        <w:trPr>
          <w:cantSplit/>
        </w:trPr>
        <w:tc>
          <w:tcPr>
            <w:tcW w:w="2208" w:type="dxa"/>
            <w:gridSpan w:val="5"/>
            <w:tcBorders>
              <w:top w:val="nil"/>
              <w:left w:val="nil"/>
              <w:bottom w:val="nil"/>
              <w:right w:val="nil"/>
            </w:tcBorders>
          </w:tcPr>
          <w:p w14:paraId="278EF144" w14:textId="77777777" w:rsidR="00DE3EA2" w:rsidRPr="00C56A8B" w:rsidRDefault="00DE3EA2" w:rsidP="00DE3EA2">
            <w:pPr>
              <w:spacing w:before="40" w:after="40" w:line="240" w:lineRule="auto"/>
              <w:jc w:val="right"/>
              <w:rPr>
                <w:rFonts w:cs="Arial"/>
                <w:lang w:val="en-GB"/>
              </w:rPr>
            </w:pPr>
            <w:r w:rsidRPr="00C56A8B">
              <w:rPr>
                <w:rFonts w:cs="Arial"/>
                <w:lang w:val="en-GB"/>
              </w:rPr>
              <w:t>Name</w:t>
            </w:r>
          </w:p>
        </w:tc>
        <w:tc>
          <w:tcPr>
            <w:tcW w:w="7004" w:type="dxa"/>
            <w:gridSpan w:val="2"/>
            <w:tcBorders>
              <w:top w:val="nil"/>
              <w:left w:val="nil"/>
              <w:bottom w:val="nil"/>
              <w:right w:val="nil"/>
            </w:tcBorders>
          </w:tcPr>
          <w:p w14:paraId="31CA9525" w14:textId="77777777" w:rsidR="00DE3EA2" w:rsidRPr="00C56A8B" w:rsidRDefault="00DE3EA2" w:rsidP="00DE3EA2">
            <w:pPr>
              <w:spacing w:before="40" w:after="40" w:line="240" w:lineRule="auto"/>
              <w:rPr>
                <w:rFonts w:cs="Arial"/>
                <w:lang w:val="en-GB"/>
              </w:rPr>
            </w:pPr>
            <w:r w:rsidRPr="00C56A8B">
              <w:rPr>
                <w:rFonts w:cs="Arial"/>
                <w:lang w:val="en-GB"/>
              </w:rPr>
              <w:t>Jürgen Prestin</w:t>
            </w:r>
          </w:p>
        </w:tc>
      </w:tr>
      <w:tr w:rsidR="00DE3EA2" w:rsidRPr="00C56A8B" w14:paraId="3478085F" w14:textId="77777777" w:rsidTr="00DE3EA2">
        <w:trPr>
          <w:cantSplit/>
        </w:trPr>
        <w:tc>
          <w:tcPr>
            <w:tcW w:w="2208" w:type="dxa"/>
            <w:gridSpan w:val="5"/>
            <w:tcBorders>
              <w:top w:val="nil"/>
              <w:left w:val="nil"/>
              <w:bottom w:val="nil"/>
              <w:right w:val="nil"/>
            </w:tcBorders>
          </w:tcPr>
          <w:p w14:paraId="7EAEEB81" w14:textId="77777777" w:rsidR="00DE3EA2" w:rsidRPr="00C56A8B" w:rsidRDefault="00DE3EA2" w:rsidP="00DE3EA2">
            <w:pPr>
              <w:spacing w:before="40" w:after="40" w:line="240" w:lineRule="auto"/>
              <w:jc w:val="right"/>
              <w:rPr>
                <w:rFonts w:cs="Arial"/>
                <w:lang w:val="en-GB"/>
              </w:rPr>
            </w:pPr>
            <w:r w:rsidRPr="00C56A8B">
              <w:rPr>
                <w:rFonts w:cs="Arial"/>
                <w:lang w:val="en-GB"/>
              </w:rPr>
              <w:t>Date of Birth</w:t>
            </w:r>
          </w:p>
        </w:tc>
        <w:tc>
          <w:tcPr>
            <w:tcW w:w="7004" w:type="dxa"/>
            <w:gridSpan w:val="2"/>
            <w:tcBorders>
              <w:top w:val="nil"/>
              <w:left w:val="nil"/>
              <w:bottom w:val="nil"/>
              <w:right w:val="nil"/>
            </w:tcBorders>
          </w:tcPr>
          <w:p w14:paraId="178DC2D4" w14:textId="77777777" w:rsidR="00DE3EA2" w:rsidRPr="00C56A8B" w:rsidRDefault="00DE3EA2" w:rsidP="00DE3EA2">
            <w:pPr>
              <w:spacing w:before="40" w:after="40" w:line="240" w:lineRule="auto"/>
              <w:rPr>
                <w:rFonts w:cs="Arial"/>
                <w:lang w:val="en-GB"/>
              </w:rPr>
            </w:pPr>
            <w:r w:rsidRPr="00C56A8B">
              <w:rPr>
                <w:rFonts w:cs="Arial"/>
                <w:lang w:val="en-GB"/>
              </w:rPr>
              <w:t>1960</w:t>
            </w:r>
          </w:p>
        </w:tc>
      </w:tr>
      <w:tr w:rsidR="00DE3EA2" w:rsidRPr="00C56A8B" w14:paraId="405BBFE1"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7BE5F7AE"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Affiliation</w:t>
            </w:r>
          </w:p>
        </w:tc>
      </w:tr>
      <w:tr w:rsidR="00DE3EA2" w:rsidRPr="00C56A8B" w14:paraId="270A812F" w14:textId="77777777" w:rsidTr="00DE3EA2">
        <w:trPr>
          <w:cantSplit/>
          <w:trHeight w:hRule="exact" w:val="113"/>
        </w:trPr>
        <w:tc>
          <w:tcPr>
            <w:tcW w:w="9212" w:type="dxa"/>
            <w:gridSpan w:val="7"/>
            <w:tcBorders>
              <w:top w:val="single" w:sz="2" w:space="0" w:color="auto"/>
              <w:left w:val="nil"/>
              <w:bottom w:val="nil"/>
              <w:right w:val="nil"/>
            </w:tcBorders>
          </w:tcPr>
          <w:p w14:paraId="1ADCE359" w14:textId="77777777" w:rsidR="00DE3EA2" w:rsidRPr="00C56A8B" w:rsidRDefault="00DE3EA2" w:rsidP="00DE3EA2">
            <w:pPr>
              <w:spacing w:before="40" w:after="40" w:line="240" w:lineRule="auto"/>
              <w:rPr>
                <w:rFonts w:cs="Arial"/>
                <w:lang w:val="en-GB"/>
              </w:rPr>
            </w:pPr>
          </w:p>
        </w:tc>
      </w:tr>
      <w:tr w:rsidR="00DE3EA2" w:rsidRPr="00C56A8B" w14:paraId="3D1E08A8" w14:textId="77777777" w:rsidTr="00DE3EA2">
        <w:trPr>
          <w:cantSplit/>
        </w:trPr>
        <w:tc>
          <w:tcPr>
            <w:tcW w:w="2208" w:type="dxa"/>
            <w:gridSpan w:val="5"/>
            <w:tcBorders>
              <w:top w:val="nil"/>
              <w:left w:val="nil"/>
              <w:bottom w:val="nil"/>
              <w:right w:val="nil"/>
            </w:tcBorders>
            <w:shd w:val="clear" w:color="auto" w:fill="auto"/>
          </w:tcPr>
          <w:p w14:paraId="590AB639" w14:textId="77777777" w:rsidR="00DE3EA2" w:rsidRPr="00C56A8B" w:rsidRDefault="00DE3EA2" w:rsidP="00DE3EA2">
            <w:pPr>
              <w:spacing w:before="40" w:after="40" w:line="240" w:lineRule="auto"/>
              <w:jc w:val="right"/>
              <w:rPr>
                <w:rFonts w:cs="Arial"/>
                <w:lang w:val="en-GB"/>
              </w:rPr>
            </w:pPr>
            <w:r w:rsidRPr="00C56A8B">
              <w:rPr>
                <w:rFonts w:cs="Arial"/>
                <w:lang w:val="en-GB"/>
              </w:rPr>
              <w:t>Institute/Department</w:t>
            </w:r>
          </w:p>
        </w:tc>
        <w:tc>
          <w:tcPr>
            <w:tcW w:w="7004" w:type="dxa"/>
            <w:gridSpan w:val="2"/>
            <w:tcBorders>
              <w:top w:val="nil"/>
              <w:left w:val="nil"/>
              <w:bottom w:val="nil"/>
              <w:right w:val="nil"/>
            </w:tcBorders>
            <w:shd w:val="clear" w:color="auto" w:fill="auto"/>
          </w:tcPr>
          <w:p w14:paraId="0AFD93DC" w14:textId="77777777" w:rsidR="00DE3EA2" w:rsidRPr="00C56A8B" w:rsidRDefault="00DE3EA2" w:rsidP="00DE3EA2">
            <w:pPr>
              <w:spacing w:before="40" w:after="40" w:line="240" w:lineRule="auto"/>
              <w:rPr>
                <w:rFonts w:cs="Arial"/>
                <w:lang w:val="en-GB"/>
              </w:rPr>
            </w:pPr>
            <w:r w:rsidRPr="00C56A8B">
              <w:rPr>
                <w:rFonts w:cs="Arial"/>
                <w:lang w:val="en-GB"/>
              </w:rPr>
              <w:t>Institute of Mathematics</w:t>
            </w:r>
          </w:p>
        </w:tc>
      </w:tr>
      <w:tr w:rsidR="00DE3EA2" w:rsidRPr="00C56A8B" w14:paraId="4B748D3B" w14:textId="77777777" w:rsidTr="00DE3EA2">
        <w:trPr>
          <w:cantSplit/>
        </w:trPr>
        <w:tc>
          <w:tcPr>
            <w:tcW w:w="2208" w:type="dxa"/>
            <w:gridSpan w:val="5"/>
            <w:tcBorders>
              <w:top w:val="nil"/>
              <w:left w:val="nil"/>
              <w:bottom w:val="nil"/>
              <w:right w:val="nil"/>
            </w:tcBorders>
          </w:tcPr>
          <w:p w14:paraId="443EF58A" w14:textId="77777777" w:rsidR="00DE3EA2" w:rsidRPr="00C56A8B" w:rsidRDefault="00DE3EA2" w:rsidP="00DE3EA2">
            <w:pPr>
              <w:spacing w:before="40" w:after="40" w:line="240" w:lineRule="auto"/>
              <w:jc w:val="right"/>
              <w:rPr>
                <w:rFonts w:cs="Arial"/>
                <w:lang w:val="en-GB"/>
              </w:rPr>
            </w:pPr>
            <w:r w:rsidRPr="00C56A8B">
              <w:rPr>
                <w:rFonts w:cs="Arial"/>
                <w:lang w:val="en-GB"/>
              </w:rPr>
              <w:t>Phone</w:t>
            </w:r>
          </w:p>
        </w:tc>
        <w:tc>
          <w:tcPr>
            <w:tcW w:w="7004" w:type="dxa"/>
            <w:gridSpan w:val="2"/>
            <w:tcBorders>
              <w:top w:val="nil"/>
              <w:left w:val="nil"/>
              <w:bottom w:val="nil"/>
              <w:right w:val="nil"/>
            </w:tcBorders>
          </w:tcPr>
          <w:p w14:paraId="3E5E872D" w14:textId="77777777" w:rsidR="00DE3EA2" w:rsidRPr="00C56A8B" w:rsidRDefault="00DE3EA2" w:rsidP="00DE3EA2">
            <w:pPr>
              <w:spacing w:before="40" w:after="40" w:line="240" w:lineRule="auto"/>
              <w:rPr>
                <w:rFonts w:cs="Arial"/>
                <w:lang w:val="en-GB"/>
              </w:rPr>
            </w:pPr>
            <w:r w:rsidRPr="00C56A8B">
              <w:rPr>
                <w:rFonts w:cs="Arial"/>
                <w:lang w:val="en-GB"/>
              </w:rPr>
              <w:t>+49 451 7030 425</w:t>
            </w:r>
          </w:p>
        </w:tc>
      </w:tr>
      <w:tr w:rsidR="00DE3EA2" w:rsidRPr="00C56A8B" w14:paraId="692A2020" w14:textId="77777777" w:rsidTr="00DE3EA2">
        <w:trPr>
          <w:cantSplit/>
        </w:trPr>
        <w:tc>
          <w:tcPr>
            <w:tcW w:w="2208" w:type="dxa"/>
            <w:gridSpan w:val="5"/>
            <w:tcBorders>
              <w:top w:val="nil"/>
              <w:left w:val="nil"/>
              <w:bottom w:val="nil"/>
              <w:right w:val="nil"/>
            </w:tcBorders>
          </w:tcPr>
          <w:p w14:paraId="515B0000" w14:textId="77777777" w:rsidR="00DE3EA2" w:rsidRPr="00C56A8B" w:rsidRDefault="00DE3EA2" w:rsidP="00DE3EA2">
            <w:pPr>
              <w:spacing w:before="40" w:after="40" w:line="240" w:lineRule="auto"/>
              <w:jc w:val="right"/>
              <w:rPr>
                <w:rFonts w:cs="Arial"/>
                <w:lang w:val="en-GB"/>
              </w:rPr>
            </w:pPr>
            <w:r w:rsidRPr="00C56A8B">
              <w:rPr>
                <w:rFonts w:cs="Arial"/>
                <w:lang w:val="en-GB"/>
              </w:rPr>
              <w:t>Fax</w:t>
            </w:r>
          </w:p>
        </w:tc>
        <w:tc>
          <w:tcPr>
            <w:tcW w:w="7004" w:type="dxa"/>
            <w:gridSpan w:val="2"/>
            <w:tcBorders>
              <w:top w:val="nil"/>
              <w:left w:val="nil"/>
              <w:bottom w:val="nil"/>
              <w:right w:val="nil"/>
            </w:tcBorders>
          </w:tcPr>
          <w:p w14:paraId="2B1BEB99" w14:textId="77777777" w:rsidR="00DE3EA2" w:rsidRPr="00C56A8B" w:rsidRDefault="00DE3EA2" w:rsidP="00DE3EA2">
            <w:pPr>
              <w:spacing w:before="40" w:after="40" w:line="240" w:lineRule="auto"/>
              <w:rPr>
                <w:rFonts w:cs="Arial"/>
                <w:lang w:val="en-GB"/>
              </w:rPr>
            </w:pPr>
            <w:r w:rsidRPr="00C56A8B">
              <w:rPr>
                <w:rFonts w:cs="Arial"/>
                <w:lang w:val="en-GB"/>
              </w:rPr>
              <w:t>+49 451 7030 436</w:t>
            </w:r>
          </w:p>
        </w:tc>
      </w:tr>
      <w:tr w:rsidR="00DE3EA2" w:rsidRPr="00C56A8B" w14:paraId="77FE0AAD" w14:textId="77777777" w:rsidTr="00DE3EA2">
        <w:trPr>
          <w:cantSplit/>
        </w:trPr>
        <w:tc>
          <w:tcPr>
            <w:tcW w:w="2208" w:type="dxa"/>
            <w:gridSpan w:val="5"/>
            <w:tcBorders>
              <w:top w:val="nil"/>
              <w:left w:val="nil"/>
              <w:bottom w:val="nil"/>
              <w:right w:val="nil"/>
            </w:tcBorders>
          </w:tcPr>
          <w:p w14:paraId="101F59C6" w14:textId="77777777" w:rsidR="00DE3EA2" w:rsidRPr="00C56A8B" w:rsidRDefault="00DE3EA2" w:rsidP="00DE3EA2">
            <w:pPr>
              <w:spacing w:before="40" w:after="40" w:line="240" w:lineRule="auto"/>
              <w:jc w:val="right"/>
              <w:rPr>
                <w:rFonts w:cs="Arial"/>
                <w:lang w:val="en-GB"/>
              </w:rPr>
            </w:pPr>
            <w:r w:rsidRPr="00C56A8B">
              <w:rPr>
                <w:rFonts w:cs="Arial"/>
                <w:lang w:val="en-GB"/>
              </w:rPr>
              <w:t>e-mail</w:t>
            </w:r>
          </w:p>
        </w:tc>
        <w:tc>
          <w:tcPr>
            <w:tcW w:w="7004" w:type="dxa"/>
            <w:gridSpan w:val="2"/>
            <w:tcBorders>
              <w:top w:val="nil"/>
              <w:left w:val="nil"/>
              <w:bottom w:val="nil"/>
              <w:right w:val="nil"/>
            </w:tcBorders>
            <w:vAlign w:val="center"/>
          </w:tcPr>
          <w:p w14:paraId="1DC3B4DB" w14:textId="77777777" w:rsidR="00DE3EA2" w:rsidRPr="00C56A8B" w:rsidRDefault="00DE3EA2" w:rsidP="00DE3EA2">
            <w:pPr>
              <w:spacing w:before="40" w:after="40" w:line="240" w:lineRule="auto"/>
              <w:rPr>
                <w:rFonts w:cs="Arial"/>
                <w:lang w:val="en-GB"/>
              </w:rPr>
            </w:pPr>
            <w:r w:rsidRPr="00C56A8B">
              <w:rPr>
                <w:rFonts w:cs="Arial"/>
                <w:lang w:val="en-GB"/>
              </w:rPr>
              <w:t>prestin@math.uni-luebeck.de</w:t>
            </w:r>
          </w:p>
        </w:tc>
      </w:tr>
      <w:tr w:rsidR="00DE3EA2" w:rsidRPr="00C56A8B" w14:paraId="53785BB0" w14:textId="77777777" w:rsidTr="00DE3EA2">
        <w:trPr>
          <w:cantSplit/>
        </w:trPr>
        <w:tc>
          <w:tcPr>
            <w:tcW w:w="2208" w:type="dxa"/>
            <w:gridSpan w:val="5"/>
            <w:tcBorders>
              <w:top w:val="nil"/>
              <w:left w:val="nil"/>
              <w:bottom w:val="nil"/>
              <w:right w:val="nil"/>
            </w:tcBorders>
          </w:tcPr>
          <w:p w14:paraId="67EC75DF" w14:textId="77777777" w:rsidR="00DE3EA2" w:rsidRPr="00C56A8B" w:rsidRDefault="00DE3EA2" w:rsidP="00DE3EA2">
            <w:pPr>
              <w:spacing w:before="40" w:after="40" w:line="240" w:lineRule="auto"/>
              <w:jc w:val="right"/>
              <w:rPr>
                <w:rFonts w:cs="Arial"/>
                <w:lang w:val="en-GB"/>
              </w:rPr>
            </w:pPr>
            <w:r w:rsidRPr="00C56A8B">
              <w:rPr>
                <w:rFonts w:cs="Arial"/>
                <w:lang w:val="en-GB"/>
              </w:rPr>
              <w:t>Web site</w:t>
            </w:r>
          </w:p>
        </w:tc>
        <w:tc>
          <w:tcPr>
            <w:tcW w:w="7004" w:type="dxa"/>
            <w:gridSpan w:val="2"/>
            <w:tcBorders>
              <w:top w:val="nil"/>
              <w:left w:val="nil"/>
              <w:bottom w:val="nil"/>
              <w:right w:val="nil"/>
            </w:tcBorders>
            <w:vAlign w:val="center"/>
          </w:tcPr>
          <w:p w14:paraId="7572E2EC" w14:textId="77777777" w:rsidR="00DE3EA2" w:rsidRPr="00C56A8B" w:rsidRDefault="00DE3EA2" w:rsidP="00DE3EA2">
            <w:pPr>
              <w:spacing w:before="40" w:after="40" w:line="240" w:lineRule="auto"/>
              <w:rPr>
                <w:rFonts w:cs="Arial"/>
                <w:lang w:val="en-GB"/>
              </w:rPr>
            </w:pPr>
            <w:r w:rsidRPr="00C56A8B">
              <w:rPr>
                <w:rFonts w:cs="Arial"/>
                <w:lang w:val="en-GB"/>
              </w:rPr>
              <w:t>http://www.math.uni-luebeck.de</w:t>
            </w:r>
          </w:p>
        </w:tc>
      </w:tr>
      <w:tr w:rsidR="00DE3EA2" w:rsidRPr="00C56A8B" w14:paraId="165AB747"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4B6254C4"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Education/Training</w:t>
            </w:r>
          </w:p>
        </w:tc>
      </w:tr>
      <w:tr w:rsidR="00DE3EA2" w:rsidRPr="00C56A8B" w14:paraId="77AB3FED" w14:textId="77777777" w:rsidTr="00DE3EA2">
        <w:trPr>
          <w:cantSplit/>
          <w:trHeight w:hRule="exact" w:val="113"/>
        </w:trPr>
        <w:tc>
          <w:tcPr>
            <w:tcW w:w="9212" w:type="dxa"/>
            <w:gridSpan w:val="7"/>
            <w:tcBorders>
              <w:top w:val="nil"/>
              <w:left w:val="nil"/>
              <w:bottom w:val="nil"/>
              <w:right w:val="nil"/>
            </w:tcBorders>
          </w:tcPr>
          <w:p w14:paraId="3135CAA1" w14:textId="77777777" w:rsidR="00DE3EA2" w:rsidRPr="00C56A8B" w:rsidRDefault="00DE3EA2" w:rsidP="00DE3EA2">
            <w:pPr>
              <w:spacing w:before="40" w:after="40" w:line="240" w:lineRule="auto"/>
              <w:rPr>
                <w:rFonts w:cs="Arial"/>
                <w:lang w:val="en-GB"/>
              </w:rPr>
            </w:pPr>
          </w:p>
        </w:tc>
      </w:tr>
      <w:tr w:rsidR="00DE3EA2" w:rsidRPr="00C56A8B" w14:paraId="33EBCC57" w14:textId="77777777" w:rsidTr="00DE3EA2">
        <w:trPr>
          <w:cantSplit/>
        </w:trPr>
        <w:tc>
          <w:tcPr>
            <w:tcW w:w="1452" w:type="dxa"/>
            <w:gridSpan w:val="2"/>
            <w:tcBorders>
              <w:top w:val="nil"/>
              <w:left w:val="nil"/>
              <w:bottom w:val="nil"/>
              <w:right w:val="nil"/>
            </w:tcBorders>
          </w:tcPr>
          <w:p w14:paraId="7FC06533" w14:textId="77777777" w:rsidR="00DE3EA2" w:rsidRPr="00C56A8B" w:rsidRDefault="00DE3EA2" w:rsidP="00DE3EA2">
            <w:pPr>
              <w:spacing w:before="40" w:after="40" w:line="240" w:lineRule="auto"/>
              <w:rPr>
                <w:rFonts w:cs="Arial"/>
                <w:lang w:val="en-GB"/>
              </w:rPr>
            </w:pPr>
            <w:r w:rsidRPr="00C56A8B">
              <w:rPr>
                <w:rFonts w:cs="Arial"/>
                <w:lang w:val="en-GB"/>
              </w:rPr>
              <w:t xml:space="preserve"> 1983</w:t>
            </w:r>
          </w:p>
        </w:tc>
        <w:tc>
          <w:tcPr>
            <w:tcW w:w="7760" w:type="dxa"/>
            <w:gridSpan w:val="5"/>
            <w:tcBorders>
              <w:top w:val="nil"/>
              <w:left w:val="nil"/>
              <w:bottom w:val="nil"/>
              <w:right w:val="nil"/>
            </w:tcBorders>
            <w:vAlign w:val="center"/>
          </w:tcPr>
          <w:p w14:paraId="12F74A58" w14:textId="77777777" w:rsidR="00DE3EA2" w:rsidRPr="00C56A8B" w:rsidRDefault="00DE3EA2" w:rsidP="00DE3EA2">
            <w:pPr>
              <w:spacing w:before="40" w:after="40" w:line="240" w:lineRule="auto"/>
              <w:rPr>
                <w:rFonts w:cs="Arial"/>
                <w:lang w:val="en-GB"/>
              </w:rPr>
            </w:pPr>
            <w:r w:rsidRPr="00C56A8B">
              <w:rPr>
                <w:rFonts w:cs="Arial"/>
                <w:lang w:val="en-GB"/>
              </w:rPr>
              <w:t>Master’s degree (Diplom) in Mathematics, University of Rostock</w:t>
            </w:r>
          </w:p>
        </w:tc>
      </w:tr>
      <w:tr w:rsidR="00DE3EA2" w:rsidRPr="00C56A8B" w14:paraId="506BF98E" w14:textId="77777777" w:rsidTr="00DE3EA2">
        <w:trPr>
          <w:cantSplit/>
        </w:trPr>
        <w:tc>
          <w:tcPr>
            <w:tcW w:w="1452" w:type="dxa"/>
            <w:gridSpan w:val="2"/>
            <w:tcBorders>
              <w:top w:val="nil"/>
              <w:left w:val="nil"/>
              <w:bottom w:val="nil"/>
              <w:right w:val="nil"/>
            </w:tcBorders>
          </w:tcPr>
          <w:p w14:paraId="780AEC2F" w14:textId="77777777" w:rsidR="00DE3EA2" w:rsidRPr="00C56A8B" w:rsidRDefault="00DE3EA2" w:rsidP="00DE3EA2">
            <w:pPr>
              <w:spacing w:before="40" w:after="40" w:line="240" w:lineRule="auto"/>
              <w:rPr>
                <w:rFonts w:cs="Arial"/>
                <w:lang w:val="en-GB"/>
              </w:rPr>
            </w:pPr>
            <w:r w:rsidRPr="00C56A8B">
              <w:rPr>
                <w:rFonts w:cs="Arial"/>
                <w:lang w:val="en-GB"/>
              </w:rPr>
              <w:t xml:space="preserve"> 1986</w:t>
            </w:r>
          </w:p>
        </w:tc>
        <w:tc>
          <w:tcPr>
            <w:tcW w:w="7760" w:type="dxa"/>
            <w:gridSpan w:val="5"/>
            <w:tcBorders>
              <w:top w:val="nil"/>
              <w:left w:val="nil"/>
              <w:bottom w:val="nil"/>
              <w:right w:val="nil"/>
            </w:tcBorders>
            <w:vAlign w:val="center"/>
          </w:tcPr>
          <w:p w14:paraId="5613CB52" w14:textId="77777777" w:rsidR="00DE3EA2" w:rsidRPr="00C56A8B" w:rsidRDefault="00DE3EA2" w:rsidP="00DE3EA2">
            <w:pPr>
              <w:spacing w:before="40" w:after="40" w:line="240" w:lineRule="auto"/>
              <w:rPr>
                <w:rFonts w:cs="Arial"/>
                <w:lang w:val="en-GB"/>
              </w:rPr>
            </w:pPr>
            <w:r w:rsidRPr="00C56A8B">
              <w:rPr>
                <w:rFonts w:cs="Arial"/>
                <w:lang w:val="en-GB"/>
              </w:rPr>
              <w:t>PhD (Dr. rer. nat.) in mathematics, University of Rostock</w:t>
            </w:r>
          </w:p>
        </w:tc>
      </w:tr>
      <w:tr w:rsidR="00DE3EA2" w:rsidRPr="00C56A8B" w14:paraId="79414ECA" w14:textId="77777777" w:rsidTr="00DE3EA2">
        <w:trPr>
          <w:cantSplit/>
        </w:trPr>
        <w:tc>
          <w:tcPr>
            <w:tcW w:w="1452" w:type="dxa"/>
            <w:gridSpan w:val="2"/>
            <w:tcBorders>
              <w:top w:val="nil"/>
              <w:left w:val="nil"/>
              <w:bottom w:val="nil"/>
              <w:right w:val="nil"/>
            </w:tcBorders>
          </w:tcPr>
          <w:p w14:paraId="5951A496" w14:textId="77777777" w:rsidR="00DE3EA2" w:rsidRPr="00C56A8B" w:rsidRDefault="00DE3EA2" w:rsidP="00DE3EA2">
            <w:pPr>
              <w:spacing w:before="40" w:after="40" w:line="240" w:lineRule="auto"/>
              <w:rPr>
                <w:rFonts w:cs="Arial"/>
                <w:lang w:val="en-GB"/>
              </w:rPr>
            </w:pPr>
            <w:r w:rsidRPr="00C56A8B">
              <w:rPr>
                <w:rFonts w:cs="Arial"/>
                <w:lang w:val="en-GB"/>
              </w:rPr>
              <w:t xml:space="preserve"> 1991</w:t>
            </w:r>
          </w:p>
        </w:tc>
        <w:tc>
          <w:tcPr>
            <w:tcW w:w="7760" w:type="dxa"/>
            <w:gridSpan w:val="5"/>
            <w:tcBorders>
              <w:top w:val="nil"/>
              <w:left w:val="nil"/>
              <w:bottom w:val="nil"/>
              <w:right w:val="nil"/>
            </w:tcBorders>
            <w:vAlign w:val="center"/>
          </w:tcPr>
          <w:p w14:paraId="2C23ECD4" w14:textId="77777777" w:rsidR="00DE3EA2" w:rsidRPr="00C56A8B" w:rsidRDefault="00DE3EA2" w:rsidP="00DE3EA2">
            <w:pPr>
              <w:spacing w:before="40" w:after="40" w:line="240" w:lineRule="auto"/>
              <w:rPr>
                <w:rFonts w:cs="Arial"/>
                <w:lang w:val="en-GB"/>
              </w:rPr>
            </w:pPr>
            <w:r w:rsidRPr="00C56A8B">
              <w:rPr>
                <w:rFonts w:cs="Arial"/>
                <w:lang w:val="en-GB"/>
              </w:rPr>
              <w:t>Habilitation (PD), University of Rostock</w:t>
            </w:r>
          </w:p>
        </w:tc>
      </w:tr>
      <w:tr w:rsidR="00DE3EA2" w:rsidRPr="00C56A8B" w14:paraId="0054F981"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59788A0D"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Research Experience/Academic Appointments</w:t>
            </w:r>
          </w:p>
        </w:tc>
      </w:tr>
      <w:tr w:rsidR="00DE3EA2" w:rsidRPr="00C56A8B" w14:paraId="7E3C8FF9" w14:textId="77777777" w:rsidTr="00DE3EA2">
        <w:trPr>
          <w:cantSplit/>
          <w:trHeight w:hRule="exact" w:val="113"/>
        </w:trPr>
        <w:tc>
          <w:tcPr>
            <w:tcW w:w="9212" w:type="dxa"/>
            <w:gridSpan w:val="7"/>
            <w:tcBorders>
              <w:top w:val="single" w:sz="2" w:space="0" w:color="auto"/>
              <w:left w:val="nil"/>
              <w:bottom w:val="nil"/>
              <w:right w:val="nil"/>
            </w:tcBorders>
          </w:tcPr>
          <w:p w14:paraId="56F4891A" w14:textId="77777777" w:rsidR="00DE3EA2" w:rsidRPr="00C56A8B" w:rsidRDefault="00DE3EA2" w:rsidP="00DE3EA2">
            <w:pPr>
              <w:spacing w:before="40" w:after="40" w:line="240" w:lineRule="auto"/>
              <w:rPr>
                <w:rFonts w:cs="Arial"/>
                <w:lang w:val="en-GB"/>
              </w:rPr>
            </w:pPr>
          </w:p>
        </w:tc>
      </w:tr>
      <w:tr w:rsidR="00DE3EA2" w:rsidRPr="00C56A8B" w14:paraId="2AFA3F02" w14:textId="77777777" w:rsidTr="00DE3EA2">
        <w:trPr>
          <w:cantSplit/>
        </w:trPr>
        <w:tc>
          <w:tcPr>
            <w:tcW w:w="1452" w:type="dxa"/>
            <w:gridSpan w:val="2"/>
            <w:tcBorders>
              <w:top w:val="nil"/>
              <w:left w:val="nil"/>
              <w:bottom w:val="nil"/>
              <w:right w:val="nil"/>
            </w:tcBorders>
          </w:tcPr>
          <w:p w14:paraId="746C3066" w14:textId="77777777" w:rsidR="00DE3EA2" w:rsidRPr="00C56A8B" w:rsidRDefault="00DE3EA2" w:rsidP="00DE3EA2">
            <w:pPr>
              <w:spacing w:before="40" w:after="40" w:line="240" w:lineRule="auto"/>
              <w:rPr>
                <w:rFonts w:cs="Arial"/>
                <w:lang w:val="en-GB"/>
              </w:rPr>
            </w:pPr>
            <w:r w:rsidRPr="00C56A8B">
              <w:rPr>
                <w:rFonts w:cs="Arial"/>
                <w:lang w:val="en-GB"/>
              </w:rPr>
              <w:t xml:space="preserve">1986 – 1992 </w:t>
            </w:r>
          </w:p>
        </w:tc>
        <w:tc>
          <w:tcPr>
            <w:tcW w:w="7760" w:type="dxa"/>
            <w:gridSpan w:val="5"/>
            <w:tcBorders>
              <w:top w:val="nil"/>
              <w:left w:val="nil"/>
              <w:bottom w:val="nil"/>
              <w:right w:val="nil"/>
            </w:tcBorders>
          </w:tcPr>
          <w:p w14:paraId="7589BD73" w14:textId="77777777" w:rsidR="00DE3EA2" w:rsidRPr="00C56A8B" w:rsidRDefault="00DE3EA2" w:rsidP="00DE3EA2">
            <w:pPr>
              <w:spacing w:before="40" w:after="40" w:line="240" w:lineRule="auto"/>
              <w:rPr>
                <w:rFonts w:cs="Arial"/>
                <w:lang w:val="en-GB"/>
              </w:rPr>
            </w:pPr>
            <w:r w:rsidRPr="00C56A8B">
              <w:rPr>
                <w:rFonts w:cs="Arial"/>
                <w:lang w:val="en-GB"/>
              </w:rPr>
              <w:t>Member of Editorial Board: Numerical Functional Analysis and Optimization</w:t>
            </w:r>
          </w:p>
          <w:p w14:paraId="4035E37B" w14:textId="77777777" w:rsidR="00DE3EA2" w:rsidRPr="00C56A8B" w:rsidRDefault="00DE3EA2" w:rsidP="00DE3EA2">
            <w:pPr>
              <w:spacing w:before="40" w:after="40" w:line="240" w:lineRule="auto"/>
              <w:rPr>
                <w:rFonts w:cs="Arial"/>
                <w:lang w:val="en-GB"/>
              </w:rPr>
            </w:pPr>
            <w:r w:rsidRPr="00C56A8B">
              <w:rPr>
                <w:rFonts w:cs="Arial"/>
                <w:lang w:val="en-GB"/>
              </w:rPr>
              <w:t>Member of Editorial Board: Journal of Wavelet Theory and Applications</w:t>
            </w:r>
          </w:p>
          <w:p w14:paraId="6E64C584" w14:textId="77777777" w:rsidR="00DE3EA2" w:rsidRPr="00C56A8B" w:rsidRDefault="00DE3EA2" w:rsidP="00DE3EA2">
            <w:pPr>
              <w:spacing w:before="40" w:after="40" w:line="240" w:lineRule="auto"/>
              <w:rPr>
                <w:rFonts w:cs="Arial"/>
                <w:lang w:val="en-GB"/>
              </w:rPr>
            </w:pPr>
            <w:r w:rsidRPr="00C56A8B">
              <w:rPr>
                <w:rFonts w:cs="Arial"/>
                <w:lang w:val="en-GB"/>
              </w:rPr>
              <w:t>Scientific assistant at the Department of Mathematics, University of Rostock</w:t>
            </w:r>
          </w:p>
        </w:tc>
      </w:tr>
      <w:tr w:rsidR="00DE3EA2" w:rsidRPr="00C56A8B" w14:paraId="7C33B665" w14:textId="77777777" w:rsidTr="00DE3EA2">
        <w:trPr>
          <w:cantSplit/>
        </w:trPr>
        <w:tc>
          <w:tcPr>
            <w:tcW w:w="1452" w:type="dxa"/>
            <w:gridSpan w:val="2"/>
            <w:tcBorders>
              <w:top w:val="nil"/>
              <w:left w:val="nil"/>
              <w:bottom w:val="nil"/>
              <w:right w:val="nil"/>
            </w:tcBorders>
          </w:tcPr>
          <w:p w14:paraId="5D4FF27C" w14:textId="77777777" w:rsidR="00DE3EA2" w:rsidRPr="00C56A8B" w:rsidRDefault="00DE3EA2" w:rsidP="00DE3EA2">
            <w:pPr>
              <w:spacing w:before="40" w:after="40" w:line="240" w:lineRule="auto"/>
              <w:rPr>
                <w:rFonts w:cs="Arial"/>
                <w:lang w:val="en-GB"/>
              </w:rPr>
            </w:pPr>
            <w:r w:rsidRPr="00C56A8B">
              <w:rPr>
                <w:rFonts w:cs="Arial"/>
                <w:lang w:val="en-GB"/>
              </w:rPr>
              <w:t xml:space="preserve">1997 – 1999    </w:t>
            </w:r>
          </w:p>
        </w:tc>
        <w:tc>
          <w:tcPr>
            <w:tcW w:w="7760" w:type="dxa"/>
            <w:gridSpan w:val="5"/>
            <w:tcBorders>
              <w:top w:val="nil"/>
              <w:left w:val="nil"/>
              <w:bottom w:val="nil"/>
              <w:right w:val="nil"/>
            </w:tcBorders>
          </w:tcPr>
          <w:p w14:paraId="5F16792E" w14:textId="77777777" w:rsidR="00DE3EA2" w:rsidRPr="00C56A8B" w:rsidRDefault="00DE3EA2" w:rsidP="00DE3EA2">
            <w:pPr>
              <w:spacing w:before="40" w:after="40" w:line="240" w:lineRule="auto"/>
              <w:rPr>
                <w:rFonts w:cs="Arial"/>
                <w:lang w:val="en-GB"/>
              </w:rPr>
            </w:pPr>
            <w:r w:rsidRPr="00C56A8B">
              <w:rPr>
                <w:rFonts w:cs="Arial"/>
                <w:lang w:val="en-GB"/>
              </w:rPr>
              <w:t>Leader of the working group “Mathematische Methoden der Signalverarbeitung” at the Institute of Biomathematics and Biometrics of the GSF in Neuherberg near Munich</w:t>
            </w:r>
          </w:p>
        </w:tc>
      </w:tr>
      <w:tr w:rsidR="00DE3EA2" w:rsidRPr="00C56A8B" w14:paraId="3E00CD0F" w14:textId="77777777" w:rsidTr="00DE3EA2">
        <w:trPr>
          <w:cantSplit/>
        </w:trPr>
        <w:tc>
          <w:tcPr>
            <w:tcW w:w="1452" w:type="dxa"/>
            <w:gridSpan w:val="2"/>
            <w:tcBorders>
              <w:top w:val="nil"/>
              <w:left w:val="nil"/>
              <w:bottom w:val="nil"/>
              <w:right w:val="nil"/>
            </w:tcBorders>
          </w:tcPr>
          <w:p w14:paraId="66E934FA" w14:textId="77777777" w:rsidR="00DE3EA2" w:rsidRPr="00C56A8B" w:rsidRDefault="00DE3EA2" w:rsidP="00DE3EA2">
            <w:pPr>
              <w:spacing w:before="40" w:after="40" w:line="240" w:lineRule="auto"/>
              <w:rPr>
                <w:rFonts w:cs="Arial"/>
                <w:lang w:val="en-GB"/>
              </w:rPr>
            </w:pPr>
            <w:r w:rsidRPr="00C56A8B">
              <w:rPr>
                <w:rFonts w:cs="Arial"/>
                <w:lang w:val="en-GB"/>
              </w:rPr>
              <w:t>Winter term 1999/2000</w:t>
            </w:r>
          </w:p>
        </w:tc>
        <w:tc>
          <w:tcPr>
            <w:tcW w:w="7760" w:type="dxa"/>
            <w:gridSpan w:val="5"/>
            <w:tcBorders>
              <w:top w:val="nil"/>
              <w:left w:val="nil"/>
              <w:bottom w:val="nil"/>
              <w:right w:val="nil"/>
            </w:tcBorders>
          </w:tcPr>
          <w:p w14:paraId="1BA2576E" w14:textId="77777777" w:rsidR="00DE3EA2" w:rsidRPr="00C56A8B" w:rsidRDefault="00DE3EA2" w:rsidP="00DE3EA2">
            <w:pPr>
              <w:spacing w:before="40" w:after="40" w:line="240" w:lineRule="auto"/>
              <w:rPr>
                <w:rFonts w:cs="Arial"/>
                <w:lang w:val="en-GB"/>
              </w:rPr>
            </w:pPr>
            <w:r w:rsidRPr="00C56A8B">
              <w:rPr>
                <w:rFonts w:cs="Arial"/>
                <w:lang w:val="en-GB"/>
              </w:rPr>
              <w:t>Temporary C4-professorship at the Technical University Bergakademie Freiberg</w:t>
            </w:r>
          </w:p>
        </w:tc>
      </w:tr>
      <w:tr w:rsidR="00DE3EA2" w:rsidRPr="00C56A8B" w14:paraId="3817A6E3" w14:textId="77777777" w:rsidTr="00DE3EA2">
        <w:trPr>
          <w:cantSplit/>
        </w:trPr>
        <w:tc>
          <w:tcPr>
            <w:tcW w:w="1452" w:type="dxa"/>
            <w:gridSpan w:val="2"/>
            <w:tcBorders>
              <w:top w:val="nil"/>
              <w:left w:val="nil"/>
              <w:bottom w:val="nil"/>
              <w:right w:val="nil"/>
            </w:tcBorders>
          </w:tcPr>
          <w:p w14:paraId="3FC797D5" w14:textId="77777777" w:rsidR="00DE3EA2" w:rsidRPr="00C56A8B" w:rsidRDefault="00DE3EA2" w:rsidP="00DE3EA2">
            <w:pPr>
              <w:spacing w:before="40" w:after="40" w:line="240" w:lineRule="auto"/>
              <w:rPr>
                <w:rFonts w:cs="Arial"/>
                <w:lang w:val="en-GB"/>
              </w:rPr>
            </w:pPr>
            <w:r w:rsidRPr="00C56A8B">
              <w:rPr>
                <w:rFonts w:cs="Arial"/>
                <w:lang w:val="en-GB"/>
              </w:rPr>
              <w:t>Since April 2000</w:t>
            </w:r>
          </w:p>
        </w:tc>
        <w:tc>
          <w:tcPr>
            <w:tcW w:w="7760" w:type="dxa"/>
            <w:gridSpan w:val="5"/>
            <w:tcBorders>
              <w:top w:val="nil"/>
              <w:left w:val="nil"/>
              <w:bottom w:val="nil"/>
              <w:right w:val="nil"/>
            </w:tcBorders>
          </w:tcPr>
          <w:p w14:paraId="6718A8FC" w14:textId="77777777" w:rsidR="00DE3EA2" w:rsidRPr="00C56A8B" w:rsidRDefault="00DE3EA2" w:rsidP="00DE3EA2">
            <w:pPr>
              <w:spacing w:before="40" w:after="40" w:line="240" w:lineRule="auto"/>
              <w:rPr>
                <w:rFonts w:cs="Arial"/>
                <w:lang w:val="en-GB"/>
              </w:rPr>
            </w:pPr>
            <w:r w:rsidRPr="00C56A8B">
              <w:rPr>
                <w:rFonts w:cs="Arial"/>
                <w:lang w:val="en-GB"/>
              </w:rPr>
              <w:t>University professor (C4) of applied analysis and managing director of the Institute of Mathematics, University of Lübeck</w:t>
            </w:r>
          </w:p>
        </w:tc>
      </w:tr>
      <w:tr w:rsidR="00DE3EA2" w:rsidRPr="00C56A8B" w14:paraId="1E6812AB" w14:textId="77777777" w:rsidTr="00DE3EA2">
        <w:trPr>
          <w:cantSplit/>
        </w:trPr>
        <w:tc>
          <w:tcPr>
            <w:tcW w:w="1452" w:type="dxa"/>
            <w:gridSpan w:val="2"/>
            <w:tcBorders>
              <w:top w:val="nil"/>
              <w:left w:val="nil"/>
              <w:bottom w:val="nil"/>
              <w:right w:val="nil"/>
            </w:tcBorders>
          </w:tcPr>
          <w:p w14:paraId="7E6A160C" w14:textId="77777777" w:rsidR="00DE3EA2" w:rsidRPr="00C56A8B" w:rsidRDefault="00DE3EA2" w:rsidP="00DE3EA2">
            <w:pPr>
              <w:spacing w:before="40" w:after="40" w:line="240" w:lineRule="auto"/>
              <w:rPr>
                <w:rFonts w:cs="Arial"/>
                <w:lang w:val="en-GB"/>
              </w:rPr>
            </w:pPr>
          </w:p>
        </w:tc>
        <w:tc>
          <w:tcPr>
            <w:tcW w:w="7760" w:type="dxa"/>
            <w:gridSpan w:val="5"/>
            <w:tcBorders>
              <w:top w:val="nil"/>
              <w:left w:val="nil"/>
              <w:bottom w:val="nil"/>
              <w:right w:val="nil"/>
            </w:tcBorders>
          </w:tcPr>
          <w:p w14:paraId="46DCC46B" w14:textId="77777777" w:rsidR="00DE3EA2" w:rsidRPr="00C56A8B" w:rsidRDefault="00DE3EA2" w:rsidP="00DE3EA2">
            <w:pPr>
              <w:spacing w:before="40" w:after="40" w:line="240" w:lineRule="auto"/>
              <w:rPr>
                <w:rFonts w:cs="Arial"/>
                <w:lang w:val="en-GB"/>
              </w:rPr>
            </w:pPr>
            <w:r w:rsidRPr="00C56A8B">
              <w:rPr>
                <w:rFonts w:cs="Arial"/>
                <w:lang w:val="en-GB"/>
              </w:rPr>
              <w:t>Experience at research institutes in Debrecen (Hungary), Moscow and at the Karl Weierstraß Institute in Berlin</w:t>
            </w:r>
          </w:p>
        </w:tc>
      </w:tr>
      <w:tr w:rsidR="00DE3EA2" w:rsidRPr="00C56A8B" w14:paraId="4DDCF234" w14:textId="77777777" w:rsidTr="00DE3EA2">
        <w:trPr>
          <w:cantSplit/>
        </w:trPr>
        <w:tc>
          <w:tcPr>
            <w:tcW w:w="1452" w:type="dxa"/>
            <w:gridSpan w:val="2"/>
            <w:tcBorders>
              <w:top w:val="nil"/>
              <w:left w:val="nil"/>
              <w:bottom w:val="nil"/>
              <w:right w:val="nil"/>
            </w:tcBorders>
          </w:tcPr>
          <w:p w14:paraId="19A0DCC6" w14:textId="77777777" w:rsidR="00DE3EA2" w:rsidRPr="00C56A8B" w:rsidRDefault="00DE3EA2" w:rsidP="00DE3EA2">
            <w:pPr>
              <w:spacing w:before="40" w:after="40" w:line="240" w:lineRule="auto"/>
              <w:rPr>
                <w:rFonts w:cs="Arial"/>
                <w:lang w:val="en-GB"/>
              </w:rPr>
            </w:pPr>
            <w:r w:rsidRPr="00C56A8B">
              <w:rPr>
                <w:rFonts w:cs="Arial"/>
                <w:lang w:val="en-GB"/>
              </w:rPr>
              <w:t>Since July 2008</w:t>
            </w:r>
          </w:p>
        </w:tc>
        <w:tc>
          <w:tcPr>
            <w:tcW w:w="7760" w:type="dxa"/>
            <w:gridSpan w:val="5"/>
            <w:tcBorders>
              <w:top w:val="nil"/>
              <w:left w:val="nil"/>
              <w:bottom w:val="nil"/>
              <w:right w:val="nil"/>
            </w:tcBorders>
          </w:tcPr>
          <w:p w14:paraId="4B4269AD" w14:textId="77777777" w:rsidR="00DE3EA2" w:rsidRPr="00C56A8B" w:rsidRDefault="00DE3EA2" w:rsidP="00DE3EA2">
            <w:pPr>
              <w:spacing w:before="40" w:after="40" w:line="240" w:lineRule="auto"/>
              <w:rPr>
                <w:rFonts w:cs="Arial"/>
                <w:lang w:val="en-US"/>
              </w:rPr>
            </w:pPr>
            <w:r w:rsidRPr="00C56A8B">
              <w:rPr>
                <w:rFonts w:cs="Arial"/>
                <w:lang w:val="en-GB"/>
              </w:rPr>
              <w:t>Dean of the Departments of Computer Sciences/Engineering and Natural Sciences at the University of Lübeck</w:t>
            </w:r>
          </w:p>
        </w:tc>
      </w:tr>
      <w:tr w:rsidR="00DE3EA2" w:rsidRPr="00C56A8B" w14:paraId="5488868C"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3044A55C"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Important Scientific Prizes/Functions</w:t>
            </w:r>
          </w:p>
        </w:tc>
      </w:tr>
      <w:tr w:rsidR="00DE3EA2" w:rsidRPr="00C56A8B" w14:paraId="232DBA7D" w14:textId="77777777" w:rsidTr="00DE3EA2">
        <w:trPr>
          <w:cantSplit/>
          <w:trHeight w:hRule="exact" w:val="113"/>
        </w:trPr>
        <w:tc>
          <w:tcPr>
            <w:tcW w:w="9212" w:type="dxa"/>
            <w:gridSpan w:val="7"/>
            <w:tcBorders>
              <w:top w:val="single" w:sz="2" w:space="0" w:color="auto"/>
              <w:left w:val="nil"/>
              <w:bottom w:val="nil"/>
              <w:right w:val="nil"/>
            </w:tcBorders>
          </w:tcPr>
          <w:p w14:paraId="149E97AE" w14:textId="77777777" w:rsidR="00DE3EA2" w:rsidRPr="00C56A8B" w:rsidRDefault="00DE3EA2" w:rsidP="00DE3EA2">
            <w:pPr>
              <w:spacing w:before="40" w:after="40" w:line="240" w:lineRule="auto"/>
              <w:rPr>
                <w:rFonts w:cs="Arial"/>
                <w:lang w:val="en-GB"/>
              </w:rPr>
            </w:pPr>
          </w:p>
        </w:tc>
      </w:tr>
      <w:tr w:rsidR="00DE3EA2" w:rsidRPr="00C56A8B" w14:paraId="741E9727" w14:textId="77777777" w:rsidTr="00DE3EA2">
        <w:trPr>
          <w:cantSplit/>
          <w:trHeight w:val="312"/>
        </w:trPr>
        <w:tc>
          <w:tcPr>
            <w:tcW w:w="1452" w:type="dxa"/>
            <w:gridSpan w:val="2"/>
            <w:tcBorders>
              <w:top w:val="nil"/>
              <w:left w:val="nil"/>
              <w:bottom w:val="nil"/>
              <w:right w:val="nil"/>
            </w:tcBorders>
          </w:tcPr>
          <w:p w14:paraId="2C5823CE" w14:textId="77777777" w:rsidR="00DE3EA2" w:rsidRPr="00C56A8B" w:rsidRDefault="00DE3EA2" w:rsidP="00DE3EA2">
            <w:pPr>
              <w:spacing w:before="40" w:after="40" w:line="240" w:lineRule="auto"/>
              <w:rPr>
                <w:rFonts w:cs="Arial"/>
                <w:lang w:val="en-GB"/>
              </w:rPr>
            </w:pPr>
          </w:p>
        </w:tc>
        <w:tc>
          <w:tcPr>
            <w:tcW w:w="7760" w:type="dxa"/>
            <w:gridSpan w:val="5"/>
            <w:tcBorders>
              <w:top w:val="nil"/>
              <w:left w:val="nil"/>
              <w:bottom w:val="nil"/>
              <w:right w:val="nil"/>
            </w:tcBorders>
          </w:tcPr>
          <w:p w14:paraId="4C6259DF" w14:textId="77777777" w:rsidR="00DE3EA2" w:rsidRPr="00C56A8B" w:rsidRDefault="00DE3EA2" w:rsidP="00DE3EA2">
            <w:pPr>
              <w:spacing w:before="40" w:after="40" w:line="240" w:lineRule="auto"/>
              <w:rPr>
                <w:rFonts w:cs="Arial"/>
                <w:lang w:val="en-GB"/>
              </w:rPr>
            </w:pPr>
            <w:r w:rsidRPr="00C56A8B">
              <w:rPr>
                <w:rFonts w:cs="Arial"/>
                <w:lang w:val="en-GB"/>
              </w:rPr>
              <w:t>Member of Editorial Board: Numerical Functional Analysis and Optimization</w:t>
            </w:r>
          </w:p>
        </w:tc>
      </w:tr>
      <w:tr w:rsidR="00DE3EA2" w:rsidRPr="00C56A8B" w14:paraId="12F1054E" w14:textId="77777777" w:rsidTr="00DE3EA2">
        <w:trPr>
          <w:cantSplit/>
          <w:trHeight w:val="312"/>
        </w:trPr>
        <w:tc>
          <w:tcPr>
            <w:tcW w:w="1452" w:type="dxa"/>
            <w:gridSpan w:val="2"/>
            <w:tcBorders>
              <w:top w:val="nil"/>
              <w:left w:val="nil"/>
              <w:bottom w:val="nil"/>
              <w:right w:val="nil"/>
            </w:tcBorders>
          </w:tcPr>
          <w:p w14:paraId="54999686" w14:textId="77777777" w:rsidR="00DE3EA2" w:rsidRPr="00C56A8B" w:rsidRDefault="00DE3EA2" w:rsidP="00DE3EA2">
            <w:pPr>
              <w:spacing w:before="40" w:after="40" w:line="240" w:lineRule="auto"/>
              <w:rPr>
                <w:rFonts w:cs="Arial"/>
                <w:lang w:val="en-GB"/>
              </w:rPr>
            </w:pPr>
          </w:p>
        </w:tc>
        <w:tc>
          <w:tcPr>
            <w:tcW w:w="7760" w:type="dxa"/>
            <w:gridSpan w:val="5"/>
            <w:tcBorders>
              <w:top w:val="nil"/>
              <w:left w:val="nil"/>
              <w:bottom w:val="nil"/>
              <w:right w:val="nil"/>
            </w:tcBorders>
          </w:tcPr>
          <w:p w14:paraId="23306720" w14:textId="77777777" w:rsidR="00DE3EA2" w:rsidRPr="00C56A8B" w:rsidRDefault="00DE3EA2" w:rsidP="00DE3EA2">
            <w:pPr>
              <w:spacing w:before="40" w:after="40" w:line="240" w:lineRule="auto"/>
              <w:rPr>
                <w:rFonts w:cs="Arial"/>
                <w:lang w:val="en-GB"/>
              </w:rPr>
            </w:pPr>
            <w:r w:rsidRPr="00C56A8B">
              <w:rPr>
                <w:rFonts w:cs="Arial"/>
                <w:lang w:val="en-GB"/>
              </w:rPr>
              <w:t>Member of Editorial Board: Journal of Wavelet Theory and Applications</w:t>
            </w:r>
          </w:p>
        </w:tc>
      </w:tr>
      <w:tr w:rsidR="00DE3EA2" w:rsidRPr="00C56A8B" w14:paraId="4469D7B6" w14:textId="77777777" w:rsidTr="00DE3EA2">
        <w:trPr>
          <w:cantSplit/>
          <w:trHeight w:val="312"/>
        </w:trPr>
        <w:tc>
          <w:tcPr>
            <w:tcW w:w="1452" w:type="dxa"/>
            <w:gridSpan w:val="2"/>
            <w:tcBorders>
              <w:top w:val="nil"/>
              <w:left w:val="nil"/>
              <w:bottom w:val="nil"/>
              <w:right w:val="nil"/>
            </w:tcBorders>
          </w:tcPr>
          <w:p w14:paraId="43652A2C" w14:textId="77777777" w:rsidR="00DE3EA2" w:rsidRPr="00C56A8B" w:rsidRDefault="00DE3EA2" w:rsidP="00DE3EA2">
            <w:pPr>
              <w:spacing w:before="40" w:after="40" w:line="240" w:lineRule="auto"/>
              <w:rPr>
                <w:rFonts w:cs="Arial"/>
                <w:lang w:val="en-GB"/>
              </w:rPr>
            </w:pPr>
          </w:p>
        </w:tc>
        <w:tc>
          <w:tcPr>
            <w:tcW w:w="7760" w:type="dxa"/>
            <w:gridSpan w:val="5"/>
            <w:tcBorders>
              <w:top w:val="nil"/>
              <w:left w:val="nil"/>
              <w:bottom w:val="nil"/>
              <w:right w:val="nil"/>
            </w:tcBorders>
          </w:tcPr>
          <w:p w14:paraId="1B0FB39A" w14:textId="77777777" w:rsidR="00DE3EA2" w:rsidRPr="00C56A8B" w:rsidRDefault="00DE3EA2" w:rsidP="00DE3EA2">
            <w:pPr>
              <w:spacing w:before="40" w:after="40" w:line="240" w:lineRule="auto"/>
              <w:rPr>
                <w:rFonts w:cs="Arial"/>
                <w:lang w:val="en-GB"/>
              </w:rPr>
            </w:pPr>
            <w:r w:rsidRPr="00C56A8B">
              <w:rPr>
                <w:rFonts w:cs="Arial"/>
                <w:lang w:val="en-GB"/>
              </w:rPr>
              <w:t>Chief coordinator of the International Mathematical Olympiad in Bremen in 2009</w:t>
            </w:r>
          </w:p>
        </w:tc>
      </w:tr>
      <w:tr w:rsidR="00DE3EA2" w:rsidRPr="00C56A8B" w14:paraId="32FCA61D"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2B8546DF"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Main Publications</w:t>
            </w:r>
          </w:p>
        </w:tc>
      </w:tr>
      <w:tr w:rsidR="00DE3EA2" w:rsidRPr="00C56A8B" w14:paraId="662B9AA0" w14:textId="77777777" w:rsidTr="00DE3EA2">
        <w:trPr>
          <w:cantSplit/>
          <w:trHeight w:hRule="exact" w:val="113"/>
        </w:trPr>
        <w:tc>
          <w:tcPr>
            <w:tcW w:w="9212" w:type="dxa"/>
            <w:gridSpan w:val="7"/>
            <w:tcBorders>
              <w:top w:val="single" w:sz="2" w:space="0" w:color="auto"/>
              <w:left w:val="nil"/>
              <w:bottom w:val="nil"/>
              <w:right w:val="nil"/>
            </w:tcBorders>
          </w:tcPr>
          <w:p w14:paraId="217D7CDB" w14:textId="77777777" w:rsidR="00DE3EA2" w:rsidRPr="00C56A8B" w:rsidRDefault="00DE3EA2" w:rsidP="00DE3EA2">
            <w:pPr>
              <w:spacing w:before="40" w:after="40" w:line="240" w:lineRule="auto"/>
              <w:rPr>
                <w:rFonts w:cs="Arial"/>
                <w:lang w:val="en-GB"/>
              </w:rPr>
            </w:pPr>
          </w:p>
        </w:tc>
      </w:tr>
      <w:tr w:rsidR="00DE3EA2" w:rsidRPr="00C56A8B" w14:paraId="5F4C0546" w14:textId="77777777" w:rsidTr="00DE3EA2">
        <w:trPr>
          <w:gridAfter w:val="1"/>
          <w:wAfter w:w="32" w:type="dxa"/>
          <w:cantSplit/>
        </w:trPr>
        <w:tc>
          <w:tcPr>
            <w:tcW w:w="1526" w:type="dxa"/>
            <w:gridSpan w:val="3"/>
            <w:tcBorders>
              <w:top w:val="nil"/>
              <w:left w:val="nil"/>
              <w:bottom w:val="single" w:sz="4" w:space="0" w:color="auto"/>
              <w:right w:val="nil"/>
            </w:tcBorders>
          </w:tcPr>
          <w:p w14:paraId="31D7C764" w14:textId="77777777" w:rsidR="00DE3EA2" w:rsidRPr="00C56A8B" w:rsidRDefault="00DE3EA2" w:rsidP="00DE3EA2">
            <w:pPr>
              <w:spacing w:before="40" w:after="40" w:line="240" w:lineRule="auto"/>
              <w:rPr>
                <w:rFonts w:cs="Arial"/>
                <w:lang w:val="en-GB"/>
              </w:rPr>
            </w:pPr>
            <w:r w:rsidRPr="00C56A8B">
              <w:rPr>
                <w:rFonts w:cs="Arial"/>
                <w:lang w:val="en-GB"/>
              </w:rPr>
              <w:t>2010</w:t>
            </w:r>
          </w:p>
        </w:tc>
        <w:tc>
          <w:tcPr>
            <w:tcW w:w="7654" w:type="dxa"/>
            <w:gridSpan w:val="3"/>
            <w:tcBorders>
              <w:top w:val="nil"/>
              <w:left w:val="nil"/>
              <w:bottom w:val="single" w:sz="4" w:space="0" w:color="auto"/>
              <w:right w:val="nil"/>
            </w:tcBorders>
          </w:tcPr>
          <w:p w14:paraId="3E0903F2" w14:textId="77777777" w:rsidR="00DE3EA2" w:rsidRPr="00C56A8B" w:rsidRDefault="00DE3EA2" w:rsidP="00DE3EA2">
            <w:pPr>
              <w:spacing w:line="240" w:lineRule="auto"/>
              <w:rPr>
                <w:rFonts w:cs="Arial"/>
                <w:lang w:val="en-GB"/>
              </w:rPr>
            </w:pPr>
            <w:r w:rsidRPr="00C56A8B">
              <w:rPr>
                <w:rFonts w:cs="Arial"/>
                <w:lang w:val="en-GB"/>
              </w:rPr>
              <w:t>H. N. Mhaskar, F.J. Narcowich, J. Prestin,  J.D. Ward, L^p Bernstein estimates and approximation by spherical basis functions,</w:t>
            </w:r>
          </w:p>
          <w:p w14:paraId="7AE932BA" w14:textId="77777777" w:rsidR="00DE3EA2" w:rsidRPr="00C56A8B" w:rsidRDefault="00DE3EA2" w:rsidP="00DE3EA2">
            <w:pPr>
              <w:spacing w:line="240" w:lineRule="auto"/>
              <w:rPr>
                <w:rFonts w:cs="Arial"/>
                <w:lang w:val="en-GB"/>
              </w:rPr>
            </w:pPr>
            <w:r w:rsidRPr="00C56A8B">
              <w:rPr>
                <w:rFonts w:cs="Arial"/>
                <w:lang w:val="en-GB"/>
              </w:rPr>
              <w:t>Math. Comp. 79, 1647-1679</w:t>
            </w:r>
          </w:p>
        </w:tc>
      </w:tr>
      <w:tr w:rsidR="00DE3EA2" w:rsidRPr="00C56A8B" w14:paraId="18E1BA32" w14:textId="77777777" w:rsidTr="00DE3EA2">
        <w:trPr>
          <w:gridAfter w:val="1"/>
          <w:wAfter w:w="32" w:type="dxa"/>
          <w:cantSplit/>
        </w:trPr>
        <w:tc>
          <w:tcPr>
            <w:tcW w:w="1526" w:type="dxa"/>
            <w:gridSpan w:val="3"/>
            <w:tcBorders>
              <w:top w:val="nil"/>
              <w:left w:val="nil"/>
              <w:bottom w:val="single" w:sz="4" w:space="0" w:color="auto"/>
              <w:right w:val="nil"/>
            </w:tcBorders>
          </w:tcPr>
          <w:p w14:paraId="02734A71" w14:textId="77777777" w:rsidR="00DE3EA2" w:rsidRPr="00C56A8B" w:rsidRDefault="00DE3EA2" w:rsidP="00DE3EA2">
            <w:pPr>
              <w:spacing w:before="40" w:after="40" w:line="240" w:lineRule="auto"/>
              <w:rPr>
                <w:rFonts w:cs="Arial"/>
                <w:lang w:val="en-GB"/>
              </w:rPr>
            </w:pPr>
            <w:r w:rsidRPr="00C56A8B">
              <w:rPr>
                <w:rFonts w:cs="Arial"/>
                <w:lang w:val="en-GB"/>
              </w:rPr>
              <w:t>2010</w:t>
            </w:r>
          </w:p>
        </w:tc>
        <w:tc>
          <w:tcPr>
            <w:tcW w:w="7654" w:type="dxa"/>
            <w:gridSpan w:val="3"/>
            <w:tcBorders>
              <w:top w:val="nil"/>
              <w:left w:val="nil"/>
              <w:bottom w:val="single" w:sz="4" w:space="0" w:color="auto"/>
              <w:right w:val="nil"/>
            </w:tcBorders>
          </w:tcPr>
          <w:p w14:paraId="1BFB75C5" w14:textId="77777777" w:rsidR="00DE3EA2" w:rsidRPr="00C56A8B" w:rsidRDefault="00DE3EA2" w:rsidP="00DE3EA2">
            <w:pPr>
              <w:spacing w:line="240" w:lineRule="auto"/>
              <w:rPr>
                <w:rFonts w:cs="Arial"/>
                <w:lang w:val="en-GB"/>
              </w:rPr>
            </w:pPr>
            <w:r w:rsidRPr="00C56A8B">
              <w:rPr>
                <w:rFonts w:cs="Arial"/>
                <w:lang w:val="en-GB"/>
              </w:rPr>
              <w:t>D. Langemann, J. Prestin, Multivariate periodic wavelet analysis, Appl. Comput. Harm. Anal. 28, 46-66</w:t>
            </w:r>
          </w:p>
        </w:tc>
      </w:tr>
      <w:tr w:rsidR="00DE3EA2" w:rsidRPr="00C56A8B" w14:paraId="4C0912A7" w14:textId="77777777" w:rsidTr="00DE3EA2">
        <w:trPr>
          <w:gridAfter w:val="1"/>
          <w:wAfter w:w="32" w:type="dxa"/>
          <w:cantSplit/>
        </w:trPr>
        <w:tc>
          <w:tcPr>
            <w:tcW w:w="1526" w:type="dxa"/>
            <w:gridSpan w:val="3"/>
            <w:tcBorders>
              <w:top w:val="nil"/>
              <w:left w:val="nil"/>
              <w:bottom w:val="single" w:sz="4" w:space="0" w:color="auto"/>
              <w:right w:val="nil"/>
            </w:tcBorders>
          </w:tcPr>
          <w:p w14:paraId="26B0E06A" w14:textId="77777777" w:rsidR="00DE3EA2" w:rsidRPr="00C56A8B" w:rsidRDefault="00DE3EA2" w:rsidP="00DE3EA2">
            <w:pPr>
              <w:spacing w:before="40" w:after="40" w:line="240" w:lineRule="auto"/>
              <w:rPr>
                <w:rFonts w:cs="Arial"/>
                <w:lang w:val="en-GB"/>
              </w:rPr>
            </w:pPr>
            <w:r w:rsidRPr="00C56A8B">
              <w:rPr>
                <w:rFonts w:cs="Arial"/>
                <w:lang w:val="en-GB"/>
              </w:rPr>
              <w:t>2009</w:t>
            </w:r>
          </w:p>
        </w:tc>
        <w:tc>
          <w:tcPr>
            <w:tcW w:w="7654" w:type="dxa"/>
            <w:gridSpan w:val="3"/>
            <w:tcBorders>
              <w:top w:val="nil"/>
              <w:left w:val="nil"/>
              <w:bottom w:val="single" w:sz="4" w:space="0" w:color="auto"/>
              <w:right w:val="nil"/>
            </w:tcBorders>
          </w:tcPr>
          <w:p w14:paraId="6A9E0A96" w14:textId="77777777" w:rsidR="00DE3EA2" w:rsidRPr="00C56A8B" w:rsidRDefault="00DE3EA2" w:rsidP="00DE3EA2">
            <w:pPr>
              <w:spacing w:line="240" w:lineRule="auto"/>
              <w:rPr>
                <w:rFonts w:cs="Arial"/>
                <w:lang w:val="en-GB"/>
              </w:rPr>
            </w:pPr>
            <w:r w:rsidRPr="00C56A8B">
              <w:rPr>
                <w:rFonts w:cs="Arial"/>
                <w:lang w:val="en-GB"/>
              </w:rPr>
              <w:t>D. Potts, J. Prestin, A. Vollrath, A fast  algorithm for nonequispaced Fourier transforms on the rotation group, Numer. Algorithms 52, 355-384</w:t>
            </w:r>
          </w:p>
        </w:tc>
      </w:tr>
      <w:tr w:rsidR="00DE3EA2" w:rsidRPr="00C56A8B" w14:paraId="3589DFE8" w14:textId="77777777" w:rsidTr="00DE3EA2">
        <w:trPr>
          <w:gridAfter w:val="1"/>
          <w:wAfter w:w="32" w:type="dxa"/>
          <w:cantSplit/>
        </w:trPr>
        <w:tc>
          <w:tcPr>
            <w:tcW w:w="1526" w:type="dxa"/>
            <w:gridSpan w:val="3"/>
            <w:tcBorders>
              <w:top w:val="nil"/>
              <w:left w:val="nil"/>
              <w:bottom w:val="single" w:sz="4" w:space="0" w:color="auto"/>
              <w:right w:val="nil"/>
            </w:tcBorders>
          </w:tcPr>
          <w:p w14:paraId="131D7BAB" w14:textId="77777777" w:rsidR="00DE3EA2" w:rsidRPr="00C56A8B" w:rsidRDefault="00DE3EA2" w:rsidP="00DE3EA2">
            <w:pPr>
              <w:spacing w:before="40" w:after="40" w:line="240" w:lineRule="auto"/>
              <w:rPr>
                <w:rFonts w:cs="Arial"/>
                <w:lang w:val="en-GB"/>
              </w:rPr>
            </w:pPr>
            <w:r w:rsidRPr="00C56A8B">
              <w:rPr>
                <w:rFonts w:cs="Arial"/>
                <w:lang w:val="en-GB"/>
              </w:rPr>
              <w:t>2009</w:t>
            </w:r>
          </w:p>
        </w:tc>
        <w:tc>
          <w:tcPr>
            <w:tcW w:w="7654" w:type="dxa"/>
            <w:gridSpan w:val="3"/>
            <w:tcBorders>
              <w:top w:val="nil"/>
              <w:left w:val="nil"/>
              <w:bottom w:val="single" w:sz="4" w:space="0" w:color="auto"/>
              <w:right w:val="nil"/>
            </w:tcBorders>
          </w:tcPr>
          <w:p w14:paraId="6D1E1148" w14:textId="77777777" w:rsidR="00DE3EA2" w:rsidRPr="00C56A8B" w:rsidRDefault="00DE3EA2" w:rsidP="00DE3EA2">
            <w:pPr>
              <w:spacing w:line="240" w:lineRule="auto"/>
              <w:rPr>
                <w:rFonts w:cs="Arial"/>
                <w:lang w:val="en-GB"/>
              </w:rPr>
            </w:pPr>
            <w:r w:rsidRPr="00C56A8B">
              <w:rPr>
                <w:rFonts w:cs="Arial"/>
                <w:lang w:val="en-GB"/>
              </w:rPr>
              <w:t>T. Knopp, H. Eggers, H. Dahnke, J. Prestin, J. Sénégas, Iterative off-resonance and signal decay correction for improved multi-echo imaging in MRI, IEEE Trans. Med. Imag. 28 (3), 394-404</w:t>
            </w:r>
          </w:p>
        </w:tc>
      </w:tr>
      <w:tr w:rsidR="00DE3EA2" w:rsidRPr="00C56A8B" w14:paraId="3031B4B7" w14:textId="77777777" w:rsidTr="00DE3EA2">
        <w:trPr>
          <w:gridAfter w:val="1"/>
          <w:wAfter w:w="32" w:type="dxa"/>
          <w:cantSplit/>
        </w:trPr>
        <w:tc>
          <w:tcPr>
            <w:tcW w:w="1526" w:type="dxa"/>
            <w:gridSpan w:val="3"/>
            <w:tcBorders>
              <w:top w:val="nil"/>
              <w:left w:val="nil"/>
              <w:bottom w:val="single" w:sz="4" w:space="0" w:color="auto"/>
              <w:right w:val="nil"/>
            </w:tcBorders>
          </w:tcPr>
          <w:p w14:paraId="055F9EBA" w14:textId="77777777" w:rsidR="00DE3EA2" w:rsidRPr="00C56A8B" w:rsidRDefault="00DE3EA2" w:rsidP="00DE3EA2">
            <w:pPr>
              <w:spacing w:before="40" w:after="40" w:line="240" w:lineRule="auto"/>
              <w:rPr>
                <w:rFonts w:cs="Arial"/>
                <w:lang w:val="en-GB"/>
              </w:rPr>
            </w:pPr>
            <w:r w:rsidRPr="00C56A8B">
              <w:rPr>
                <w:rFonts w:cs="Arial"/>
                <w:lang w:val="en-GB"/>
              </w:rPr>
              <w:t>2009</w:t>
            </w:r>
          </w:p>
        </w:tc>
        <w:tc>
          <w:tcPr>
            <w:tcW w:w="7654" w:type="dxa"/>
            <w:gridSpan w:val="3"/>
            <w:tcBorders>
              <w:top w:val="nil"/>
              <w:left w:val="nil"/>
              <w:bottom w:val="single" w:sz="4" w:space="0" w:color="auto"/>
              <w:right w:val="nil"/>
            </w:tcBorders>
          </w:tcPr>
          <w:p w14:paraId="4058F813" w14:textId="77777777" w:rsidR="00DE3EA2" w:rsidRPr="00C56A8B" w:rsidRDefault="00DE3EA2" w:rsidP="00DE3EA2">
            <w:pPr>
              <w:spacing w:line="240" w:lineRule="auto"/>
              <w:rPr>
                <w:rFonts w:cs="Arial"/>
                <w:lang w:val="en-GB"/>
              </w:rPr>
            </w:pPr>
            <w:r w:rsidRPr="00C56A8B">
              <w:rPr>
                <w:rFonts w:cs="Arial"/>
                <w:lang w:val="en-GB"/>
              </w:rPr>
              <w:t>H. N. Mhaskar, J. Prestin, Polynomial operators for spectral approximation of piecewise analytic functions, Appl. Comput. Harm. Anal. 26, 121-142</w:t>
            </w:r>
          </w:p>
        </w:tc>
      </w:tr>
      <w:tr w:rsidR="00DE3EA2" w:rsidRPr="00C56A8B" w14:paraId="6B98CF33" w14:textId="77777777" w:rsidTr="00DE3EA2">
        <w:trPr>
          <w:gridAfter w:val="1"/>
          <w:wAfter w:w="32" w:type="dxa"/>
          <w:cantSplit/>
        </w:trPr>
        <w:tc>
          <w:tcPr>
            <w:tcW w:w="1526" w:type="dxa"/>
            <w:gridSpan w:val="3"/>
            <w:tcBorders>
              <w:top w:val="nil"/>
              <w:left w:val="nil"/>
              <w:bottom w:val="single" w:sz="4" w:space="0" w:color="auto"/>
              <w:right w:val="nil"/>
            </w:tcBorders>
          </w:tcPr>
          <w:p w14:paraId="7DEE92B7" w14:textId="77777777" w:rsidR="00DE3EA2" w:rsidRPr="00C56A8B" w:rsidRDefault="00DE3EA2" w:rsidP="00DE3EA2">
            <w:pPr>
              <w:spacing w:before="40" w:after="40" w:line="240" w:lineRule="auto"/>
              <w:rPr>
                <w:rFonts w:cs="Arial"/>
                <w:lang w:val="en-GB"/>
              </w:rPr>
            </w:pPr>
            <w:r w:rsidRPr="00C56A8B">
              <w:rPr>
                <w:rFonts w:cs="Arial"/>
                <w:lang w:val="en-GB"/>
              </w:rPr>
              <w:t>2008</w:t>
            </w:r>
          </w:p>
        </w:tc>
        <w:tc>
          <w:tcPr>
            <w:tcW w:w="7654" w:type="dxa"/>
            <w:gridSpan w:val="3"/>
            <w:tcBorders>
              <w:top w:val="nil"/>
              <w:left w:val="nil"/>
              <w:bottom w:val="single" w:sz="4" w:space="0" w:color="auto"/>
              <w:right w:val="nil"/>
            </w:tcBorders>
          </w:tcPr>
          <w:p w14:paraId="447F6633" w14:textId="77777777" w:rsidR="00DE3EA2" w:rsidRPr="00C56A8B" w:rsidRDefault="00DE3EA2" w:rsidP="00DE3EA2">
            <w:pPr>
              <w:spacing w:line="240" w:lineRule="auto"/>
              <w:rPr>
                <w:rFonts w:cs="Arial"/>
                <w:lang w:val="en-GB"/>
              </w:rPr>
            </w:pPr>
            <w:r w:rsidRPr="00C56A8B">
              <w:rPr>
                <w:rFonts w:cs="Arial"/>
                <w:lang w:val="en-GB"/>
              </w:rPr>
              <w:t>R. Hielscher, D. Potts, J. Prestin, H. Schaeben, M. Schmalz, The Radon transform on SO(3): A Fourier slice theorem and numerical inversion,</w:t>
            </w:r>
          </w:p>
          <w:p w14:paraId="668085C5" w14:textId="77777777" w:rsidR="00DE3EA2" w:rsidRPr="00C56A8B" w:rsidRDefault="00DE3EA2" w:rsidP="00DE3EA2">
            <w:pPr>
              <w:spacing w:line="240" w:lineRule="auto"/>
              <w:rPr>
                <w:rFonts w:cs="Arial"/>
                <w:lang w:val="en-GB"/>
              </w:rPr>
            </w:pPr>
            <w:r w:rsidRPr="00C56A8B">
              <w:rPr>
                <w:rFonts w:cs="Arial"/>
                <w:lang w:val="en-GB"/>
              </w:rPr>
              <w:t>Inverse Problems 24, 025011</w:t>
            </w:r>
          </w:p>
        </w:tc>
      </w:tr>
      <w:tr w:rsidR="00DE3EA2" w:rsidRPr="00C56A8B" w14:paraId="4B3990D7" w14:textId="77777777" w:rsidTr="00DE3EA2">
        <w:trPr>
          <w:gridAfter w:val="1"/>
          <w:wAfter w:w="32" w:type="dxa"/>
          <w:cantSplit/>
        </w:trPr>
        <w:tc>
          <w:tcPr>
            <w:tcW w:w="1526" w:type="dxa"/>
            <w:gridSpan w:val="3"/>
            <w:tcBorders>
              <w:top w:val="nil"/>
              <w:left w:val="nil"/>
              <w:bottom w:val="single" w:sz="4" w:space="0" w:color="auto"/>
              <w:right w:val="nil"/>
            </w:tcBorders>
          </w:tcPr>
          <w:p w14:paraId="6051C24C" w14:textId="77777777" w:rsidR="00DE3EA2" w:rsidRPr="00C56A8B" w:rsidRDefault="00DE3EA2" w:rsidP="00DE3EA2">
            <w:pPr>
              <w:spacing w:before="40" w:after="40" w:line="240" w:lineRule="auto"/>
              <w:rPr>
                <w:rFonts w:cs="Arial"/>
                <w:lang w:val="en-GB"/>
              </w:rPr>
            </w:pPr>
            <w:r w:rsidRPr="00C56A8B">
              <w:rPr>
                <w:rFonts w:cs="Arial"/>
                <w:lang w:val="en-GB"/>
              </w:rPr>
              <w:t>2006</w:t>
            </w:r>
          </w:p>
        </w:tc>
        <w:tc>
          <w:tcPr>
            <w:tcW w:w="7654" w:type="dxa"/>
            <w:gridSpan w:val="3"/>
            <w:tcBorders>
              <w:top w:val="nil"/>
              <w:left w:val="nil"/>
              <w:bottom w:val="single" w:sz="4" w:space="0" w:color="auto"/>
              <w:right w:val="nil"/>
            </w:tcBorders>
          </w:tcPr>
          <w:p w14:paraId="3B97D7AB" w14:textId="77777777" w:rsidR="00DE3EA2" w:rsidRPr="00C56A8B" w:rsidRDefault="00DE3EA2" w:rsidP="00DE3EA2">
            <w:pPr>
              <w:spacing w:line="240" w:lineRule="auto"/>
              <w:rPr>
                <w:rFonts w:cs="Arial"/>
                <w:lang w:val="en-GB"/>
              </w:rPr>
            </w:pPr>
            <w:r w:rsidRPr="00C56A8B">
              <w:rPr>
                <w:rFonts w:cs="Arial"/>
                <w:lang w:val="en-GB"/>
              </w:rPr>
              <w:t>N. Laín Fernández,  J. Prestin, Interpolatory band-limited wavelet bases on the sphere, Constr. Approx. 23, 79-101</w:t>
            </w:r>
          </w:p>
        </w:tc>
      </w:tr>
      <w:tr w:rsidR="00DE3EA2" w:rsidRPr="00C56A8B" w14:paraId="640A1967" w14:textId="77777777" w:rsidTr="00DE3EA2">
        <w:trPr>
          <w:gridAfter w:val="1"/>
          <w:wAfter w:w="32" w:type="dxa"/>
          <w:cantSplit/>
        </w:trPr>
        <w:tc>
          <w:tcPr>
            <w:tcW w:w="1526" w:type="dxa"/>
            <w:gridSpan w:val="3"/>
            <w:tcBorders>
              <w:top w:val="nil"/>
              <w:left w:val="nil"/>
              <w:bottom w:val="single" w:sz="4" w:space="0" w:color="auto"/>
              <w:right w:val="nil"/>
            </w:tcBorders>
          </w:tcPr>
          <w:p w14:paraId="7A765A26" w14:textId="77777777" w:rsidR="00DE3EA2" w:rsidRPr="00C56A8B" w:rsidRDefault="00DE3EA2" w:rsidP="00DE3EA2">
            <w:pPr>
              <w:spacing w:before="40" w:after="40" w:line="240" w:lineRule="auto"/>
              <w:rPr>
                <w:rFonts w:cs="Arial"/>
                <w:lang w:val="en-GB"/>
              </w:rPr>
            </w:pPr>
            <w:r w:rsidRPr="00C56A8B">
              <w:rPr>
                <w:rFonts w:cs="Arial"/>
                <w:lang w:val="en-GB"/>
              </w:rPr>
              <w:t>2005</w:t>
            </w:r>
          </w:p>
        </w:tc>
        <w:tc>
          <w:tcPr>
            <w:tcW w:w="7654" w:type="dxa"/>
            <w:gridSpan w:val="3"/>
            <w:tcBorders>
              <w:top w:val="nil"/>
              <w:left w:val="nil"/>
              <w:bottom w:val="single" w:sz="4" w:space="0" w:color="auto"/>
              <w:right w:val="nil"/>
            </w:tcBorders>
          </w:tcPr>
          <w:p w14:paraId="296D600A" w14:textId="77777777" w:rsidR="00DE3EA2" w:rsidRPr="00C56A8B" w:rsidRDefault="00DE3EA2" w:rsidP="00DE3EA2">
            <w:pPr>
              <w:spacing w:line="240" w:lineRule="auto"/>
              <w:rPr>
                <w:rFonts w:cs="Arial"/>
                <w:lang w:val="en-GB"/>
              </w:rPr>
            </w:pPr>
            <w:r w:rsidRPr="00C56A8B">
              <w:rPr>
                <w:rFonts w:cs="Arial"/>
                <w:lang w:val="en-GB"/>
              </w:rPr>
              <w:t>H. N. Mhaskar, J. Prestin, On local smoothness classes of periodic functions, J. Fourier Anal. Appl. 11, 353-373</w:t>
            </w:r>
          </w:p>
        </w:tc>
      </w:tr>
      <w:tr w:rsidR="00DE3EA2" w:rsidRPr="00C56A8B" w14:paraId="4E6BCC41" w14:textId="77777777" w:rsidTr="00DE3EA2">
        <w:trPr>
          <w:gridAfter w:val="1"/>
          <w:wAfter w:w="32" w:type="dxa"/>
          <w:cantSplit/>
        </w:trPr>
        <w:tc>
          <w:tcPr>
            <w:tcW w:w="1526" w:type="dxa"/>
            <w:gridSpan w:val="3"/>
            <w:tcBorders>
              <w:top w:val="nil"/>
              <w:left w:val="nil"/>
              <w:bottom w:val="single" w:sz="4" w:space="0" w:color="auto"/>
              <w:right w:val="nil"/>
            </w:tcBorders>
          </w:tcPr>
          <w:p w14:paraId="727D5FFA" w14:textId="77777777" w:rsidR="00DE3EA2" w:rsidRPr="00C56A8B" w:rsidRDefault="00DE3EA2" w:rsidP="00DE3EA2">
            <w:pPr>
              <w:spacing w:before="40" w:after="40" w:line="240" w:lineRule="auto"/>
              <w:rPr>
                <w:rFonts w:cs="Arial"/>
                <w:lang w:val="en-GB"/>
              </w:rPr>
            </w:pPr>
            <w:r w:rsidRPr="00C56A8B">
              <w:rPr>
                <w:rFonts w:cs="Arial"/>
                <w:lang w:val="en-GB"/>
              </w:rPr>
              <w:t>2003</w:t>
            </w:r>
          </w:p>
        </w:tc>
        <w:tc>
          <w:tcPr>
            <w:tcW w:w="7654" w:type="dxa"/>
            <w:gridSpan w:val="3"/>
            <w:tcBorders>
              <w:top w:val="nil"/>
              <w:left w:val="nil"/>
              <w:bottom w:val="single" w:sz="4" w:space="0" w:color="auto"/>
              <w:right w:val="nil"/>
            </w:tcBorders>
          </w:tcPr>
          <w:p w14:paraId="4ED7F8AC" w14:textId="77777777" w:rsidR="00DE3EA2" w:rsidRPr="00C56A8B" w:rsidRDefault="00DE3EA2" w:rsidP="00DE3EA2">
            <w:pPr>
              <w:spacing w:before="40" w:after="40" w:line="240" w:lineRule="auto"/>
              <w:jc w:val="both"/>
              <w:rPr>
                <w:rFonts w:cs="Arial"/>
                <w:lang w:val="en-GB"/>
              </w:rPr>
            </w:pPr>
            <w:r w:rsidRPr="00C56A8B">
              <w:rPr>
                <w:rFonts w:cs="Arial"/>
                <w:lang w:val="en-GB"/>
              </w:rPr>
              <w:t>J. Prestin, E. Quak, K. Selig, H. Rauhut, On the connection of uncertainty principles for functions on the circle and on the real line, J. Fourier Anal. Appl. 9, 387-409</w:t>
            </w:r>
          </w:p>
        </w:tc>
      </w:tr>
      <w:tr w:rsidR="00DE3EA2" w:rsidRPr="00C56A8B" w14:paraId="43FD0328" w14:textId="77777777" w:rsidTr="00DE3EA2">
        <w:trPr>
          <w:gridAfter w:val="1"/>
          <w:wAfter w:w="32" w:type="dxa"/>
          <w:cantSplit/>
        </w:trPr>
        <w:tc>
          <w:tcPr>
            <w:tcW w:w="1526" w:type="dxa"/>
            <w:gridSpan w:val="3"/>
            <w:tcBorders>
              <w:top w:val="nil"/>
              <w:left w:val="nil"/>
              <w:bottom w:val="single" w:sz="4" w:space="0" w:color="auto"/>
              <w:right w:val="nil"/>
            </w:tcBorders>
          </w:tcPr>
          <w:p w14:paraId="1887B76D" w14:textId="77777777" w:rsidR="00DE3EA2" w:rsidRPr="00C56A8B" w:rsidRDefault="00DE3EA2" w:rsidP="00DE3EA2">
            <w:pPr>
              <w:spacing w:before="40" w:after="40" w:line="240" w:lineRule="auto"/>
              <w:rPr>
                <w:rFonts w:cs="Arial"/>
                <w:lang w:val="en-GB"/>
              </w:rPr>
            </w:pPr>
            <w:r w:rsidRPr="00C56A8B">
              <w:rPr>
                <w:rFonts w:cs="Arial"/>
                <w:lang w:val="en-GB"/>
              </w:rPr>
              <w:t>2000</w:t>
            </w:r>
          </w:p>
        </w:tc>
        <w:tc>
          <w:tcPr>
            <w:tcW w:w="7654" w:type="dxa"/>
            <w:gridSpan w:val="3"/>
            <w:tcBorders>
              <w:top w:val="nil"/>
              <w:left w:val="nil"/>
              <w:bottom w:val="single" w:sz="4" w:space="0" w:color="auto"/>
              <w:right w:val="nil"/>
            </w:tcBorders>
          </w:tcPr>
          <w:p w14:paraId="299493F6" w14:textId="77777777" w:rsidR="00DE3EA2" w:rsidRPr="00C56A8B" w:rsidRDefault="00DE3EA2" w:rsidP="00DE3EA2">
            <w:pPr>
              <w:spacing w:line="240" w:lineRule="auto"/>
              <w:rPr>
                <w:rFonts w:cs="Arial"/>
                <w:lang w:val="en-GB"/>
              </w:rPr>
            </w:pPr>
            <w:r w:rsidRPr="00C56A8B">
              <w:rPr>
                <w:rFonts w:cs="Arial"/>
                <w:lang w:val="en-GB"/>
              </w:rPr>
              <w:t>H. N. Mhaskar, F. J. Narcowich, J. Prestin, J. D. Ward, Polynomial frames on the sphere, Adv. Comput. Math. 13, 387-403</w:t>
            </w:r>
          </w:p>
        </w:tc>
      </w:tr>
      <w:tr w:rsidR="00DE3EA2" w:rsidRPr="00C56A8B" w14:paraId="281E12F6"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5C6EF79C" w14:textId="77777777" w:rsidR="00DE3EA2" w:rsidRPr="00C56A8B" w:rsidRDefault="00DE3EA2" w:rsidP="00DE3EA2">
            <w:pPr>
              <w:spacing w:before="40" w:after="40" w:line="240" w:lineRule="auto"/>
              <w:rPr>
                <w:rFonts w:cs="Arial"/>
                <w:b/>
                <w:bCs/>
                <w:sz w:val="24"/>
                <w:lang w:val="en-GB"/>
              </w:rPr>
            </w:pPr>
            <w:r w:rsidRPr="00C56A8B">
              <w:rPr>
                <w:rFonts w:cs="Arial"/>
                <w:bCs/>
                <w:lang w:val="en-GB"/>
              </w:rPr>
              <w:br w:type="page"/>
            </w:r>
            <w:r w:rsidRPr="00C56A8B">
              <w:rPr>
                <w:rFonts w:cs="Arial"/>
                <w:bCs/>
                <w:lang w:val="en-GB"/>
              </w:rPr>
              <w:br w:type="page"/>
            </w:r>
            <w:r w:rsidRPr="00C56A8B">
              <w:rPr>
                <w:rFonts w:cs="Arial"/>
                <w:bCs/>
                <w:lang w:val="en-GB"/>
              </w:rPr>
              <w:br w:type="page"/>
            </w:r>
            <w:r w:rsidRPr="00C56A8B">
              <w:rPr>
                <w:rFonts w:cs="Arial"/>
                <w:b/>
                <w:bCs/>
                <w:sz w:val="24"/>
                <w:lang w:val="en-GB"/>
              </w:rPr>
              <w:t>PhD Students</w:t>
            </w:r>
          </w:p>
        </w:tc>
      </w:tr>
      <w:tr w:rsidR="00DE3EA2" w:rsidRPr="00C56A8B" w14:paraId="797196C2"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113"/>
        </w:trPr>
        <w:tc>
          <w:tcPr>
            <w:tcW w:w="9212" w:type="dxa"/>
            <w:gridSpan w:val="7"/>
            <w:tcBorders>
              <w:top w:val="single" w:sz="2" w:space="0" w:color="auto"/>
              <w:left w:val="nil"/>
              <w:right w:val="nil"/>
            </w:tcBorders>
          </w:tcPr>
          <w:p w14:paraId="24CA2170" w14:textId="77777777" w:rsidR="00DE3EA2" w:rsidRPr="00C56A8B" w:rsidRDefault="00DE3EA2" w:rsidP="00DE3EA2">
            <w:pPr>
              <w:spacing w:before="40" w:after="40" w:line="240" w:lineRule="auto"/>
              <w:rPr>
                <w:rFonts w:cs="Arial"/>
                <w:bCs/>
                <w:lang w:val="en-GB"/>
              </w:rPr>
            </w:pPr>
          </w:p>
        </w:tc>
      </w:tr>
      <w:tr w:rsidR="00DE3EA2" w:rsidRPr="00C56A8B" w14:paraId="486E0962" w14:textId="77777777" w:rsidTr="00DE3EA2">
        <w:tc>
          <w:tcPr>
            <w:tcW w:w="2152" w:type="dxa"/>
            <w:gridSpan w:val="4"/>
            <w:tcBorders>
              <w:top w:val="nil"/>
              <w:left w:val="nil"/>
              <w:bottom w:val="single" w:sz="4" w:space="0" w:color="auto"/>
              <w:right w:val="nil"/>
            </w:tcBorders>
          </w:tcPr>
          <w:p w14:paraId="15B17ED9" w14:textId="77777777" w:rsidR="00DE3EA2" w:rsidRPr="00C56A8B" w:rsidRDefault="00DE3EA2" w:rsidP="00DE3EA2">
            <w:pPr>
              <w:spacing w:before="40" w:after="40" w:line="240" w:lineRule="auto"/>
              <w:jc w:val="both"/>
              <w:rPr>
                <w:rFonts w:cs="Arial"/>
                <w:lang w:val="en-GB"/>
              </w:rPr>
            </w:pPr>
            <w:r w:rsidRPr="00C56A8B">
              <w:rPr>
                <w:rFonts w:cs="Arial"/>
                <w:lang w:val="en-GB"/>
              </w:rPr>
              <w:t xml:space="preserve">Sajdeh Sajjadi </w:t>
            </w:r>
          </w:p>
        </w:tc>
        <w:tc>
          <w:tcPr>
            <w:tcW w:w="7060" w:type="dxa"/>
            <w:gridSpan w:val="3"/>
            <w:tcBorders>
              <w:top w:val="nil"/>
              <w:left w:val="nil"/>
              <w:right w:val="nil"/>
            </w:tcBorders>
          </w:tcPr>
          <w:p w14:paraId="555C13BC" w14:textId="77777777" w:rsidR="00DE3EA2" w:rsidRPr="00C56A8B" w:rsidRDefault="00DE3EA2" w:rsidP="00DE3EA2">
            <w:pPr>
              <w:spacing w:before="40" w:after="40" w:line="240" w:lineRule="auto"/>
              <w:jc w:val="both"/>
              <w:rPr>
                <w:rFonts w:cs="Arial"/>
                <w:lang w:val="en-GB"/>
              </w:rPr>
            </w:pPr>
            <w:r w:rsidRPr="00C56A8B">
              <w:rPr>
                <w:rFonts w:cs="Arial"/>
                <w:lang w:val="en-GB"/>
              </w:rPr>
              <w:t xml:space="preserve">Protein-protein-docking and fast rotational matching </w:t>
            </w:r>
          </w:p>
        </w:tc>
      </w:tr>
      <w:tr w:rsidR="00DE3EA2" w:rsidRPr="00C56A8B" w14:paraId="3D392762" w14:textId="77777777" w:rsidTr="00DE3EA2">
        <w:tc>
          <w:tcPr>
            <w:tcW w:w="2152" w:type="dxa"/>
            <w:gridSpan w:val="4"/>
            <w:tcBorders>
              <w:top w:val="nil"/>
              <w:left w:val="nil"/>
              <w:bottom w:val="single" w:sz="4" w:space="0" w:color="auto"/>
              <w:right w:val="nil"/>
            </w:tcBorders>
            <w:vAlign w:val="center"/>
          </w:tcPr>
          <w:p w14:paraId="406AD8A2" w14:textId="77777777" w:rsidR="00DE3EA2" w:rsidRPr="00C56A8B" w:rsidRDefault="00DE3EA2" w:rsidP="00DE3EA2">
            <w:pPr>
              <w:spacing w:before="40" w:after="40" w:line="240" w:lineRule="auto"/>
              <w:jc w:val="both"/>
              <w:rPr>
                <w:rFonts w:cs="Arial"/>
                <w:lang w:val="en-GB"/>
              </w:rPr>
            </w:pPr>
            <w:r w:rsidRPr="00C56A8B">
              <w:rPr>
                <w:rFonts w:cs="Arial"/>
                <w:lang w:val="en-GB"/>
              </w:rPr>
              <w:t xml:space="preserve">Sulakshana </w:t>
            </w:r>
          </w:p>
          <w:p w14:paraId="5E058522" w14:textId="77777777" w:rsidR="00DE3EA2" w:rsidRPr="00C56A8B" w:rsidRDefault="00DE3EA2" w:rsidP="00DE3EA2">
            <w:pPr>
              <w:spacing w:before="40" w:after="40" w:line="240" w:lineRule="auto"/>
              <w:jc w:val="both"/>
              <w:rPr>
                <w:rFonts w:cs="Arial"/>
                <w:lang w:val="en-GB"/>
              </w:rPr>
            </w:pPr>
            <w:r w:rsidRPr="00C56A8B">
              <w:rPr>
                <w:rFonts w:cs="Arial"/>
                <w:lang w:val="en-GB"/>
              </w:rPr>
              <w:t xml:space="preserve">Ghosh Bhunia </w:t>
            </w:r>
          </w:p>
        </w:tc>
        <w:tc>
          <w:tcPr>
            <w:tcW w:w="7060" w:type="dxa"/>
            <w:gridSpan w:val="3"/>
            <w:tcBorders>
              <w:top w:val="nil"/>
              <w:left w:val="nil"/>
              <w:right w:val="nil"/>
            </w:tcBorders>
          </w:tcPr>
          <w:p w14:paraId="14D151BB" w14:textId="77777777" w:rsidR="00DE3EA2" w:rsidRPr="00C56A8B" w:rsidRDefault="00DE3EA2" w:rsidP="00DE3EA2">
            <w:pPr>
              <w:spacing w:before="40" w:after="40" w:line="240" w:lineRule="auto"/>
              <w:jc w:val="both"/>
              <w:rPr>
                <w:rFonts w:cs="Arial"/>
                <w:lang w:val="en-GB"/>
              </w:rPr>
            </w:pPr>
            <w:r w:rsidRPr="00C56A8B">
              <w:rPr>
                <w:rFonts w:cs="Arial"/>
                <w:lang w:val="en-GB"/>
              </w:rPr>
              <w:t>Anharmonic Fourier series</w:t>
            </w:r>
          </w:p>
        </w:tc>
      </w:tr>
      <w:tr w:rsidR="00DE3EA2" w:rsidRPr="00C56A8B" w14:paraId="6DB81649" w14:textId="77777777" w:rsidTr="00DE3EA2">
        <w:tc>
          <w:tcPr>
            <w:tcW w:w="2152" w:type="dxa"/>
            <w:gridSpan w:val="4"/>
            <w:tcBorders>
              <w:top w:val="nil"/>
              <w:left w:val="nil"/>
              <w:bottom w:val="single" w:sz="4" w:space="0" w:color="auto"/>
              <w:right w:val="nil"/>
            </w:tcBorders>
            <w:vAlign w:val="center"/>
          </w:tcPr>
          <w:p w14:paraId="54A8BA22" w14:textId="77777777" w:rsidR="00DE3EA2" w:rsidRPr="00C56A8B" w:rsidRDefault="00DE3EA2" w:rsidP="00DE3EA2">
            <w:pPr>
              <w:spacing w:before="40" w:after="40" w:line="240" w:lineRule="auto"/>
              <w:jc w:val="both"/>
              <w:rPr>
                <w:rFonts w:cs="Arial"/>
                <w:lang w:val="en-GB"/>
              </w:rPr>
            </w:pPr>
            <w:r w:rsidRPr="00C56A8B">
              <w:rPr>
                <w:rFonts w:cs="Arial"/>
                <w:lang w:val="en-GB"/>
              </w:rPr>
              <w:t>Ronny Bergmann</w:t>
            </w:r>
          </w:p>
        </w:tc>
        <w:tc>
          <w:tcPr>
            <w:tcW w:w="7060" w:type="dxa"/>
            <w:gridSpan w:val="3"/>
            <w:tcBorders>
              <w:top w:val="nil"/>
              <w:left w:val="nil"/>
              <w:right w:val="nil"/>
            </w:tcBorders>
          </w:tcPr>
          <w:p w14:paraId="67F99AE4" w14:textId="77777777" w:rsidR="00DE3EA2" w:rsidRPr="00C56A8B" w:rsidRDefault="00DE3EA2" w:rsidP="00DE3EA2">
            <w:pPr>
              <w:spacing w:before="40" w:after="40" w:line="240" w:lineRule="auto"/>
              <w:jc w:val="both"/>
              <w:rPr>
                <w:rFonts w:cs="Arial"/>
                <w:lang w:val="en-GB"/>
              </w:rPr>
            </w:pPr>
            <w:r w:rsidRPr="00C56A8B">
              <w:rPr>
                <w:rFonts w:cs="Arial"/>
                <w:lang w:val="en-GB"/>
              </w:rPr>
              <w:t>Multivariate periodic wavelets</w:t>
            </w:r>
          </w:p>
        </w:tc>
      </w:tr>
      <w:tr w:rsidR="00DE3EA2" w:rsidRPr="00C56A8B" w14:paraId="75A2EFA5" w14:textId="77777777" w:rsidTr="00DE3EA2">
        <w:tc>
          <w:tcPr>
            <w:tcW w:w="828" w:type="dxa"/>
            <w:tcBorders>
              <w:top w:val="nil"/>
              <w:left w:val="nil"/>
              <w:bottom w:val="single" w:sz="4" w:space="0" w:color="auto"/>
              <w:right w:val="nil"/>
            </w:tcBorders>
            <w:vAlign w:val="center"/>
          </w:tcPr>
          <w:p w14:paraId="4A3BD938" w14:textId="77777777" w:rsidR="00DE3EA2" w:rsidRPr="00C56A8B" w:rsidRDefault="00DE3EA2" w:rsidP="00DE3EA2">
            <w:pPr>
              <w:spacing w:before="40" w:after="40" w:line="240" w:lineRule="auto"/>
              <w:jc w:val="both"/>
              <w:rPr>
                <w:rFonts w:cs="Arial"/>
                <w:lang w:val="en-GB"/>
              </w:rPr>
            </w:pPr>
            <w:r w:rsidRPr="00C56A8B">
              <w:rPr>
                <w:rFonts w:cs="Arial"/>
                <w:lang w:val="en-GB"/>
              </w:rPr>
              <w:t>2010</w:t>
            </w:r>
          </w:p>
        </w:tc>
        <w:tc>
          <w:tcPr>
            <w:tcW w:w="1324" w:type="dxa"/>
            <w:gridSpan w:val="3"/>
            <w:tcBorders>
              <w:top w:val="nil"/>
              <w:left w:val="nil"/>
              <w:bottom w:val="single" w:sz="4" w:space="0" w:color="auto"/>
              <w:right w:val="nil"/>
            </w:tcBorders>
            <w:vAlign w:val="center"/>
          </w:tcPr>
          <w:p w14:paraId="750905FE" w14:textId="77777777" w:rsidR="00DE3EA2" w:rsidRPr="00C56A8B" w:rsidRDefault="00DE3EA2" w:rsidP="00DE3EA2">
            <w:pPr>
              <w:spacing w:before="40" w:after="40" w:line="240" w:lineRule="auto"/>
              <w:jc w:val="both"/>
              <w:rPr>
                <w:rFonts w:cs="Arial"/>
                <w:lang w:val="en-GB"/>
              </w:rPr>
            </w:pPr>
            <w:r w:rsidRPr="00C56A8B">
              <w:rPr>
                <w:rFonts w:cs="Arial"/>
                <w:lang w:val="en-GB"/>
              </w:rPr>
              <w:t>Jörn</w:t>
            </w:r>
          </w:p>
          <w:p w14:paraId="7637DA81" w14:textId="77777777" w:rsidR="00DE3EA2" w:rsidRPr="00C56A8B" w:rsidRDefault="00DE3EA2" w:rsidP="00DE3EA2">
            <w:pPr>
              <w:spacing w:before="40" w:after="40" w:line="240" w:lineRule="auto"/>
              <w:jc w:val="both"/>
              <w:rPr>
                <w:rFonts w:cs="Arial"/>
                <w:lang w:val="en-GB"/>
              </w:rPr>
            </w:pPr>
            <w:r w:rsidRPr="00C56A8B">
              <w:rPr>
                <w:rFonts w:cs="Arial"/>
                <w:lang w:val="en-GB"/>
              </w:rPr>
              <w:t>Schnieder</w:t>
            </w:r>
          </w:p>
        </w:tc>
        <w:tc>
          <w:tcPr>
            <w:tcW w:w="7060" w:type="dxa"/>
            <w:gridSpan w:val="3"/>
            <w:tcBorders>
              <w:top w:val="nil"/>
              <w:left w:val="nil"/>
              <w:right w:val="nil"/>
            </w:tcBorders>
          </w:tcPr>
          <w:p w14:paraId="57C6832B" w14:textId="77777777" w:rsidR="00DE3EA2" w:rsidRPr="00C56A8B" w:rsidRDefault="00DE3EA2" w:rsidP="00DE3EA2">
            <w:pPr>
              <w:spacing w:before="40" w:after="40" w:line="240" w:lineRule="auto"/>
              <w:jc w:val="both"/>
              <w:rPr>
                <w:rFonts w:cs="Arial"/>
              </w:rPr>
            </w:pPr>
            <w:r w:rsidRPr="00C56A8B">
              <w:rPr>
                <w:rFonts w:cs="Arial"/>
              </w:rPr>
              <w:t>Gradoptimale Schauder-Basen mit Jacobi-Polynomen</w:t>
            </w:r>
          </w:p>
        </w:tc>
      </w:tr>
      <w:tr w:rsidR="00DE3EA2" w:rsidRPr="00C56A8B" w14:paraId="1290E430" w14:textId="77777777" w:rsidTr="00DE3EA2">
        <w:tc>
          <w:tcPr>
            <w:tcW w:w="828" w:type="dxa"/>
            <w:tcBorders>
              <w:top w:val="single" w:sz="4" w:space="0" w:color="auto"/>
              <w:left w:val="nil"/>
              <w:bottom w:val="single" w:sz="4" w:space="0" w:color="auto"/>
              <w:right w:val="nil"/>
            </w:tcBorders>
            <w:vAlign w:val="center"/>
          </w:tcPr>
          <w:p w14:paraId="06D083C8" w14:textId="77777777" w:rsidR="00DE3EA2" w:rsidRPr="00C56A8B" w:rsidRDefault="00DE3EA2" w:rsidP="00DE3EA2">
            <w:pPr>
              <w:spacing w:before="40" w:after="40" w:line="240" w:lineRule="auto"/>
              <w:jc w:val="both"/>
              <w:rPr>
                <w:rFonts w:cs="Arial"/>
                <w:lang w:val="en-GB"/>
              </w:rPr>
            </w:pPr>
            <w:r w:rsidRPr="00C56A8B">
              <w:rPr>
                <w:rFonts w:cs="Arial"/>
                <w:lang w:val="en-GB"/>
              </w:rPr>
              <w:t>2010</w:t>
            </w:r>
          </w:p>
        </w:tc>
        <w:tc>
          <w:tcPr>
            <w:tcW w:w="1324" w:type="dxa"/>
            <w:gridSpan w:val="3"/>
            <w:tcBorders>
              <w:top w:val="single" w:sz="4" w:space="0" w:color="auto"/>
              <w:left w:val="nil"/>
              <w:bottom w:val="single" w:sz="4" w:space="0" w:color="auto"/>
              <w:right w:val="nil"/>
            </w:tcBorders>
            <w:vAlign w:val="center"/>
          </w:tcPr>
          <w:p w14:paraId="085C466F" w14:textId="77777777" w:rsidR="00DE3EA2" w:rsidRPr="00C56A8B" w:rsidRDefault="00DE3EA2" w:rsidP="00DE3EA2">
            <w:pPr>
              <w:spacing w:before="40" w:after="40" w:line="240" w:lineRule="auto"/>
              <w:jc w:val="both"/>
              <w:rPr>
                <w:rFonts w:cs="Arial"/>
                <w:lang w:val="en-GB"/>
              </w:rPr>
            </w:pPr>
            <w:r w:rsidRPr="00C56A8B">
              <w:rPr>
                <w:rFonts w:cs="Arial"/>
                <w:lang w:val="en-GB"/>
              </w:rPr>
              <w:t>Antje</w:t>
            </w:r>
          </w:p>
          <w:p w14:paraId="5706BB55" w14:textId="77777777" w:rsidR="00DE3EA2" w:rsidRPr="00C56A8B" w:rsidRDefault="00DE3EA2" w:rsidP="00DE3EA2">
            <w:pPr>
              <w:spacing w:before="40" w:after="40" w:line="240" w:lineRule="auto"/>
              <w:jc w:val="both"/>
              <w:rPr>
                <w:rFonts w:cs="Arial"/>
                <w:lang w:val="en-GB"/>
              </w:rPr>
            </w:pPr>
            <w:r w:rsidRPr="00C56A8B">
              <w:rPr>
                <w:rFonts w:cs="Arial"/>
                <w:lang w:val="en-GB"/>
              </w:rPr>
              <w:t>Vollrath</w:t>
            </w:r>
          </w:p>
        </w:tc>
        <w:tc>
          <w:tcPr>
            <w:tcW w:w="7060" w:type="dxa"/>
            <w:gridSpan w:val="3"/>
            <w:tcBorders>
              <w:top w:val="single" w:sz="4" w:space="0" w:color="auto"/>
              <w:left w:val="nil"/>
              <w:bottom w:val="single" w:sz="4" w:space="0" w:color="auto"/>
              <w:right w:val="nil"/>
            </w:tcBorders>
          </w:tcPr>
          <w:p w14:paraId="384D8FC2" w14:textId="77777777" w:rsidR="00DE3EA2" w:rsidRPr="00C56A8B" w:rsidRDefault="00DE3EA2" w:rsidP="00DE3EA2">
            <w:pPr>
              <w:spacing w:before="40" w:after="40" w:line="240" w:lineRule="auto"/>
              <w:jc w:val="both"/>
              <w:rPr>
                <w:rFonts w:cs="Arial"/>
                <w:lang w:val="en-GB"/>
              </w:rPr>
            </w:pPr>
            <w:r w:rsidRPr="00C56A8B">
              <w:rPr>
                <w:rFonts w:cs="Arial"/>
                <w:lang w:val="en-GB"/>
              </w:rPr>
              <w:t>The nonequispaced fast SO(3) Fourier transform, generalisations and applications</w:t>
            </w:r>
          </w:p>
        </w:tc>
      </w:tr>
      <w:tr w:rsidR="00DE3EA2" w:rsidRPr="00C56A8B" w14:paraId="2D7F2BEA" w14:textId="77777777" w:rsidTr="00DE3EA2">
        <w:tc>
          <w:tcPr>
            <w:tcW w:w="828" w:type="dxa"/>
            <w:tcBorders>
              <w:top w:val="single" w:sz="4" w:space="0" w:color="auto"/>
              <w:left w:val="nil"/>
              <w:bottom w:val="single" w:sz="4" w:space="0" w:color="auto"/>
              <w:right w:val="nil"/>
            </w:tcBorders>
            <w:vAlign w:val="center"/>
          </w:tcPr>
          <w:p w14:paraId="5B8ECFB1" w14:textId="77777777" w:rsidR="00DE3EA2" w:rsidRPr="00C56A8B" w:rsidRDefault="00DE3EA2" w:rsidP="00DE3EA2">
            <w:pPr>
              <w:spacing w:before="40" w:after="40" w:line="240" w:lineRule="auto"/>
              <w:jc w:val="both"/>
              <w:rPr>
                <w:rFonts w:cs="Arial"/>
                <w:lang w:val="en-GB"/>
              </w:rPr>
            </w:pPr>
            <w:r w:rsidRPr="00C56A8B">
              <w:rPr>
                <w:rFonts w:cs="Arial"/>
                <w:lang w:val="en-GB"/>
              </w:rPr>
              <w:t>2010</w:t>
            </w:r>
          </w:p>
        </w:tc>
        <w:tc>
          <w:tcPr>
            <w:tcW w:w="1324" w:type="dxa"/>
            <w:gridSpan w:val="3"/>
            <w:tcBorders>
              <w:top w:val="single" w:sz="4" w:space="0" w:color="auto"/>
              <w:left w:val="nil"/>
              <w:bottom w:val="single" w:sz="4" w:space="0" w:color="auto"/>
              <w:right w:val="nil"/>
            </w:tcBorders>
            <w:vAlign w:val="center"/>
          </w:tcPr>
          <w:p w14:paraId="10C2935E" w14:textId="77777777" w:rsidR="00DE3EA2" w:rsidRPr="00C56A8B" w:rsidRDefault="00DE3EA2" w:rsidP="00DE3EA2">
            <w:pPr>
              <w:spacing w:before="40" w:after="40" w:line="240" w:lineRule="auto"/>
              <w:jc w:val="both"/>
              <w:rPr>
                <w:rFonts w:cs="Arial"/>
                <w:lang w:val="en-GB"/>
              </w:rPr>
            </w:pPr>
            <w:r w:rsidRPr="00C56A8B">
              <w:rPr>
                <w:rFonts w:cs="Arial"/>
                <w:lang w:val="en-GB"/>
              </w:rPr>
              <w:t>Judith</w:t>
            </w:r>
          </w:p>
          <w:p w14:paraId="139C3D5D" w14:textId="77777777" w:rsidR="00DE3EA2" w:rsidRPr="00C56A8B" w:rsidRDefault="00DE3EA2" w:rsidP="00DE3EA2">
            <w:pPr>
              <w:spacing w:before="40" w:after="40" w:line="240" w:lineRule="auto"/>
              <w:jc w:val="both"/>
              <w:rPr>
                <w:rFonts w:cs="Arial"/>
                <w:lang w:val="en-GB"/>
              </w:rPr>
            </w:pPr>
            <w:r w:rsidRPr="00C56A8B">
              <w:rPr>
                <w:rFonts w:cs="Arial"/>
                <w:lang w:val="en-GB"/>
              </w:rPr>
              <w:t>Beckmann</w:t>
            </w:r>
          </w:p>
        </w:tc>
        <w:tc>
          <w:tcPr>
            <w:tcW w:w="7060" w:type="dxa"/>
            <w:gridSpan w:val="3"/>
            <w:tcBorders>
              <w:top w:val="single" w:sz="4" w:space="0" w:color="auto"/>
              <w:left w:val="nil"/>
              <w:bottom w:val="single" w:sz="4" w:space="0" w:color="auto"/>
              <w:right w:val="nil"/>
            </w:tcBorders>
          </w:tcPr>
          <w:p w14:paraId="6BEAE5CF" w14:textId="77777777" w:rsidR="00DE3EA2" w:rsidRPr="00C56A8B" w:rsidRDefault="00DE3EA2" w:rsidP="00DE3EA2">
            <w:pPr>
              <w:spacing w:before="40" w:after="40" w:line="240" w:lineRule="auto"/>
              <w:jc w:val="both"/>
              <w:rPr>
                <w:rFonts w:cs="Arial"/>
                <w:lang w:val="en-GB"/>
              </w:rPr>
            </w:pPr>
            <w:r w:rsidRPr="00C56A8B">
              <w:rPr>
                <w:rFonts w:cs="Arial"/>
                <w:lang w:val="en-GB"/>
              </w:rPr>
              <w:t>Quadraturformeln über sphärische Dreiecke</w:t>
            </w:r>
          </w:p>
        </w:tc>
      </w:tr>
      <w:tr w:rsidR="00DE3EA2" w:rsidRPr="00C56A8B" w14:paraId="7B3DAF1F" w14:textId="77777777" w:rsidTr="00DE3EA2">
        <w:tc>
          <w:tcPr>
            <w:tcW w:w="828" w:type="dxa"/>
            <w:tcBorders>
              <w:top w:val="single" w:sz="4" w:space="0" w:color="auto"/>
              <w:left w:val="nil"/>
              <w:bottom w:val="single" w:sz="4" w:space="0" w:color="auto"/>
              <w:right w:val="nil"/>
            </w:tcBorders>
            <w:vAlign w:val="center"/>
          </w:tcPr>
          <w:p w14:paraId="02C47146" w14:textId="77777777" w:rsidR="00DE3EA2" w:rsidRPr="00C56A8B" w:rsidRDefault="00DE3EA2" w:rsidP="00DE3EA2">
            <w:pPr>
              <w:spacing w:before="40" w:after="40" w:line="240" w:lineRule="auto"/>
              <w:jc w:val="both"/>
              <w:rPr>
                <w:rFonts w:cs="Arial"/>
                <w:lang w:val="en-GB"/>
              </w:rPr>
            </w:pPr>
            <w:r w:rsidRPr="00C56A8B">
              <w:rPr>
                <w:rFonts w:cs="Arial"/>
                <w:lang w:val="en-GB"/>
              </w:rPr>
              <w:t xml:space="preserve">2009 </w:t>
            </w:r>
          </w:p>
        </w:tc>
        <w:tc>
          <w:tcPr>
            <w:tcW w:w="1324" w:type="dxa"/>
            <w:gridSpan w:val="3"/>
            <w:tcBorders>
              <w:top w:val="single" w:sz="4" w:space="0" w:color="auto"/>
              <w:left w:val="nil"/>
              <w:bottom w:val="single" w:sz="4" w:space="0" w:color="auto"/>
              <w:right w:val="nil"/>
            </w:tcBorders>
            <w:vAlign w:val="center"/>
          </w:tcPr>
          <w:p w14:paraId="453A45EC" w14:textId="77777777" w:rsidR="00DE3EA2" w:rsidRPr="00C56A8B" w:rsidRDefault="00DE3EA2" w:rsidP="00DE3EA2">
            <w:pPr>
              <w:spacing w:before="40" w:after="40" w:line="240" w:lineRule="auto"/>
              <w:jc w:val="both"/>
              <w:rPr>
                <w:rFonts w:cs="Arial"/>
                <w:lang w:val="en-GB"/>
              </w:rPr>
            </w:pPr>
            <w:r w:rsidRPr="00C56A8B">
              <w:rPr>
                <w:rFonts w:cs="Arial"/>
                <w:lang w:val="en-GB"/>
              </w:rPr>
              <w:t>Jens</w:t>
            </w:r>
          </w:p>
          <w:p w14:paraId="6799511E" w14:textId="77777777" w:rsidR="00DE3EA2" w:rsidRPr="00C56A8B" w:rsidRDefault="00DE3EA2" w:rsidP="00DE3EA2">
            <w:pPr>
              <w:spacing w:before="40" w:after="40" w:line="240" w:lineRule="auto"/>
              <w:jc w:val="both"/>
              <w:rPr>
                <w:rFonts w:cs="Arial"/>
                <w:lang w:val="en-GB"/>
              </w:rPr>
            </w:pPr>
            <w:r w:rsidRPr="00C56A8B">
              <w:rPr>
                <w:rFonts w:cs="Arial"/>
                <w:lang w:val="en-GB"/>
              </w:rPr>
              <w:t>Keiner</w:t>
            </w:r>
          </w:p>
        </w:tc>
        <w:tc>
          <w:tcPr>
            <w:tcW w:w="7060" w:type="dxa"/>
            <w:gridSpan w:val="3"/>
            <w:tcBorders>
              <w:top w:val="single" w:sz="4" w:space="0" w:color="auto"/>
              <w:left w:val="nil"/>
              <w:bottom w:val="single" w:sz="4" w:space="0" w:color="auto"/>
              <w:right w:val="nil"/>
            </w:tcBorders>
          </w:tcPr>
          <w:p w14:paraId="7FC9C955" w14:textId="77777777" w:rsidR="00DE3EA2" w:rsidRPr="00C56A8B" w:rsidRDefault="00DE3EA2" w:rsidP="00DE3EA2">
            <w:pPr>
              <w:spacing w:before="40" w:after="40" w:line="240" w:lineRule="auto"/>
              <w:jc w:val="both"/>
              <w:rPr>
                <w:rFonts w:cs="Arial"/>
                <w:lang w:val="en-GB"/>
              </w:rPr>
            </w:pPr>
            <w:r w:rsidRPr="00C56A8B">
              <w:rPr>
                <w:rFonts w:cs="Arial"/>
                <w:lang w:val="en-GB"/>
              </w:rPr>
              <w:t>Fast polynomial transforms</w:t>
            </w:r>
          </w:p>
        </w:tc>
      </w:tr>
      <w:tr w:rsidR="00DE3EA2" w:rsidRPr="00C56A8B" w14:paraId="12D9ADCD" w14:textId="77777777" w:rsidTr="00DE3EA2">
        <w:tc>
          <w:tcPr>
            <w:tcW w:w="828" w:type="dxa"/>
            <w:tcBorders>
              <w:top w:val="single" w:sz="4" w:space="0" w:color="auto"/>
              <w:left w:val="nil"/>
              <w:bottom w:val="single" w:sz="4" w:space="0" w:color="auto"/>
              <w:right w:val="nil"/>
            </w:tcBorders>
            <w:vAlign w:val="center"/>
          </w:tcPr>
          <w:p w14:paraId="0874322C" w14:textId="77777777" w:rsidR="00DE3EA2" w:rsidRPr="00C56A8B" w:rsidRDefault="00DE3EA2" w:rsidP="00DE3EA2">
            <w:pPr>
              <w:spacing w:before="40" w:after="40" w:line="240" w:lineRule="auto"/>
              <w:jc w:val="both"/>
              <w:rPr>
                <w:rFonts w:cs="Arial"/>
                <w:lang w:val="en-GB"/>
              </w:rPr>
            </w:pPr>
            <w:r w:rsidRPr="00C56A8B">
              <w:rPr>
                <w:rFonts w:cs="Arial"/>
                <w:lang w:val="en-GB"/>
              </w:rPr>
              <w:t>2007</w:t>
            </w:r>
          </w:p>
        </w:tc>
        <w:tc>
          <w:tcPr>
            <w:tcW w:w="1324" w:type="dxa"/>
            <w:gridSpan w:val="3"/>
            <w:tcBorders>
              <w:top w:val="single" w:sz="4" w:space="0" w:color="auto"/>
              <w:left w:val="nil"/>
              <w:bottom w:val="single" w:sz="4" w:space="0" w:color="auto"/>
              <w:right w:val="nil"/>
            </w:tcBorders>
            <w:vAlign w:val="center"/>
          </w:tcPr>
          <w:p w14:paraId="6CB589D7" w14:textId="77777777" w:rsidR="00DE3EA2" w:rsidRPr="00C56A8B" w:rsidRDefault="00DE3EA2" w:rsidP="00DE3EA2">
            <w:pPr>
              <w:spacing w:before="40" w:after="40" w:line="240" w:lineRule="auto"/>
              <w:jc w:val="both"/>
              <w:rPr>
                <w:rFonts w:cs="Arial"/>
                <w:lang w:val="en-GB"/>
              </w:rPr>
            </w:pPr>
            <w:r w:rsidRPr="00C56A8B">
              <w:rPr>
                <w:rFonts w:cs="Arial"/>
                <w:lang w:val="en-GB"/>
              </w:rPr>
              <w:t>Ralf</w:t>
            </w:r>
          </w:p>
          <w:p w14:paraId="0B75DE5E" w14:textId="77777777" w:rsidR="00DE3EA2" w:rsidRPr="00C56A8B" w:rsidRDefault="00DE3EA2" w:rsidP="00DE3EA2">
            <w:pPr>
              <w:spacing w:before="40" w:after="40" w:line="240" w:lineRule="auto"/>
              <w:jc w:val="both"/>
              <w:rPr>
                <w:rFonts w:cs="Arial"/>
                <w:lang w:val="en-GB"/>
              </w:rPr>
            </w:pPr>
            <w:r w:rsidRPr="00C56A8B">
              <w:rPr>
                <w:rFonts w:cs="Arial"/>
                <w:lang w:val="en-GB"/>
              </w:rPr>
              <w:t>Hielscher</w:t>
            </w:r>
          </w:p>
        </w:tc>
        <w:tc>
          <w:tcPr>
            <w:tcW w:w="7060" w:type="dxa"/>
            <w:gridSpan w:val="3"/>
            <w:tcBorders>
              <w:top w:val="single" w:sz="4" w:space="0" w:color="auto"/>
              <w:left w:val="nil"/>
              <w:bottom w:val="single" w:sz="4" w:space="0" w:color="auto"/>
              <w:right w:val="nil"/>
            </w:tcBorders>
          </w:tcPr>
          <w:p w14:paraId="43E066EF" w14:textId="77777777" w:rsidR="00DE3EA2" w:rsidRPr="00C56A8B" w:rsidRDefault="00DE3EA2" w:rsidP="00DE3EA2">
            <w:pPr>
              <w:spacing w:before="40" w:after="40" w:line="240" w:lineRule="auto"/>
              <w:jc w:val="both"/>
              <w:rPr>
                <w:rFonts w:cs="Arial"/>
                <w:lang w:val="en-GB"/>
              </w:rPr>
            </w:pPr>
            <w:r w:rsidRPr="00C56A8B">
              <w:rPr>
                <w:rFonts w:cs="Arial"/>
                <w:lang w:val="en-GB"/>
              </w:rPr>
              <w:t>The Radon Transform on the Rotation Group</w:t>
            </w:r>
          </w:p>
        </w:tc>
      </w:tr>
      <w:tr w:rsidR="00DE3EA2" w:rsidRPr="00C56A8B" w14:paraId="1E23D2C0" w14:textId="77777777" w:rsidTr="00DE3EA2">
        <w:tc>
          <w:tcPr>
            <w:tcW w:w="828" w:type="dxa"/>
            <w:tcBorders>
              <w:top w:val="single" w:sz="4" w:space="0" w:color="auto"/>
              <w:left w:val="nil"/>
              <w:bottom w:val="single" w:sz="4" w:space="0" w:color="auto"/>
              <w:right w:val="nil"/>
            </w:tcBorders>
            <w:vAlign w:val="center"/>
          </w:tcPr>
          <w:p w14:paraId="43ED562F" w14:textId="77777777" w:rsidR="00DE3EA2" w:rsidRPr="00C56A8B" w:rsidRDefault="00DE3EA2" w:rsidP="00DE3EA2">
            <w:pPr>
              <w:spacing w:before="40" w:after="40" w:line="240" w:lineRule="auto"/>
              <w:jc w:val="both"/>
              <w:rPr>
                <w:rFonts w:cs="Arial"/>
                <w:lang w:val="en-GB"/>
              </w:rPr>
            </w:pPr>
            <w:r w:rsidRPr="00C56A8B">
              <w:rPr>
                <w:rFonts w:cs="Arial"/>
                <w:lang w:val="en-GB"/>
              </w:rPr>
              <w:t>2006</w:t>
            </w:r>
          </w:p>
        </w:tc>
        <w:tc>
          <w:tcPr>
            <w:tcW w:w="1324" w:type="dxa"/>
            <w:gridSpan w:val="3"/>
            <w:tcBorders>
              <w:top w:val="single" w:sz="4" w:space="0" w:color="auto"/>
              <w:left w:val="nil"/>
              <w:bottom w:val="single" w:sz="4" w:space="0" w:color="auto"/>
              <w:right w:val="nil"/>
            </w:tcBorders>
            <w:vAlign w:val="center"/>
          </w:tcPr>
          <w:p w14:paraId="03101235" w14:textId="77777777" w:rsidR="00DE3EA2" w:rsidRPr="00C56A8B" w:rsidRDefault="00DE3EA2" w:rsidP="00DE3EA2">
            <w:pPr>
              <w:spacing w:before="40" w:after="40" w:line="240" w:lineRule="auto"/>
              <w:jc w:val="both"/>
              <w:rPr>
                <w:rFonts w:cs="Arial"/>
                <w:lang w:val="en-GB"/>
              </w:rPr>
            </w:pPr>
            <w:r w:rsidRPr="00C56A8B">
              <w:rPr>
                <w:rFonts w:cs="Arial"/>
                <w:lang w:val="en-GB"/>
              </w:rPr>
              <w:t>Stefan</w:t>
            </w:r>
          </w:p>
          <w:p w14:paraId="1A973986" w14:textId="77777777" w:rsidR="00DE3EA2" w:rsidRPr="00C56A8B" w:rsidRDefault="00DE3EA2" w:rsidP="00DE3EA2">
            <w:pPr>
              <w:spacing w:before="40" w:after="40" w:line="240" w:lineRule="auto"/>
              <w:jc w:val="both"/>
              <w:rPr>
                <w:rFonts w:cs="Arial"/>
                <w:lang w:val="en-GB"/>
              </w:rPr>
            </w:pPr>
            <w:r w:rsidRPr="00C56A8B">
              <w:rPr>
                <w:rFonts w:cs="Arial"/>
                <w:lang w:val="en-GB"/>
              </w:rPr>
              <w:t>Kunis</w:t>
            </w:r>
          </w:p>
        </w:tc>
        <w:tc>
          <w:tcPr>
            <w:tcW w:w="7060" w:type="dxa"/>
            <w:gridSpan w:val="3"/>
            <w:tcBorders>
              <w:top w:val="single" w:sz="4" w:space="0" w:color="auto"/>
              <w:left w:val="nil"/>
              <w:bottom w:val="single" w:sz="4" w:space="0" w:color="auto"/>
              <w:right w:val="nil"/>
            </w:tcBorders>
          </w:tcPr>
          <w:p w14:paraId="36867AFC" w14:textId="77777777" w:rsidR="00DE3EA2" w:rsidRPr="00C56A8B" w:rsidRDefault="00DE3EA2" w:rsidP="00DE3EA2">
            <w:pPr>
              <w:spacing w:before="40" w:after="40" w:line="240" w:lineRule="auto"/>
              <w:jc w:val="both"/>
              <w:rPr>
                <w:rFonts w:cs="Arial"/>
                <w:lang w:val="en-GB"/>
              </w:rPr>
            </w:pPr>
            <w:r w:rsidRPr="00C56A8B">
              <w:rPr>
                <w:rFonts w:cs="Arial"/>
                <w:lang w:val="en-GB"/>
              </w:rPr>
              <w:t xml:space="preserve">Nonequispaced FFT, </w:t>
            </w:r>
          </w:p>
          <w:p w14:paraId="6028F3F4" w14:textId="77777777" w:rsidR="00DE3EA2" w:rsidRPr="00C56A8B" w:rsidRDefault="00DE3EA2" w:rsidP="00DE3EA2">
            <w:pPr>
              <w:spacing w:before="40" w:after="40" w:line="240" w:lineRule="auto"/>
              <w:jc w:val="both"/>
              <w:rPr>
                <w:rFonts w:cs="Arial"/>
                <w:lang w:val="en-GB"/>
              </w:rPr>
            </w:pPr>
            <w:r w:rsidRPr="00C56A8B">
              <w:rPr>
                <w:rFonts w:cs="Arial"/>
                <w:lang w:val="en-GB"/>
              </w:rPr>
              <w:t>Generalisation and Inversion</w:t>
            </w:r>
          </w:p>
        </w:tc>
      </w:tr>
      <w:tr w:rsidR="00DE3EA2" w:rsidRPr="00C56A8B" w14:paraId="4E6791D6" w14:textId="77777777" w:rsidTr="00DE3EA2">
        <w:tc>
          <w:tcPr>
            <w:tcW w:w="828" w:type="dxa"/>
            <w:tcBorders>
              <w:top w:val="single" w:sz="4" w:space="0" w:color="auto"/>
              <w:left w:val="nil"/>
              <w:bottom w:val="single" w:sz="4" w:space="0" w:color="auto"/>
              <w:right w:val="nil"/>
            </w:tcBorders>
            <w:vAlign w:val="center"/>
          </w:tcPr>
          <w:p w14:paraId="5F58D3EF" w14:textId="77777777" w:rsidR="00DE3EA2" w:rsidRPr="00C56A8B" w:rsidRDefault="00DE3EA2" w:rsidP="00DE3EA2">
            <w:pPr>
              <w:spacing w:before="40" w:after="40" w:line="240" w:lineRule="auto"/>
              <w:jc w:val="both"/>
              <w:rPr>
                <w:rFonts w:cs="Arial"/>
                <w:lang w:val="en-GB"/>
              </w:rPr>
            </w:pPr>
            <w:r w:rsidRPr="00C56A8B">
              <w:rPr>
                <w:rFonts w:cs="Arial"/>
                <w:lang w:val="en-GB"/>
              </w:rPr>
              <w:t>2003</w:t>
            </w:r>
          </w:p>
        </w:tc>
        <w:tc>
          <w:tcPr>
            <w:tcW w:w="1324" w:type="dxa"/>
            <w:gridSpan w:val="3"/>
            <w:tcBorders>
              <w:top w:val="single" w:sz="4" w:space="0" w:color="auto"/>
              <w:left w:val="nil"/>
              <w:bottom w:val="single" w:sz="4" w:space="0" w:color="auto"/>
              <w:right w:val="nil"/>
            </w:tcBorders>
            <w:vAlign w:val="center"/>
          </w:tcPr>
          <w:p w14:paraId="6DC75CE6" w14:textId="77777777" w:rsidR="00DE3EA2" w:rsidRPr="00C56A8B" w:rsidRDefault="00DE3EA2" w:rsidP="00DE3EA2">
            <w:pPr>
              <w:spacing w:before="40" w:after="40" w:line="240" w:lineRule="auto"/>
              <w:jc w:val="both"/>
              <w:rPr>
                <w:rFonts w:cs="Arial"/>
                <w:lang w:val="en-GB"/>
              </w:rPr>
            </w:pPr>
            <w:r w:rsidRPr="00C56A8B">
              <w:rPr>
                <w:rFonts w:cs="Arial"/>
                <w:lang w:val="en-GB"/>
              </w:rPr>
              <w:t>N. Laìn</w:t>
            </w:r>
          </w:p>
          <w:p w14:paraId="1443E509" w14:textId="77777777" w:rsidR="00DE3EA2" w:rsidRPr="00C56A8B" w:rsidRDefault="00DE3EA2" w:rsidP="00DE3EA2">
            <w:pPr>
              <w:spacing w:before="40" w:after="40" w:line="240" w:lineRule="auto"/>
              <w:jc w:val="both"/>
              <w:rPr>
                <w:rFonts w:cs="Arial"/>
                <w:lang w:val="en-GB"/>
              </w:rPr>
            </w:pPr>
            <w:r w:rsidRPr="00C56A8B">
              <w:rPr>
                <w:rFonts w:cs="Arial"/>
                <w:lang w:val="en-GB"/>
              </w:rPr>
              <w:t>Fernández</w:t>
            </w:r>
          </w:p>
        </w:tc>
        <w:tc>
          <w:tcPr>
            <w:tcW w:w="7060" w:type="dxa"/>
            <w:gridSpan w:val="3"/>
            <w:tcBorders>
              <w:top w:val="single" w:sz="4" w:space="0" w:color="auto"/>
              <w:left w:val="nil"/>
              <w:bottom w:val="single" w:sz="4" w:space="0" w:color="auto"/>
              <w:right w:val="nil"/>
            </w:tcBorders>
          </w:tcPr>
          <w:p w14:paraId="0BB638F4" w14:textId="77777777" w:rsidR="00DE3EA2" w:rsidRPr="00C56A8B" w:rsidRDefault="00DE3EA2" w:rsidP="00DE3EA2">
            <w:pPr>
              <w:spacing w:before="40" w:after="40" w:line="240" w:lineRule="auto"/>
              <w:jc w:val="both"/>
              <w:rPr>
                <w:rFonts w:cs="Arial"/>
                <w:lang w:val="en-GB"/>
              </w:rPr>
            </w:pPr>
            <w:r w:rsidRPr="00C56A8B">
              <w:rPr>
                <w:rFonts w:cs="Arial"/>
                <w:lang w:val="en-GB"/>
              </w:rPr>
              <w:t>Polynomial Bases on the Sphere</w:t>
            </w:r>
          </w:p>
          <w:p w14:paraId="68B3A255" w14:textId="77777777" w:rsidR="00DE3EA2" w:rsidRPr="00C56A8B" w:rsidRDefault="00DE3EA2" w:rsidP="00DE3EA2">
            <w:pPr>
              <w:spacing w:before="40" w:after="40" w:line="240" w:lineRule="auto"/>
              <w:jc w:val="both"/>
              <w:rPr>
                <w:rFonts w:cs="Arial"/>
                <w:lang w:val="en-GB"/>
              </w:rPr>
            </w:pPr>
            <w:r w:rsidRPr="00C56A8B">
              <w:rPr>
                <w:rFonts w:cs="Arial"/>
                <w:lang w:val="en-GB"/>
              </w:rPr>
              <w:t>(Awarded the faculty prize of the University of Lübeck)</w:t>
            </w:r>
          </w:p>
        </w:tc>
      </w:tr>
    </w:tbl>
    <w:p w14:paraId="76529B5A" w14:textId="77777777" w:rsidR="00DE3EA2" w:rsidRPr="00C56A8B" w:rsidRDefault="00DE3EA2" w:rsidP="00DE3EA2">
      <w:pPr>
        <w:widowControl/>
        <w:spacing w:line="240" w:lineRule="auto"/>
        <w:rPr>
          <w:rFonts w:cs="Arial"/>
          <w:b/>
          <w:smallCaps/>
          <w:szCs w:val="22"/>
          <w:highlight w:val="cyan"/>
          <w:lang w:val="en-GB"/>
        </w:rPr>
      </w:pPr>
      <w:r w:rsidRPr="00C56A8B">
        <w:rPr>
          <w:rFonts w:cs="Arial"/>
          <w:b/>
          <w:smallCaps/>
          <w:szCs w:val="22"/>
          <w:highlight w:val="cyan"/>
          <w:lang w:val="en-GB"/>
        </w:rPr>
        <w:br w:type="page"/>
      </w:r>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1"/>
        <w:gridCol w:w="351"/>
        <w:gridCol w:w="74"/>
        <w:gridCol w:w="682"/>
        <w:gridCol w:w="452"/>
        <w:gridCol w:w="6520"/>
        <w:gridCol w:w="32"/>
      </w:tblGrid>
      <w:tr w:rsidR="00DE3EA2" w:rsidRPr="00C56A8B" w14:paraId="67ACA8E4" w14:textId="77777777" w:rsidTr="00F14A20">
        <w:trPr>
          <w:cantSplit/>
          <w:trHeight w:val="425"/>
        </w:trPr>
        <w:tc>
          <w:tcPr>
            <w:tcW w:w="9212" w:type="dxa"/>
            <w:gridSpan w:val="7"/>
            <w:tcBorders>
              <w:top w:val="single" w:sz="4" w:space="0" w:color="auto"/>
              <w:left w:val="single" w:sz="2" w:space="0" w:color="auto"/>
              <w:bottom w:val="single" w:sz="2" w:space="0" w:color="auto"/>
              <w:right w:val="single" w:sz="2" w:space="0" w:color="auto"/>
            </w:tcBorders>
            <w:shd w:val="clear" w:color="auto" w:fill="D9D9D9"/>
            <w:vAlign w:val="center"/>
          </w:tcPr>
          <w:p w14:paraId="5A1EB904"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Personal Data</w:t>
            </w:r>
          </w:p>
        </w:tc>
      </w:tr>
      <w:tr w:rsidR="00DE3EA2" w:rsidRPr="00C56A8B" w14:paraId="2DCC5DE3" w14:textId="77777777" w:rsidTr="00F14A20">
        <w:trPr>
          <w:cantSplit/>
          <w:trHeight w:hRule="exact" w:val="113"/>
        </w:trPr>
        <w:tc>
          <w:tcPr>
            <w:tcW w:w="9212" w:type="dxa"/>
            <w:gridSpan w:val="7"/>
            <w:tcBorders>
              <w:top w:val="single" w:sz="2" w:space="0" w:color="auto"/>
              <w:left w:val="nil"/>
              <w:bottom w:val="nil"/>
              <w:right w:val="nil"/>
            </w:tcBorders>
          </w:tcPr>
          <w:p w14:paraId="65D815E2" w14:textId="77777777" w:rsidR="00DE3EA2" w:rsidRPr="00C56A8B" w:rsidRDefault="00DE3EA2" w:rsidP="00DE3EA2">
            <w:pPr>
              <w:spacing w:before="40" w:after="40" w:line="240" w:lineRule="auto"/>
              <w:rPr>
                <w:rFonts w:cs="Arial"/>
                <w:lang w:val="en-GB"/>
              </w:rPr>
            </w:pPr>
          </w:p>
        </w:tc>
      </w:tr>
      <w:tr w:rsidR="00DE3EA2" w:rsidRPr="00C56A8B" w14:paraId="54F6EDB0" w14:textId="77777777" w:rsidTr="00F14A20">
        <w:trPr>
          <w:cantSplit/>
        </w:trPr>
        <w:tc>
          <w:tcPr>
            <w:tcW w:w="2208" w:type="dxa"/>
            <w:gridSpan w:val="4"/>
            <w:tcBorders>
              <w:top w:val="nil"/>
              <w:left w:val="nil"/>
              <w:bottom w:val="nil"/>
              <w:right w:val="nil"/>
            </w:tcBorders>
          </w:tcPr>
          <w:p w14:paraId="143A9EB1" w14:textId="77777777" w:rsidR="00DE3EA2" w:rsidRPr="00C56A8B" w:rsidRDefault="00DE3EA2" w:rsidP="00DE3EA2">
            <w:pPr>
              <w:spacing w:before="40" w:after="40" w:line="240" w:lineRule="auto"/>
              <w:jc w:val="right"/>
              <w:rPr>
                <w:rFonts w:cs="Arial"/>
                <w:lang w:val="en-GB"/>
              </w:rPr>
            </w:pPr>
            <w:r w:rsidRPr="00C56A8B">
              <w:rPr>
                <w:rFonts w:cs="Arial"/>
                <w:lang w:val="en-GB"/>
              </w:rPr>
              <w:t>Name</w:t>
            </w:r>
          </w:p>
        </w:tc>
        <w:tc>
          <w:tcPr>
            <w:tcW w:w="7004" w:type="dxa"/>
            <w:gridSpan w:val="3"/>
            <w:tcBorders>
              <w:top w:val="nil"/>
              <w:left w:val="nil"/>
              <w:bottom w:val="nil"/>
              <w:right w:val="nil"/>
            </w:tcBorders>
          </w:tcPr>
          <w:p w14:paraId="27E69BE2" w14:textId="77777777" w:rsidR="00DE3EA2" w:rsidRPr="00C56A8B" w:rsidRDefault="00EF13CC" w:rsidP="00DE3EA2">
            <w:pPr>
              <w:spacing w:before="40" w:after="40" w:line="240" w:lineRule="auto"/>
              <w:rPr>
                <w:rFonts w:cs="Arial"/>
                <w:lang w:val="en-GB"/>
              </w:rPr>
            </w:pPr>
            <w:r w:rsidRPr="00C56A8B">
              <w:rPr>
                <w:rFonts w:cs="Arial"/>
                <w:lang w:val="en-GB"/>
              </w:rPr>
              <w:t>Rüdiger Reischuk</w:t>
            </w:r>
          </w:p>
        </w:tc>
      </w:tr>
      <w:tr w:rsidR="00DE3EA2" w:rsidRPr="00C56A8B" w14:paraId="299A11FA" w14:textId="77777777" w:rsidTr="00F14A20">
        <w:trPr>
          <w:cantSplit/>
        </w:trPr>
        <w:tc>
          <w:tcPr>
            <w:tcW w:w="2208" w:type="dxa"/>
            <w:gridSpan w:val="4"/>
            <w:tcBorders>
              <w:top w:val="nil"/>
              <w:left w:val="nil"/>
              <w:bottom w:val="nil"/>
              <w:right w:val="nil"/>
            </w:tcBorders>
          </w:tcPr>
          <w:p w14:paraId="200968CF" w14:textId="77777777" w:rsidR="00DE3EA2" w:rsidRPr="00C56A8B" w:rsidRDefault="00DE3EA2" w:rsidP="00DE3EA2">
            <w:pPr>
              <w:spacing w:before="40" w:after="40" w:line="240" w:lineRule="auto"/>
              <w:jc w:val="right"/>
              <w:rPr>
                <w:rFonts w:cs="Arial"/>
                <w:lang w:val="en-GB"/>
              </w:rPr>
            </w:pPr>
            <w:r w:rsidRPr="00C56A8B">
              <w:rPr>
                <w:rFonts w:cs="Arial"/>
                <w:lang w:val="en-GB"/>
              </w:rPr>
              <w:t>Date of Birth</w:t>
            </w:r>
          </w:p>
        </w:tc>
        <w:tc>
          <w:tcPr>
            <w:tcW w:w="7004" w:type="dxa"/>
            <w:gridSpan w:val="3"/>
            <w:tcBorders>
              <w:top w:val="nil"/>
              <w:left w:val="nil"/>
              <w:bottom w:val="nil"/>
              <w:right w:val="nil"/>
            </w:tcBorders>
          </w:tcPr>
          <w:p w14:paraId="240687F2" w14:textId="77777777" w:rsidR="00DE3EA2" w:rsidRPr="00C56A8B" w:rsidRDefault="0024521F" w:rsidP="00DE3EA2">
            <w:pPr>
              <w:spacing w:before="40" w:after="40" w:line="240" w:lineRule="auto"/>
              <w:rPr>
                <w:rFonts w:cs="Arial"/>
                <w:lang w:val="en-GB"/>
              </w:rPr>
            </w:pPr>
            <w:r w:rsidRPr="00C56A8B">
              <w:rPr>
                <w:rFonts w:cs="Arial"/>
                <w:lang w:val="en-GB"/>
              </w:rPr>
              <w:t>1955</w:t>
            </w:r>
          </w:p>
        </w:tc>
      </w:tr>
      <w:tr w:rsidR="00DE3EA2" w:rsidRPr="00C56A8B" w14:paraId="09564AA7" w14:textId="77777777" w:rsidTr="00F14A20">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16B06D1A"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Affiliation</w:t>
            </w:r>
          </w:p>
        </w:tc>
      </w:tr>
      <w:tr w:rsidR="00DE3EA2" w:rsidRPr="00C56A8B" w14:paraId="4F357B17" w14:textId="77777777" w:rsidTr="00F14A20">
        <w:trPr>
          <w:cantSplit/>
          <w:trHeight w:hRule="exact" w:val="113"/>
        </w:trPr>
        <w:tc>
          <w:tcPr>
            <w:tcW w:w="9212" w:type="dxa"/>
            <w:gridSpan w:val="7"/>
            <w:tcBorders>
              <w:top w:val="single" w:sz="2" w:space="0" w:color="auto"/>
              <w:left w:val="nil"/>
              <w:bottom w:val="nil"/>
              <w:right w:val="nil"/>
            </w:tcBorders>
          </w:tcPr>
          <w:p w14:paraId="4E7A91BA" w14:textId="77777777" w:rsidR="00DE3EA2" w:rsidRPr="00C56A8B" w:rsidRDefault="00DE3EA2" w:rsidP="00DE3EA2">
            <w:pPr>
              <w:spacing w:before="40" w:after="40" w:line="240" w:lineRule="auto"/>
              <w:rPr>
                <w:rFonts w:cs="Arial"/>
                <w:lang w:val="en-GB"/>
              </w:rPr>
            </w:pPr>
          </w:p>
        </w:tc>
      </w:tr>
      <w:tr w:rsidR="00DE3EA2" w:rsidRPr="00C56A8B" w14:paraId="7D0BBB9C" w14:textId="77777777" w:rsidTr="00F14A20">
        <w:trPr>
          <w:cantSplit/>
        </w:trPr>
        <w:tc>
          <w:tcPr>
            <w:tcW w:w="2208" w:type="dxa"/>
            <w:gridSpan w:val="4"/>
            <w:tcBorders>
              <w:top w:val="nil"/>
              <w:left w:val="nil"/>
              <w:bottom w:val="nil"/>
              <w:right w:val="nil"/>
            </w:tcBorders>
            <w:shd w:val="clear" w:color="auto" w:fill="auto"/>
          </w:tcPr>
          <w:p w14:paraId="51BFF81F" w14:textId="77777777" w:rsidR="00DE3EA2" w:rsidRPr="00C56A8B" w:rsidRDefault="00DE3EA2" w:rsidP="00DE3EA2">
            <w:pPr>
              <w:spacing w:before="40" w:after="40" w:line="240" w:lineRule="auto"/>
              <w:jc w:val="right"/>
              <w:rPr>
                <w:rFonts w:cs="Arial"/>
                <w:lang w:val="en-GB"/>
              </w:rPr>
            </w:pPr>
            <w:r w:rsidRPr="00C56A8B">
              <w:rPr>
                <w:rFonts w:cs="Arial"/>
                <w:lang w:val="en-GB"/>
              </w:rPr>
              <w:t>Institute/Department</w:t>
            </w:r>
          </w:p>
        </w:tc>
        <w:tc>
          <w:tcPr>
            <w:tcW w:w="7004" w:type="dxa"/>
            <w:gridSpan w:val="3"/>
            <w:tcBorders>
              <w:top w:val="nil"/>
              <w:left w:val="nil"/>
              <w:bottom w:val="nil"/>
              <w:right w:val="nil"/>
            </w:tcBorders>
            <w:shd w:val="clear" w:color="auto" w:fill="auto"/>
          </w:tcPr>
          <w:p w14:paraId="4C9EA423" w14:textId="77777777" w:rsidR="00DE3EA2" w:rsidRPr="00C56A8B" w:rsidRDefault="00DE3EA2" w:rsidP="00DE3EA2">
            <w:pPr>
              <w:spacing w:before="40" w:after="40" w:line="240" w:lineRule="auto"/>
              <w:rPr>
                <w:rFonts w:cs="Arial"/>
                <w:lang w:val="en-GB"/>
              </w:rPr>
            </w:pPr>
          </w:p>
        </w:tc>
      </w:tr>
      <w:tr w:rsidR="00DE3EA2" w:rsidRPr="00C56A8B" w14:paraId="5E2E6300" w14:textId="77777777" w:rsidTr="00F14A20">
        <w:trPr>
          <w:cantSplit/>
        </w:trPr>
        <w:tc>
          <w:tcPr>
            <w:tcW w:w="2208" w:type="dxa"/>
            <w:gridSpan w:val="4"/>
            <w:tcBorders>
              <w:top w:val="nil"/>
              <w:left w:val="nil"/>
              <w:bottom w:val="nil"/>
              <w:right w:val="nil"/>
            </w:tcBorders>
          </w:tcPr>
          <w:p w14:paraId="46295B43" w14:textId="77777777" w:rsidR="00DE3EA2" w:rsidRPr="00C56A8B" w:rsidRDefault="00DE3EA2" w:rsidP="00DE3EA2">
            <w:pPr>
              <w:spacing w:before="40" w:after="40" w:line="240" w:lineRule="auto"/>
              <w:jc w:val="right"/>
              <w:rPr>
                <w:rFonts w:cs="Arial"/>
                <w:lang w:val="en-GB"/>
              </w:rPr>
            </w:pPr>
            <w:r w:rsidRPr="00C56A8B">
              <w:rPr>
                <w:rFonts w:cs="Arial"/>
                <w:lang w:val="en-GB"/>
              </w:rPr>
              <w:t>Phone</w:t>
            </w:r>
          </w:p>
        </w:tc>
        <w:tc>
          <w:tcPr>
            <w:tcW w:w="7004" w:type="dxa"/>
            <w:gridSpan w:val="3"/>
            <w:tcBorders>
              <w:top w:val="nil"/>
              <w:left w:val="nil"/>
              <w:bottom w:val="nil"/>
              <w:right w:val="nil"/>
            </w:tcBorders>
          </w:tcPr>
          <w:p w14:paraId="3B9F0277" w14:textId="77777777" w:rsidR="00DE3EA2" w:rsidRPr="00C56A8B" w:rsidRDefault="00DE3EA2" w:rsidP="00DE3EA2">
            <w:pPr>
              <w:spacing w:before="40" w:after="40" w:line="240" w:lineRule="auto"/>
              <w:rPr>
                <w:rFonts w:cs="Arial"/>
                <w:lang w:val="en-GB"/>
              </w:rPr>
            </w:pPr>
            <w:r w:rsidRPr="00C56A8B">
              <w:rPr>
                <w:rFonts w:cs="Arial"/>
                <w:lang w:val="en-GB"/>
              </w:rPr>
              <w:t xml:space="preserve">+49 451 500 </w:t>
            </w:r>
            <w:r w:rsidR="00EF13CC" w:rsidRPr="00C56A8B">
              <w:rPr>
                <w:rFonts w:cs="Arial"/>
                <w:lang w:val="en-GB"/>
              </w:rPr>
              <w:t>5310</w:t>
            </w:r>
          </w:p>
        </w:tc>
      </w:tr>
      <w:tr w:rsidR="00DE3EA2" w:rsidRPr="00C56A8B" w14:paraId="55DBF887" w14:textId="77777777" w:rsidTr="00F14A20">
        <w:trPr>
          <w:cantSplit/>
        </w:trPr>
        <w:tc>
          <w:tcPr>
            <w:tcW w:w="2208" w:type="dxa"/>
            <w:gridSpan w:val="4"/>
            <w:tcBorders>
              <w:top w:val="nil"/>
              <w:left w:val="nil"/>
              <w:bottom w:val="nil"/>
              <w:right w:val="nil"/>
            </w:tcBorders>
          </w:tcPr>
          <w:p w14:paraId="3498D3B0" w14:textId="77777777" w:rsidR="00DE3EA2" w:rsidRPr="00C56A8B" w:rsidRDefault="00DE3EA2" w:rsidP="00DE3EA2">
            <w:pPr>
              <w:spacing w:before="40" w:after="40" w:line="240" w:lineRule="auto"/>
              <w:jc w:val="right"/>
              <w:rPr>
                <w:rFonts w:cs="Arial"/>
                <w:lang w:val="en-GB"/>
              </w:rPr>
            </w:pPr>
            <w:r w:rsidRPr="00C56A8B">
              <w:rPr>
                <w:rFonts w:cs="Arial"/>
                <w:lang w:val="en-GB"/>
              </w:rPr>
              <w:t>Fax</w:t>
            </w:r>
          </w:p>
        </w:tc>
        <w:tc>
          <w:tcPr>
            <w:tcW w:w="7004" w:type="dxa"/>
            <w:gridSpan w:val="3"/>
            <w:tcBorders>
              <w:top w:val="nil"/>
              <w:left w:val="nil"/>
              <w:bottom w:val="nil"/>
              <w:right w:val="nil"/>
            </w:tcBorders>
          </w:tcPr>
          <w:p w14:paraId="65FDD4DC" w14:textId="77777777" w:rsidR="00DE3EA2" w:rsidRPr="00C56A8B" w:rsidRDefault="00DE3EA2" w:rsidP="00DE3EA2">
            <w:pPr>
              <w:spacing w:before="40" w:after="40" w:line="240" w:lineRule="auto"/>
              <w:rPr>
                <w:rFonts w:cs="Arial"/>
                <w:lang w:val="en-GB"/>
              </w:rPr>
            </w:pPr>
            <w:r w:rsidRPr="00C56A8B">
              <w:rPr>
                <w:rFonts w:cs="Arial"/>
                <w:lang w:val="en-GB"/>
              </w:rPr>
              <w:t xml:space="preserve">+49 451 500 </w:t>
            </w:r>
            <w:r w:rsidR="00EF13CC" w:rsidRPr="00C56A8B">
              <w:rPr>
                <w:rFonts w:cs="Arial"/>
                <w:lang w:val="en-GB"/>
              </w:rPr>
              <w:t>5301</w:t>
            </w:r>
          </w:p>
        </w:tc>
      </w:tr>
      <w:tr w:rsidR="00DE3EA2" w:rsidRPr="00C56A8B" w14:paraId="10831E92" w14:textId="77777777" w:rsidTr="00F14A20">
        <w:trPr>
          <w:cantSplit/>
        </w:trPr>
        <w:tc>
          <w:tcPr>
            <w:tcW w:w="2208" w:type="dxa"/>
            <w:gridSpan w:val="4"/>
            <w:tcBorders>
              <w:top w:val="nil"/>
              <w:left w:val="nil"/>
              <w:bottom w:val="nil"/>
              <w:right w:val="nil"/>
            </w:tcBorders>
          </w:tcPr>
          <w:p w14:paraId="72DA2F80" w14:textId="77777777" w:rsidR="00DE3EA2" w:rsidRPr="00C56A8B" w:rsidRDefault="00DE3EA2" w:rsidP="00DE3EA2">
            <w:pPr>
              <w:spacing w:before="40" w:after="40" w:line="240" w:lineRule="auto"/>
              <w:jc w:val="right"/>
              <w:rPr>
                <w:rFonts w:cs="Arial"/>
                <w:lang w:val="en-GB"/>
              </w:rPr>
            </w:pPr>
            <w:r w:rsidRPr="00C56A8B">
              <w:rPr>
                <w:rFonts w:cs="Arial"/>
                <w:lang w:val="en-GB"/>
              </w:rPr>
              <w:t>e-mail</w:t>
            </w:r>
          </w:p>
        </w:tc>
        <w:tc>
          <w:tcPr>
            <w:tcW w:w="7004" w:type="dxa"/>
            <w:gridSpan w:val="3"/>
            <w:tcBorders>
              <w:top w:val="nil"/>
              <w:left w:val="nil"/>
              <w:bottom w:val="nil"/>
              <w:right w:val="nil"/>
            </w:tcBorders>
            <w:vAlign w:val="center"/>
          </w:tcPr>
          <w:p w14:paraId="375D473F" w14:textId="77777777" w:rsidR="00DE3EA2" w:rsidRPr="00C56A8B" w:rsidRDefault="00DE3EA2" w:rsidP="00DE3EA2">
            <w:pPr>
              <w:spacing w:before="40" w:after="40" w:line="240" w:lineRule="auto"/>
              <w:rPr>
                <w:rFonts w:cs="Arial"/>
                <w:lang w:val="en-GB"/>
              </w:rPr>
            </w:pPr>
          </w:p>
        </w:tc>
      </w:tr>
      <w:tr w:rsidR="00DE3EA2" w:rsidRPr="00C56A8B" w14:paraId="3730F029" w14:textId="77777777" w:rsidTr="00F14A20">
        <w:trPr>
          <w:cantSplit/>
        </w:trPr>
        <w:tc>
          <w:tcPr>
            <w:tcW w:w="2208" w:type="dxa"/>
            <w:gridSpan w:val="4"/>
            <w:tcBorders>
              <w:top w:val="nil"/>
              <w:left w:val="nil"/>
              <w:bottom w:val="nil"/>
              <w:right w:val="nil"/>
            </w:tcBorders>
          </w:tcPr>
          <w:p w14:paraId="113882FC" w14:textId="77777777" w:rsidR="00DE3EA2" w:rsidRPr="00C56A8B" w:rsidRDefault="00DE3EA2" w:rsidP="00DE3EA2">
            <w:pPr>
              <w:spacing w:before="40" w:after="40" w:line="240" w:lineRule="auto"/>
              <w:jc w:val="right"/>
              <w:rPr>
                <w:rFonts w:cs="Arial"/>
                <w:lang w:val="en-GB"/>
              </w:rPr>
            </w:pPr>
            <w:r w:rsidRPr="00C56A8B">
              <w:rPr>
                <w:rFonts w:cs="Arial"/>
                <w:lang w:val="en-GB"/>
              </w:rPr>
              <w:t>Web site</w:t>
            </w:r>
          </w:p>
        </w:tc>
        <w:tc>
          <w:tcPr>
            <w:tcW w:w="7004" w:type="dxa"/>
            <w:gridSpan w:val="3"/>
            <w:tcBorders>
              <w:top w:val="nil"/>
              <w:left w:val="nil"/>
              <w:bottom w:val="nil"/>
              <w:right w:val="nil"/>
            </w:tcBorders>
            <w:vAlign w:val="center"/>
          </w:tcPr>
          <w:p w14:paraId="4005BD03" w14:textId="77777777" w:rsidR="00DE3EA2" w:rsidRPr="00C56A8B" w:rsidRDefault="00DE3EA2" w:rsidP="00DE3EA2">
            <w:pPr>
              <w:spacing w:before="40" w:after="40" w:line="240" w:lineRule="auto"/>
              <w:rPr>
                <w:rFonts w:cs="Arial"/>
                <w:lang w:val="en-GB"/>
              </w:rPr>
            </w:pPr>
          </w:p>
        </w:tc>
      </w:tr>
      <w:tr w:rsidR="00DE3EA2" w:rsidRPr="00C56A8B" w14:paraId="483A8129" w14:textId="77777777" w:rsidTr="00F14A20">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6B7A2717"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Education/Training</w:t>
            </w:r>
          </w:p>
        </w:tc>
      </w:tr>
      <w:tr w:rsidR="00DE3EA2" w:rsidRPr="00C56A8B" w14:paraId="689F1096" w14:textId="77777777" w:rsidTr="00F14A20">
        <w:trPr>
          <w:cantSplit/>
          <w:trHeight w:hRule="exact" w:val="113"/>
        </w:trPr>
        <w:tc>
          <w:tcPr>
            <w:tcW w:w="9212" w:type="dxa"/>
            <w:gridSpan w:val="7"/>
            <w:tcBorders>
              <w:top w:val="nil"/>
              <w:left w:val="nil"/>
              <w:bottom w:val="nil"/>
              <w:right w:val="nil"/>
            </w:tcBorders>
          </w:tcPr>
          <w:p w14:paraId="0779D9A4" w14:textId="77777777" w:rsidR="00DE3EA2" w:rsidRPr="00C56A8B" w:rsidRDefault="00DE3EA2" w:rsidP="00DE3EA2">
            <w:pPr>
              <w:spacing w:before="40" w:after="40" w:line="240" w:lineRule="auto"/>
              <w:rPr>
                <w:rFonts w:cs="Arial"/>
                <w:lang w:val="en-GB"/>
              </w:rPr>
            </w:pPr>
          </w:p>
        </w:tc>
      </w:tr>
      <w:tr w:rsidR="00DE3EA2" w:rsidRPr="00C56A8B" w14:paraId="7E21C8D9" w14:textId="77777777" w:rsidTr="00F14A20">
        <w:trPr>
          <w:cantSplit/>
        </w:trPr>
        <w:tc>
          <w:tcPr>
            <w:tcW w:w="1452" w:type="dxa"/>
            <w:gridSpan w:val="2"/>
            <w:tcBorders>
              <w:top w:val="nil"/>
              <w:left w:val="nil"/>
              <w:bottom w:val="nil"/>
              <w:right w:val="nil"/>
            </w:tcBorders>
          </w:tcPr>
          <w:p w14:paraId="394C4A8C" w14:textId="77777777" w:rsidR="00DE3EA2" w:rsidRPr="00C56A8B" w:rsidRDefault="00DE3EA2" w:rsidP="00DE3EA2">
            <w:pPr>
              <w:spacing w:before="40" w:after="40" w:line="240" w:lineRule="auto"/>
              <w:rPr>
                <w:rFonts w:cs="Arial"/>
                <w:lang w:val="en-GB"/>
              </w:rPr>
            </w:pPr>
          </w:p>
        </w:tc>
        <w:tc>
          <w:tcPr>
            <w:tcW w:w="7760" w:type="dxa"/>
            <w:gridSpan w:val="5"/>
            <w:tcBorders>
              <w:top w:val="nil"/>
              <w:left w:val="nil"/>
              <w:bottom w:val="nil"/>
              <w:right w:val="nil"/>
            </w:tcBorders>
            <w:vAlign w:val="center"/>
          </w:tcPr>
          <w:p w14:paraId="3ED4A098" w14:textId="77777777" w:rsidR="00DE3EA2" w:rsidRPr="00C56A8B" w:rsidRDefault="00DE3EA2" w:rsidP="00DE3EA2">
            <w:pPr>
              <w:spacing w:before="40" w:after="40" w:line="240" w:lineRule="auto"/>
              <w:rPr>
                <w:rFonts w:cs="Arial"/>
                <w:lang w:val="en-GB"/>
              </w:rPr>
            </w:pPr>
          </w:p>
        </w:tc>
      </w:tr>
      <w:tr w:rsidR="00DE3EA2" w:rsidRPr="00C56A8B" w14:paraId="560D0DCC" w14:textId="77777777" w:rsidTr="00F14A20">
        <w:trPr>
          <w:cantSplit/>
        </w:trPr>
        <w:tc>
          <w:tcPr>
            <w:tcW w:w="1452" w:type="dxa"/>
            <w:gridSpan w:val="2"/>
            <w:tcBorders>
              <w:top w:val="nil"/>
              <w:left w:val="nil"/>
              <w:bottom w:val="nil"/>
              <w:right w:val="nil"/>
            </w:tcBorders>
          </w:tcPr>
          <w:p w14:paraId="712320AB" w14:textId="77777777" w:rsidR="00DE3EA2" w:rsidRPr="00C56A8B" w:rsidRDefault="00DE3EA2" w:rsidP="00DE3EA2">
            <w:pPr>
              <w:spacing w:before="40" w:after="40" w:line="240" w:lineRule="auto"/>
              <w:rPr>
                <w:rFonts w:cs="Arial"/>
                <w:lang w:val="en-GB"/>
              </w:rPr>
            </w:pPr>
          </w:p>
        </w:tc>
        <w:tc>
          <w:tcPr>
            <w:tcW w:w="7760" w:type="dxa"/>
            <w:gridSpan w:val="5"/>
            <w:tcBorders>
              <w:top w:val="nil"/>
              <w:left w:val="nil"/>
              <w:bottom w:val="nil"/>
              <w:right w:val="nil"/>
            </w:tcBorders>
            <w:vAlign w:val="center"/>
          </w:tcPr>
          <w:p w14:paraId="6BA9396D" w14:textId="77777777" w:rsidR="00DE3EA2" w:rsidRPr="00C56A8B" w:rsidRDefault="00DE3EA2" w:rsidP="00DE3EA2">
            <w:pPr>
              <w:spacing w:before="40" w:after="40" w:line="240" w:lineRule="auto"/>
              <w:rPr>
                <w:rFonts w:cs="Arial"/>
                <w:lang w:val="en-GB"/>
              </w:rPr>
            </w:pPr>
          </w:p>
        </w:tc>
      </w:tr>
      <w:tr w:rsidR="00DE3EA2" w:rsidRPr="00C56A8B" w14:paraId="5201CC54" w14:textId="77777777" w:rsidTr="00F14A20">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4DD7270C"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Research Experience/Academic Appointments</w:t>
            </w:r>
          </w:p>
        </w:tc>
      </w:tr>
      <w:tr w:rsidR="00DE3EA2" w:rsidRPr="00C56A8B" w14:paraId="24E09207" w14:textId="77777777" w:rsidTr="00F14A20">
        <w:trPr>
          <w:cantSplit/>
          <w:trHeight w:hRule="exact" w:val="113"/>
        </w:trPr>
        <w:tc>
          <w:tcPr>
            <w:tcW w:w="9212" w:type="dxa"/>
            <w:gridSpan w:val="7"/>
            <w:tcBorders>
              <w:top w:val="single" w:sz="2" w:space="0" w:color="auto"/>
              <w:left w:val="nil"/>
              <w:bottom w:val="nil"/>
              <w:right w:val="nil"/>
            </w:tcBorders>
          </w:tcPr>
          <w:p w14:paraId="2A088B9B" w14:textId="77777777" w:rsidR="00DE3EA2" w:rsidRPr="00C56A8B" w:rsidRDefault="00DE3EA2" w:rsidP="00DE3EA2">
            <w:pPr>
              <w:spacing w:before="40" w:after="40" w:line="240" w:lineRule="auto"/>
              <w:rPr>
                <w:rFonts w:cs="Arial"/>
                <w:lang w:val="en-GB"/>
              </w:rPr>
            </w:pPr>
          </w:p>
        </w:tc>
      </w:tr>
      <w:tr w:rsidR="00DE3EA2" w:rsidRPr="00C56A8B" w14:paraId="605F184D" w14:textId="77777777" w:rsidTr="00F14A20">
        <w:trPr>
          <w:cantSplit/>
        </w:trPr>
        <w:tc>
          <w:tcPr>
            <w:tcW w:w="1452" w:type="dxa"/>
            <w:gridSpan w:val="2"/>
            <w:tcBorders>
              <w:top w:val="nil"/>
              <w:left w:val="nil"/>
              <w:bottom w:val="nil"/>
              <w:right w:val="nil"/>
            </w:tcBorders>
          </w:tcPr>
          <w:p w14:paraId="564ECC6A" w14:textId="77777777" w:rsidR="00DE3EA2" w:rsidRPr="00C56A8B" w:rsidRDefault="00DE3EA2" w:rsidP="00DE3EA2">
            <w:pPr>
              <w:spacing w:before="40" w:after="40" w:line="240" w:lineRule="auto"/>
              <w:rPr>
                <w:rFonts w:cs="Arial"/>
                <w:lang w:val="en-GB"/>
              </w:rPr>
            </w:pPr>
          </w:p>
        </w:tc>
        <w:tc>
          <w:tcPr>
            <w:tcW w:w="7760" w:type="dxa"/>
            <w:gridSpan w:val="5"/>
            <w:tcBorders>
              <w:top w:val="nil"/>
              <w:left w:val="nil"/>
              <w:bottom w:val="nil"/>
              <w:right w:val="nil"/>
            </w:tcBorders>
          </w:tcPr>
          <w:p w14:paraId="2804EF5A" w14:textId="77777777" w:rsidR="00DE3EA2" w:rsidRPr="00C56A8B" w:rsidRDefault="00DE3EA2" w:rsidP="00DE3EA2">
            <w:pPr>
              <w:spacing w:before="40" w:after="40" w:line="240" w:lineRule="auto"/>
              <w:rPr>
                <w:rFonts w:cs="Arial"/>
                <w:lang w:val="en-US"/>
              </w:rPr>
            </w:pPr>
          </w:p>
        </w:tc>
      </w:tr>
      <w:tr w:rsidR="00DE3EA2" w:rsidRPr="00C56A8B" w14:paraId="41D704A4" w14:textId="77777777" w:rsidTr="00F14A20">
        <w:trPr>
          <w:cantSplit/>
        </w:trPr>
        <w:tc>
          <w:tcPr>
            <w:tcW w:w="1452" w:type="dxa"/>
            <w:gridSpan w:val="2"/>
            <w:tcBorders>
              <w:top w:val="nil"/>
              <w:left w:val="nil"/>
              <w:bottom w:val="nil"/>
              <w:right w:val="nil"/>
            </w:tcBorders>
          </w:tcPr>
          <w:p w14:paraId="3B341C30" w14:textId="77777777" w:rsidR="00DE3EA2" w:rsidRPr="00C56A8B" w:rsidRDefault="00DE3EA2" w:rsidP="00DE3EA2">
            <w:pPr>
              <w:spacing w:before="40" w:after="40" w:line="240" w:lineRule="auto"/>
              <w:rPr>
                <w:rFonts w:cs="Arial"/>
                <w:lang w:val="en-GB"/>
              </w:rPr>
            </w:pPr>
          </w:p>
        </w:tc>
        <w:tc>
          <w:tcPr>
            <w:tcW w:w="7760" w:type="dxa"/>
            <w:gridSpan w:val="5"/>
            <w:tcBorders>
              <w:top w:val="nil"/>
              <w:left w:val="nil"/>
              <w:bottom w:val="nil"/>
              <w:right w:val="nil"/>
            </w:tcBorders>
          </w:tcPr>
          <w:p w14:paraId="592A2B96" w14:textId="77777777" w:rsidR="00DE3EA2" w:rsidRPr="00C56A8B" w:rsidRDefault="00DE3EA2" w:rsidP="00DE3EA2">
            <w:pPr>
              <w:spacing w:before="40" w:after="40" w:line="240" w:lineRule="auto"/>
              <w:rPr>
                <w:rFonts w:cs="Arial"/>
                <w:lang w:val="en-US"/>
              </w:rPr>
            </w:pPr>
          </w:p>
        </w:tc>
      </w:tr>
      <w:tr w:rsidR="00DE3EA2" w:rsidRPr="00C56A8B" w14:paraId="1265C31A" w14:textId="77777777" w:rsidTr="00F14A20">
        <w:trPr>
          <w:cantSplit/>
        </w:trPr>
        <w:tc>
          <w:tcPr>
            <w:tcW w:w="1452" w:type="dxa"/>
            <w:gridSpan w:val="2"/>
            <w:tcBorders>
              <w:top w:val="nil"/>
              <w:left w:val="nil"/>
              <w:bottom w:val="nil"/>
              <w:right w:val="nil"/>
            </w:tcBorders>
          </w:tcPr>
          <w:p w14:paraId="70D9D7AC" w14:textId="77777777" w:rsidR="00DE3EA2" w:rsidRPr="00C56A8B" w:rsidRDefault="00DE3EA2" w:rsidP="00DE3EA2">
            <w:pPr>
              <w:spacing w:before="40" w:after="40" w:line="240" w:lineRule="auto"/>
              <w:rPr>
                <w:rFonts w:cs="Arial"/>
                <w:lang w:val="en-GB"/>
              </w:rPr>
            </w:pPr>
          </w:p>
        </w:tc>
        <w:tc>
          <w:tcPr>
            <w:tcW w:w="7760" w:type="dxa"/>
            <w:gridSpan w:val="5"/>
            <w:tcBorders>
              <w:top w:val="nil"/>
              <w:left w:val="nil"/>
              <w:bottom w:val="nil"/>
              <w:right w:val="nil"/>
            </w:tcBorders>
          </w:tcPr>
          <w:p w14:paraId="7033E85A" w14:textId="77777777" w:rsidR="00DE3EA2" w:rsidRPr="00C56A8B" w:rsidRDefault="00DE3EA2" w:rsidP="00DE3EA2">
            <w:pPr>
              <w:spacing w:before="40" w:after="40" w:line="240" w:lineRule="auto"/>
              <w:rPr>
                <w:rFonts w:cs="Arial"/>
                <w:lang w:val="en-US"/>
              </w:rPr>
            </w:pPr>
          </w:p>
        </w:tc>
      </w:tr>
      <w:tr w:rsidR="00DE3EA2" w:rsidRPr="00C56A8B" w14:paraId="64AEA91D" w14:textId="77777777" w:rsidTr="00F14A20">
        <w:trPr>
          <w:cantSplit/>
        </w:trPr>
        <w:tc>
          <w:tcPr>
            <w:tcW w:w="1452" w:type="dxa"/>
            <w:gridSpan w:val="2"/>
            <w:tcBorders>
              <w:top w:val="nil"/>
              <w:left w:val="nil"/>
              <w:bottom w:val="nil"/>
              <w:right w:val="nil"/>
            </w:tcBorders>
          </w:tcPr>
          <w:p w14:paraId="64FA8067" w14:textId="77777777" w:rsidR="00DE3EA2" w:rsidRPr="00C56A8B" w:rsidRDefault="00DE3EA2" w:rsidP="00DE3EA2">
            <w:pPr>
              <w:spacing w:before="40" w:after="40" w:line="240" w:lineRule="auto"/>
              <w:rPr>
                <w:rFonts w:cs="Arial"/>
                <w:lang w:val="en-US"/>
              </w:rPr>
            </w:pPr>
          </w:p>
        </w:tc>
        <w:tc>
          <w:tcPr>
            <w:tcW w:w="7760" w:type="dxa"/>
            <w:gridSpan w:val="5"/>
            <w:tcBorders>
              <w:top w:val="nil"/>
              <w:left w:val="nil"/>
              <w:bottom w:val="nil"/>
              <w:right w:val="nil"/>
            </w:tcBorders>
          </w:tcPr>
          <w:p w14:paraId="791CE5F4" w14:textId="77777777" w:rsidR="00DE3EA2" w:rsidRPr="00C56A8B" w:rsidRDefault="00DE3EA2" w:rsidP="00DE3EA2">
            <w:pPr>
              <w:spacing w:before="40" w:after="40" w:line="240" w:lineRule="auto"/>
              <w:rPr>
                <w:rFonts w:cs="Arial"/>
                <w:lang w:val="en-US"/>
              </w:rPr>
            </w:pPr>
          </w:p>
        </w:tc>
      </w:tr>
      <w:tr w:rsidR="00DE3EA2" w:rsidRPr="00C56A8B" w14:paraId="67F6CBCB" w14:textId="77777777" w:rsidTr="00F14A20">
        <w:trPr>
          <w:cantSplit/>
        </w:trPr>
        <w:tc>
          <w:tcPr>
            <w:tcW w:w="1452" w:type="dxa"/>
            <w:gridSpan w:val="2"/>
            <w:tcBorders>
              <w:top w:val="nil"/>
              <w:left w:val="nil"/>
              <w:bottom w:val="nil"/>
              <w:right w:val="nil"/>
            </w:tcBorders>
          </w:tcPr>
          <w:p w14:paraId="1B9AB7E5" w14:textId="77777777" w:rsidR="00DE3EA2" w:rsidRPr="00C56A8B" w:rsidRDefault="00DE3EA2" w:rsidP="00DE3EA2">
            <w:pPr>
              <w:spacing w:before="40" w:after="40" w:line="240" w:lineRule="auto"/>
              <w:rPr>
                <w:rFonts w:cs="Arial"/>
                <w:lang w:val="en-GB"/>
              </w:rPr>
            </w:pPr>
          </w:p>
        </w:tc>
        <w:tc>
          <w:tcPr>
            <w:tcW w:w="7760" w:type="dxa"/>
            <w:gridSpan w:val="5"/>
            <w:tcBorders>
              <w:top w:val="nil"/>
              <w:left w:val="nil"/>
              <w:bottom w:val="nil"/>
              <w:right w:val="nil"/>
            </w:tcBorders>
          </w:tcPr>
          <w:p w14:paraId="198D976C" w14:textId="77777777" w:rsidR="00DE3EA2" w:rsidRPr="00C56A8B" w:rsidRDefault="00DE3EA2" w:rsidP="00DE3EA2">
            <w:pPr>
              <w:spacing w:before="40" w:after="40" w:line="240" w:lineRule="auto"/>
              <w:rPr>
                <w:rFonts w:cs="Arial"/>
                <w:lang w:val="en-GB"/>
              </w:rPr>
            </w:pPr>
          </w:p>
        </w:tc>
      </w:tr>
      <w:tr w:rsidR="00DE3EA2" w:rsidRPr="00C56A8B" w14:paraId="73420646" w14:textId="77777777" w:rsidTr="00F14A20">
        <w:trPr>
          <w:cantSplit/>
        </w:trPr>
        <w:tc>
          <w:tcPr>
            <w:tcW w:w="1452" w:type="dxa"/>
            <w:gridSpan w:val="2"/>
            <w:tcBorders>
              <w:top w:val="nil"/>
              <w:left w:val="nil"/>
              <w:bottom w:val="nil"/>
              <w:right w:val="nil"/>
            </w:tcBorders>
          </w:tcPr>
          <w:p w14:paraId="01F5287B" w14:textId="77777777" w:rsidR="00DE3EA2" w:rsidRPr="00C56A8B" w:rsidRDefault="00DE3EA2" w:rsidP="00DE3EA2">
            <w:pPr>
              <w:spacing w:before="40" w:after="40" w:line="240" w:lineRule="auto"/>
              <w:rPr>
                <w:rFonts w:cs="Arial"/>
                <w:lang w:val="en-GB"/>
              </w:rPr>
            </w:pPr>
          </w:p>
        </w:tc>
        <w:tc>
          <w:tcPr>
            <w:tcW w:w="7760" w:type="dxa"/>
            <w:gridSpan w:val="5"/>
            <w:tcBorders>
              <w:top w:val="nil"/>
              <w:left w:val="nil"/>
              <w:bottom w:val="nil"/>
              <w:right w:val="nil"/>
            </w:tcBorders>
          </w:tcPr>
          <w:p w14:paraId="351EA238" w14:textId="77777777" w:rsidR="00DE3EA2" w:rsidRPr="00C56A8B" w:rsidRDefault="00DE3EA2" w:rsidP="00DE3EA2">
            <w:pPr>
              <w:spacing w:before="40" w:after="40" w:line="240" w:lineRule="auto"/>
              <w:rPr>
                <w:rFonts w:cs="Arial"/>
                <w:lang w:val="en-GB"/>
              </w:rPr>
            </w:pPr>
          </w:p>
        </w:tc>
      </w:tr>
      <w:tr w:rsidR="00DE3EA2" w:rsidRPr="00C56A8B" w14:paraId="265AD95B" w14:textId="77777777" w:rsidTr="00F14A20">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46F7AAA8"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Important Scientific Prizes/Functions</w:t>
            </w:r>
          </w:p>
        </w:tc>
      </w:tr>
      <w:tr w:rsidR="00DE3EA2" w:rsidRPr="00C56A8B" w14:paraId="774CE6E8" w14:textId="77777777" w:rsidTr="00F14A20">
        <w:trPr>
          <w:cantSplit/>
          <w:trHeight w:hRule="exact" w:val="113"/>
        </w:trPr>
        <w:tc>
          <w:tcPr>
            <w:tcW w:w="9212" w:type="dxa"/>
            <w:gridSpan w:val="7"/>
            <w:tcBorders>
              <w:top w:val="single" w:sz="2" w:space="0" w:color="auto"/>
              <w:left w:val="nil"/>
              <w:bottom w:val="nil"/>
              <w:right w:val="nil"/>
            </w:tcBorders>
          </w:tcPr>
          <w:p w14:paraId="0651483C" w14:textId="77777777" w:rsidR="00DE3EA2" w:rsidRPr="00C56A8B" w:rsidRDefault="00DE3EA2" w:rsidP="00DE3EA2">
            <w:pPr>
              <w:spacing w:before="40" w:after="40" w:line="240" w:lineRule="auto"/>
              <w:rPr>
                <w:rFonts w:cs="Arial"/>
                <w:lang w:val="en-GB"/>
              </w:rPr>
            </w:pPr>
          </w:p>
        </w:tc>
      </w:tr>
      <w:tr w:rsidR="00DE3EA2" w:rsidRPr="00C56A8B" w14:paraId="695F2EDE" w14:textId="77777777" w:rsidTr="00F14A20">
        <w:trPr>
          <w:cantSplit/>
          <w:trHeight w:val="312"/>
        </w:trPr>
        <w:tc>
          <w:tcPr>
            <w:tcW w:w="1452" w:type="dxa"/>
            <w:gridSpan w:val="2"/>
            <w:tcBorders>
              <w:top w:val="nil"/>
              <w:left w:val="nil"/>
              <w:bottom w:val="nil"/>
              <w:right w:val="nil"/>
            </w:tcBorders>
          </w:tcPr>
          <w:p w14:paraId="5C434C90" w14:textId="77777777" w:rsidR="00DE3EA2" w:rsidRPr="00C56A8B" w:rsidRDefault="00DE3EA2" w:rsidP="00DE3EA2">
            <w:pPr>
              <w:spacing w:before="40" w:after="40" w:line="240" w:lineRule="auto"/>
              <w:rPr>
                <w:rFonts w:cs="Arial"/>
                <w:lang w:val="en-GB"/>
              </w:rPr>
            </w:pPr>
          </w:p>
        </w:tc>
        <w:tc>
          <w:tcPr>
            <w:tcW w:w="7760" w:type="dxa"/>
            <w:gridSpan w:val="5"/>
            <w:tcBorders>
              <w:top w:val="nil"/>
              <w:left w:val="nil"/>
              <w:bottom w:val="nil"/>
              <w:right w:val="nil"/>
            </w:tcBorders>
          </w:tcPr>
          <w:p w14:paraId="1CDD1AF0" w14:textId="77777777" w:rsidR="00DE3EA2" w:rsidRPr="00C56A8B" w:rsidRDefault="00DE3EA2" w:rsidP="00DE3EA2">
            <w:pPr>
              <w:spacing w:before="40" w:after="40" w:line="240" w:lineRule="auto"/>
              <w:rPr>
                <w:rFonts w:cs="Arial"/>
                <w:lang w:val="en-US"/>
              </w:rPr>
            </w:pPr>
          </w:p>
        </w:tc>
      </w:tr>
      <w:tr w:rsidR="00DE3EA2" w:rsidRPr="00C56A8B" w14:paraId="6CFBBC31" w14:textId="77777777" w:rsidTr="00F14A20">
        <w:trPr>
          <w:cantSplit/>
          <w:trHeight w:val="312"/>
        </w:trPr>
        <w:tc>
          <w:tcPr>
            <w:tcW w:w="1452" w:type="dxa"/>
            <w:gridSpan w:val="2"/>
            <w:tcBorders>
              <w:top w:val="nil"/>
              <w:left w:val="nil"/>
              <w:bottom w:val="nil"/>
              <w:right w:val="nil"/>
            </w:tcBorders>
          </w:tcPr>
          <w:p w14:paraId="0395F802" w14:textId="77777777" w:rsidR="00DE3EA2" w:rsidRPr="00C56A8B" w:rsidRDefault="00DE3EA2" w:rsidP="00DE3EA2">
            <w:pPr>
              <w:spacing w:before="40" w:after="40" w:line="240" w:lineRule="auto"/>
              <w:rPr>
                <w:rFonts w:cs="Arial"/>
                <w:lang w:val="en-GB"/>
              </w:rPr>
            </w:pPr>
          </w:p>
        </w:tc>
        <w:tc>
          <w:tcPr>
            <w:tcW w:w="7760" w:type="dxa"/>
            <w:gridSpan w:val="5"/>
            <w:tcBorders>
              <w:top w:val="nil"/>
              <w:left w:val="nil"/>
              <w:bottom w:val="nil"/>
              <w:right w:val="nil"/>
            </w:tcBorders>
          </w:tcPr>
          <w:p w14:paraId="2B5813C8" w14:textId="77777777" w:rsidR="00DE3EA2" w:rsidRPr="00C56A8B" w:rsidRDefault="00DE3EA2" w:rsidP="00DE3EA2">
            <w:pPr>
              <w:spacing w:before="40" w:after="40" w:line="240" w:lineRule="auto"/>
              <w:rPr>
                <w:rFonts w:cs="Arial"/>
                <w:lang w:val="en-GB"/>
              </w:rPr>
            </w:pPr>
          </w:p>
        </w:tc>
      </w:tr>
      <w:tr w:rsidR="00DE3EA2" w:rsidRPr="00C56A8B" w14:paraId="6E711A1E" w14:textId="77777777" w:rsidTr="00F14A20">
        <w:trPr>
          <w:cantSplit/>
          <w:trHeight w:val="312"/>
        </w:trPr>
        <w:tc>
          <w:tcPr>
            <w:tcW w:w="1452" w:type="dxa"/>
            <w:gridSpan w:val="2"/>
            <w:tcBorders>
              <w:top w:val="nil"/>
              <w:left w:val="nil"/>
              <w:bottom w:val="nil"/>
              <w:right w:val="nil"/>
            </w:tcBorders>
          </w:tcPr>
          <w:p w14:paraId="106F8A28" w14:textId="77777777" w:rsidR="00DE3EA2" w:rsidRPr="00C56A8B" w:rsidRDefault="00DE3EA2" w:rsidP="00DE3EA2">
            <w:pPr>
              <w:spacing w:before="40" w:after="40" w:line="240" w:lineRule="auto"/>
              <w:rPr>
                <w:rFonts w:cs="Arial"/>
                <w:lang w:val="en-GB"/>
              </w:rPr>
            </w:pPr>
          </w:p>
        </w:tc>
        <w:tc>
          <w:tcPr>
            <w:tcW w:w="7760" w:type="dxa"/>
            <w:gridSpan w:val="5"/>
            <w:tcBorders>
              <w:top w:val="nil"/>
              <w:left w:val="nil"/>
              <w:bottom w:val="nil"/>
              <w:right w:val="nil"/>
            </w:tcBorders>
          </w:tcPr>
          <w:p w14:paraId="2213D8CE" w14:textId="77777777" w:rsidR="00DE3EA2" w:rsidRPr="00C56A8B" w:rsidRDefault="00DE3EA2" w:rsidP="00DE3EA2">
            <w:pPr>
              <w:spacing w:before="40" w:after="40" w:line="240" w:lineRule="auto"/>
              <w:rPr>
                <w:rFonts w:cs="Arial"/>
                <w:lang w:val="en-GB"/>
              </w:rPr>
            </w:pPr>
          </w:p>
        </w:tc>
      </w:tr>
      <w:tr w:rsidR="00DE3EA2" w:rsidRPr="00C56A8B" w14:paraId="26EBFCB1" w14:textId="77777777" w:rsidTr="00F14A20">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0403F573"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Main Publications</w:t>
            </w:r>
          </w:p>
        </w:tc>
      </w:tr>
      <w:tr w:rsidR="00DE3EA2" w:rsidRPr="00C56A8B" w14:paraId="1C9BD6C3" w14:textId="77777777" w:rsidTr="00F14A20">
        <w:trPr>
          <w:cantSplit/>
          <w:trHeight w:hRule="exact" w:val="113"/>
        </w:trPr>
        <w:tc>
          <w:tcPr>
            <w:tcW w:w="9212" w:type="dxa"/>
            <w:gridSpan w:val="7"/>
            <w:tcBorders>
              <w:top w:val="single" w:sz="2" w:space="0" w:color="auto"/>
              <w:left w:val="nil"/>
              <w:bottom w:val="nil"/>
              <w:right w:val="nil"/>
            </w:tcBorders>
          </w:tcPr>
          <w:p w14:paraId="4649E9D1" w14:textId="77777777" w:rsidR="00DE3EA2" w:rsidRPr="00C56A8B" w:rsidRDefault="00DE3EA2" w:rsidP="00DE3EA2">
            <w:pPr>
              <w:spacing w:before="40" w:after="40" w:line="240" w:lineRule="auto"/>
              <w:rPr>
                <w:rFonts w:cs="Arial"/>
                <w:lang w:val="en-GB"/>
              </w:rPr>
            </w:pPr>
          </w:p>
        </w:tc>
      </w:tr>
      <w:tr w:rsidR="00DE3EA2" w:rsidRPr="00C56A8B" w14:paraId="69B67FA6" w14:textId="77777777" w:rsidTr="00F14A20">
        <w:trPr>
          <w:gridAfter w:val="1"/>
          <w:wAfter w:w="32" w:type="dxa"/>
          <w:cantSplit/>
        </w:trPr>
        <w:tc>
          <w:tcPr>
            <w:tcW w:w="1526" w:type="dxa"/>
            <w:gridSpan w:val="3"/>
            <w:tcBorders>
              <w:top w:val="nil"/>
              <w:left w:val="nil"/>
              <w:bottom w:val="single" w:sz="4" w:space="0" w:color="auto"/>
              <w:right w:val="nil"/>
            </w:tcBorders>
          </w:tcPr>
          <w:p w14:paraId="218AB688" w14:textId="77777777" w:rsidR="00DE3EA2" w:rsidRPr="00C56A8B" w:rsidRDefault="00DE3EA2" w:rsidP="00DE3EA2">
            <w:pPr>
              <w:spacing w:before="40" w:after="40" w:line="240" w:lineRule="auto"/>
              <w:rPr>
                <w:rFonts w:cs="Arial"/>
                <w:bCs/>
                <w:lang w:val="en-GB"/>
              </w:rPr>
            </w:pPr>
          </w:p>
        </w:tc>
        <w:tc>
          <w:tcPr>
            <w:tcW w:w="7654" w:type="dxa"/>
            <w:gridSpan w:val="3"/>
            <w:tcBorders>
              <w:top w:val="nil"/>
              <w:left w:val="nil"/>
              <w:bottom w:val="single" w:sz="4" w:space="0" w:color="auto"/>
              <w:right w:val="nil"/>
            </w:tcBorders>
          </w:tcPr>
          <w:p w14:paraId="61894204" w14:textId="77777777" w:rsidR="00DE3EA2" w:rsidRPr="00C56A8B" w:rsidRDefault="00DE3EA2" w:rsidP="00DE3EA2">
            <w:pPr>
              <w:spacing w:before="40" w:after="40" w:line="240" w:lineRule="auto"/>
              <w:rPr>
                <w:rFonts w:cs="Arial"/>
                <w:bCs/>
                <w:lang w:val="en-GB"/>
              </w:rPr>
            </w:pPr>
          </w:p>
        </w:tc>
      </w:tr>
      <w:tr w:rsidR="00DE3EA2" w:rsidRPr="00C56A8B" w14:paraId="2CF9B7BF" w14:textId="77777777" w:rsidTr="00F14A20">
        <w:trPr>
          <w:gridAfter w:val="1"/>
          <w:wAfter w:w="32" w:type="dxa"/>
          <w:cantSplit/>
        </w:trPr>
        <w:tc>
          <w:tcPr>
            <w:tcW w:w="1526" w:type="dxa"/>
            <w:gridSpan w:val="3"/>
            <w:tcBorders>
              <w:top w:val="nil"/>
              <w:left w:val="nil"/>
              <w:bottom w:val="single" w:sz="4" w:space="0" w:color="auto"/>
              <w:right w:val="nil"/>
            </w:tcBorders>
          </w:tcPr>
          <w:p w14:paraId="194BE83C" w14:textId="77777777" w:rsidR="00DE3EA2" w:rsidRPr="00C56A8B" w:rsidRDefault="00DE3EA2" w:rsidP="00DE3EA2">
            <w:pPr>
              <w:spacing w:before="40" w:after="40" w:line="240" w:lineRule="auto"/>
              <w:rPr>
                <w:rFonts w:cs="Arial"/>
                <w:bCs/>
                <w:lang w:val="en-GB"/>
              </w:rPr>
            </w:pPr>
          </w:p>
        </w:tc>
        <w:tc>
          <w:tcPr>
            <w:tcW w:w="7654" w:type="dxa"/>
            <w:gridSpan w:val="3"/>
            <w:tcBorders>
              <w:top w:val="nil"/>
              <w:left w:val="nil"/>
              <w:bottom w:val="single" w:sz="4" w:space="0" w:color="auto"/>
              <w:right w:val="nil"/>
            </w:tcBorders>
          </w:tcPr>
          <w:p w14:paraId="101912FA" w14:textId="77777777" w:rsidR="00DE3EA2" w:rsidRPr="00C56A8B" w:rsidRDefault="00DE3EA2" w:rsidP="00DE3EA2">
            <w:pPr>
              <w:spacing w:before="40" w:after="40" w:line="240" w:lineRule="auto"/>
              <w:rPr>
                <w:rFonts w:cs="Arial"/>
                <w:bCs/>
                <w:lang w:val="en-GB"/>
              </w:rPr>
            </w:pPr>
          </w:p>
        </w:tc>
      </w:tr>
      <w:tr w:rsidR="00DE3EA2" w:rsidRPr="00C56A8B" w14:paraId="0E438A6B" w14:textId="77777777" w:rsidTr="00F14A20">
        <w:trPr>
          <w:gridAfter w:val="1"/>
          <w:wAfter w:w="32" w:type="dxa"/>
          <w:cantSplit/>
        </w:trPr>
        <w:tc>
          <w:tcPr>
            <w:tcW w:w="1526" w:type="dxa"/>
            <w:gridSpan w:val="3"/>
            <w:tcBorders>
              <w:top w:val="nil"/>
              <w:left w:val="nil"/>
              <w:bottom w:val="single" w:sz="4" w:space="0" w:color="auto"/>
              <w:right w:val="nil"/>
            </w:tcBorders>
          </w:tcPr>
          <w:p w14:paraId="030AD356" w14:textId="77777777" w:rsidR="00DE3EA2" w:rsidRPr="00C56A8B" w:rsidRDefault="00DE3EA2" w:rsidP="00DE3EA2">
            <w:pPr>
              <w:spacing w:before="40" w:after="40" w:line="240" w:lineRule="auto"/>
              <w:rPr>
                <w:rFonts w:cs="Arial"/>
                <w:bCs/>
                <w:lang w:val="en-GB"/>
              </w:rPr>
            </w:pPr>
          </w:p>
        </w:tc>
        <w:tc>
          <w:tcPr>
            <w:tcW w:w="7654" w:type="dxa"/>
            <w:gridSpan w:val="3"/>
            <w:tcBorders>
              <w:top w:val="nil"/>
              <w:left w:val="nil"/>
              <w:bottom w:val="single" w:sz="4" w:space="0" w:color="auto"/>
              <w:right w:val="nil"/>
            </w:tcBorders>
          </w:tcPr>
          <w:p w14:paraId="515A3F84" w14:textId="77777777" w:rsidR="00DE3EA2" w:rsidRPr="00C56A8B" w:rsidRDefault="00DE3EA2" w:rsidP="00DE3EA2">
            <w:pPr>
              <w:spacing w:line="240" w:lineRule="auto"/>
              <w:rPr>
                <w:rFonts w:cs="Arial"/>
                <w:lang w:val="en-GB"/>
              </w:rPr>
            </w:pPr>
          </w:p>
        </w:tc>
      </w:tr>
      <w:tr w:rsidR="00DE3EA2" w:rsidRPr="00C56A8B" w14:paraId="0A5AE736" w14:textId="77777777" w:rsidTr="00F14A20">
        <w:trPr>
          <w:gridAfter w:val="1"/>
          <w:wAfter w:w="32" w:type="dxa"/>
          <w:cantSplit/>
        </w:trPr>
        <w:tc>
          <w:tcPr>
            <w:tcW w:w="1526" w:type="dxa"/>
            <w:gridSpan w:val="3"/>
            <w:tcBorders>
              <w:top w:val="nil"/>
              <w:left w:val="nil"/>
              <w:bottom w:val="single" w:sz="4" w:space="0" w:color="auto"/>
              <w:right w:val="nil"/>
            </w:tcBorders>
          </w:tcPr>
          <w:p w14:paraId="5021DEB9" w14:textId="77777777" w:rsidR="00DE3EA2" w:rsidRPr="00C56A8B" w:rsidRDefault="00DE3EA2" w:rsidP="00DE3EA2">
            <w:pPr>
              <w:spacing w:before="40" w:after="40" w:line="240" w:lineRule="auto"/>
              <w:rPr>
                <w:rFonts w:cs="Arial"/>
                <w:bCs/>
                <w:lang w:val="en-GB"/>
              </w:rPr>
            </w:pPr>
          </w:p>
        </w:tc>
        <w:tc>
          <w:tcPr>
            <w:tcW w:w="7654" w:type="dxa"/>
            <w:gridSpan w:val="3"/>
            <w:tcBorders>
              <w:top w:val="nil"/>
              <w:left w:val="nil"/>
              <w:bottom w:val="single" w:sz="4" w:space="0" w:color="auto"/>
              <w:right w:val="nil"/>
            </w:tcBorders>
          </w:tcPr>
          <w:p w14:paraId="3E6A2D5C" w14:textId="77777777" w:rsidR="00DE3EA2" w:rsidRPr="00C56A8B" w:rsidRDefault="00DE3EA2" w:rsidP="00DE3EA2">
            <w:pPr>
              <w:spacing w:before="40" w:after="40" w:line="240" w:lineRule="auto"/>
              <w:rPr>
                <w:rFonts w:cs="Arial"/>
                <w:bCs/>
                <w:lang w:val="en-GB"/>
              </w:rPr>
            </w:pPr>
          </w:p>
        </w:tc>
      </w:tr>
      <w:tr w:rsidR="00DE3EA2" w:rsidRPr="00C56A8B" w14:paraId="0F7D77EF" w14:textId="77777777" w:rsidTr="00F14A20">
        <w:trPr>
          <w:gridAfter w:val="1"/>
          <w:wAfter w:w="32" w:type="dxa"/>
          <w:cantSplit/>
        </w:trPr>
        <w:tc>
          <w:tcPr>
            <w:tcW w:w="1526" w:type="dxa"/>
            <w:gridSpan w:val="3"/>
            <w:tcBorders>
              <w:top w:val="nil"/>
              <w:left w:val="nil"/>
              <w:bottom w:val="single" w:sz="4" w:space="0" w:color="auto"/>
              <w:right w:val="nil"/>
            </w:tcBorders>
          </w:tcPr>
          <w:p w14:paraId="5C64AC5A" w14:textId="77777777" w:rsidR="00DE3EA2" w:rsidRPr="00C56A8B" w:rsidRDefault="00DE3EA2" w:rsidP="00DE3EA2">
            <w:pPr>
              <w:spacing w:before="40" w:after="40" w:line="240" w:lineRule="auto"/>
              <w:rPr>
                <w:rFonts w:cs="Arial"/>
                <w:bCs/>
                <w:lang w:val="en-GB"/>
              </w:rPr>
            </w:pPr>
          </w:p>
        </w:tc>
        <w:tc>
          <w:tcPr>
            <w:tcW w:w="7654" w:type="dxa"/>
            <w:gridSpan w:val="3"/>
            <w:tcBorders>
              <w:top w:val="nil"/>
              <w:left w:val="nil"/>
              <w:bottom w:val="single" w:sz="4" w:space="0" w:color="auto"/>
              <w:right w:val="nil"/>
            </w:tcBorders>
          </w:tcPr>
          <w:p w14:paraId="1D34D935" w14:textId="77777777" w:rsidR="00DE3EA2" w:rsidRPr="00C56A8B" w:rsidRDefault="00DE3EA2" w:rsidP="00DE3EA2">
            <w:pPr>
              <w:spacing w:before="40" w:after="40" w:line="240" w:lineRule="auto"/>
              <w:rPr>
                <w:rFonts w:cs="Arial"/>
                <w:bCs/>
                <w:lang w:val="en-GB"/>
              </w:rPr>
            </w:pPr>
          </w:p>
        </w:tc>
      </w:tr>
      <w:tr w:rsidR="00DE3EA2" w:rsidRPr="00C56A8B" w14:paraId="74B42F62" w14:textId="77777777" w:rsidTr="00F14A20">
        <w:trPr>
          <w:gridAfter w:val="1"/>
          <w:wAfter w:w="32" w:type="dxa"/>
          <w:cantSplit/>
        </w:trPr>
        <w:tc>
          <w:tcPr>
            <w:tcW w:w="1526" w:type="dxa"/>
            <w:gridSpan w:val="3"/>
            <w:tcBorders>
              <w:top w:val="nil"/>
              <w:left w:val="nil"/>
              <w:bottom w:val="single" w:sz="4" w:space="0" w:color="auto"/>
              <w:right w:val="nil"/>
            </w:tcBorders>
          </w:tcPr>
          <w:p w14:paraId="5B6ECFB5" w14:textId="77777777" w:rsidR="00DE3EA2" w:rsidRPr="00C56A8B" w:rsidRDefault="00DE3EA2" w:rsidP="00DE3EA2">
            <w:pPr>
              <w:spacing w:before="40" w:after="40" w:line="240" w:lineRule="auto"/>
              <w:rPr>
                <w:rFonts w:cs="Arial"/>
                <w:bCs/>
                <w:lang w:val="en-GB"/>
              </w:rPr>
            </w:pPr>
          </w:p>
        </w:tc>
        <w:tc>
          <w:tcPr>
            <w:tcW w:w="7654" w:type="dxa"/>
            <w:gridSpan w:val="3"/>
            <w:tcBorders>
              <w:top w:val="nil"/>
              <w:left w:val="nil"/>
              <w:bottom w:val="single" w:sz="4" w:space="0" w:color="auto"/>
              <w:right w:val="nil"/>
            </w:tcBorders>
          </w:tcPr>
          <w:p w14:paraId="45234252" w14:textId="77777777" w:rsidR="00DE3EA2" w:rsidRPr="00C56A8B" w:rsidRDefault="00DE3EA2" w:rsidP="00DE3EA2">
            <w:pPr>
              <w:spacing w:line="240" w:lineRule="auto"/>
              <w:rPr>
                <w:rFonts w:cs="Arial"/>
                <w:lang w:val="en-US"/>
              </w:rPr>
            </w:pPr>
          </w:p>
        </w:tc>
      </w:tr>
      <w:tr w:rsidR="00DE3EA2" w:rsidRPr="00C56A8B" w14:paraId="5A33B7AB" w14:textId="77777777" w:rsidTr="00F14A20">
        <w:trPr>
          <w:gridAfter w:val="1"/>
          <w:wAfter w:w="32" w:type="dxa"/>
          <w:cantSplit/>
        </w:trPr>
        <w:tc>
          <w:tcPr>
            <w:tcW w:w="1526" w:type="dxa"/>
            <w:gridSpan w:val="3"/>
            <w:tcBorders>
              <w:top w:val="nil"/>
              <w:left w:val="nil"/>
              <w:bottom w:val="single" w:sz="4" w:space="0" w:color="auto"/>
              <w:right w:val="nil"/>
            </w:tcBorders>
          </w:tcPr>
          <w:p w14:paraId="3F8ABC83" w14:textId="77777777" w:rsidR="00DE3EA2" w:rsidRPr="00C56A8B" w:rsidRDefault="00DE3EA2" w:rsidP="00DE3EA2">
            <w:pPr>
              <w:spacing w:before="40" w:after="40" w:line="240" w:lineRule="auto"/>
              <w:rPr>
                <w:rFonts w:cs="Arial"/>
                <w:bCs/>
                <w:lang w:val="en-GB"/>
              </w:rPr>
            </w:pPr>
          </w:p>
        </w:tc>
        <w:tc>
          <w:tcPr>
            <w:tcW w:w="7654" w:type="dxa"/>
            <w:gridSpan w:val="3"/>
            <w:tcBorders>
              <w:top w:val="nil"/>
              <w:left w:val="nil"/>
              <w:bottom w:val="single" w:sz="4" w:space="0" w:color="auto"/>
              <w:right w:val="nil"/>
            </w:tcBorders>
          </w:tcPr>
          <w:p w14:paraId="486EB572" w14:textId="77777777" w:rsidR="00DE3EA2" w:rsidRPr="00C56A8B" w:rsidRDefault="00DE3EA2" w:rsidP="00DE3EA2">
            <w:pPr>
              <w:spacing w:line="240" w:lineRule="auto"/>
              <w:rPr>
                <w:rFonts w:cs="Arial"/>
                <w:lang w:val="en-US"/>
              </w:rPr>
            </w:pPr>
          </w:p>
        </w:tc>
      </w:tr>
      <w:tr w:rsidR="00DE3EA2" w:rsidRPr="00C56A8B" w14:paraId="12F878F2" w14:textId="77777777" w:rsidTr="00F14A20">
        <w:trPr>
          <w:gridAfter w:val="1"/>
          <w:wAfter w:w="32" w:type="dxa"/>
          <w:cantSplit/>
        </w:trPr>
        <w:tc>
          <w:tcPr>
            <w:tcW w:w="1526" w:type="dxa"/>
            <w:gridSpan w:val="3"/>
            <w:tcBorders>
              <w:top w:val="nil"/>
              <w:left w:val="nil"/>
              <w:bottom w:val="single" w:sz="4" w:space="0" w:color="auto"/>
              <w:right w:val="nil"/>
            </w:tcBorders>
          </w:tcPr>
          <w:p w14:paraId="0D1A127C" w14:textId="77777777" w:rsidR="00DE3EA2" w:rsidRPr="00C56A8B" w:rsidRDefault="00DE3EA2" w:rsidP="00DE3EA2">
            <w:pPr>
              <w:spacing w:before="40" w:after="40" w:line="240" w:lineRule="auto"/>
              <w:rPr>
                <w:rFonts w:cs="Arial"/>
                <w:bCs/>
                <w:lang w:val="en-GB"/>
              </w:rPr>
            </w:pPr>
          </w:p>
        </w:tc>
        <w:tc>
          <w:tcPr>
            <w:tcW w:w="7654" w:type="dxa"/>
            <w:gridSpan w:val="3"/>
            <w:tcBorders>
              <w:top w:val="nil"/>
              <w:left w:val="nil"/>
              <w:bottom w:val="single" w:sz="4" w:space="0" w:color="auto"/>
              <w:right w:val="nil"/>
            </w:tcBorders>
          </w:tcPr>
          <w:p w14:paraId="3C43E016" w14:textId="77777777" w:rsidR="00DE3EA2" w:rsidRPr="00C56A8B" w:rsidRDefault="00DE3EA2" w:rsidP="00DE3EA2">
            <w:pPr>
              <w:spacing w:line="240" w:lineRule="auto"/>
              <w:rPr>
                <w:rFonts w:cs="Arial"/>
                <w:lang w:val="en-US"/>
              </w:rPr>
            </w:pPr>
          </w:p>
        </w:tc>
      </w:tr>
      <w:tr w:rsidR="00DE3EA2" w:rsidRPr="00C56A8B" w14:paraId="70DF5DE2" w14:textId="77777777" w:rsidTr="00F14A20">
        <w:trPr>
          <w:gridAfter w:val="1"/>
          <w:wAfter w:w="32" w:type="dxa"/>
          <w:cantSplit/>
        </w:trPr>
        <w:tc>
          <w:tcPr>
            <w:tcW w:w="1526" w:type="dxa"/>
            <w:gridSpan w:val="3"/>
            <w:tcBorders>
              <w:top w:val="nil"/>
              <w:left w:val="nil"/>
              <w:bottom w:val="single" w:sz="4" w:space="0" w:color="auto"/>
              <w:right w:val="nil"/>
            </w:tcBorders>
          </w:tcPr>
          <w:p w14:paraId="6144A44B" w14:textId="77777777" w:rsidR="00DE3EA2" w:rsidRPr="00C56A8B" w:rsidRDefault="00DE3EA2" w:rsidP="00DE3EA2">
            <w:pPr>
              <w:spacing w:before="40" w:after="40" w:line="240" w:lineRule="auto"/>
              <w:rPr>
                <w:rFonts w:cs="Arial"/>
                <w:bCs/>
                <w:lang w:val="en-GB"/>
              </w:rPr>
            </w:pPr>
          </w:p>
        </w:tc>
        <w:tc>
          <w:tcPr>
            <w:tcW w:w="7654" w:type="dxa"/>
            <w:gridSpan w:val="3"/>
            <w:tcBorders>
              <w:top w:val="nil"/>
              <w:left w:val="nil"/>
              <w:bottom w:val="single" w:sz="4" w:space="0" w:color="auto"/>
              <w:right w:val="nil"/>
            </w:tcBorders>
          </w:tcPr>
          <w:p w14:paraId="215FBCEC" w14:textId="77777777" w:rsidR="00DE3EA2" w:rsidRPr="00C56A8B" w:rsidRDefault="00DE3EA2" w:rsidP="00DE3EA2">
            <w:pPr>
              <w:spacing w:line="240" w:lineRule="auto"/>
              <w:rPr>
                <w:rFonts w:cs="Arial"/>
                <w:lang w:val="en-US"/>
              </w:rPr>
            </w:pPr>
          </w:p>
        </w:tc>
      </w:tr>
      <w:tr w:rsidR="00DE3EA2" w:rsidRPr="00C56A8B" w14:paraId="048FEF5B" w14:textId="77777777" w:rsidTr="00F14A20">
        <w:trPr>
          <w:gridAfter w:val="1"/>
          <w:wAfter w:w="32" w:type="dxa"/>
          <w:cantSplit/>
        </w:trPr>
        <w:tc>
          <w:tcPr>
            <w:tcW w:w="1526" w:type="dxa"/>
            <w:gridSpan w:val="3"/>
            <w:tcBorders>
              <w:top w:val="nil"/>
              <w:left w:val="nil"/>
              <w:bottom w:val="single" w:sz="4" w:space="0" w:color="auto"/>
              <w:right w:val="nil"/>
            </w:tcBorders>
          </w:tcPr>
          <w:p w14:paraId="44219120" w14:textId="77777777" w:rsidR="00DE3EA2" w:rsidRPr="00C56A8B" w:rsidRDefault="00DE3EA2" w:rsidP="00DE3EA2">
            <w:pPr>
              <w:spacing w:before="40" w:after="40" w:line="240" w:lineRule="auto"/>
              <w:rPr>
                <w:rFonts w:cs="Arial"/>
                <w:bCs/>
                <w:lang w:val="en-GB"/>
              </w:rPr>
            </w:pPr>
          </w:p>
        </w:tc>
        <w:tc>
          <w:tcPr>
            <w:tcW w:w="7654" w:type="dxa"/>
            <w:gridSpan w:val="3"/>
            <w:tcBorders>
              <w:top w:val="nil"/>
              <w:left w:val="nil"/>
              <w:bottom w:val="single" w:sz="4" w:space="0" w:color="auto"/>
              <w:right w:val="nil"/>
            </w:tcBorders>
          </w:tcPr>
          <w:p w14:paraId="56C9535D" w14:textId="77777777" w:rsidR="00DE3EA2" w:rsidRPr="00C56A8B" w:rsidRDefault="00DE3EA2" w:rsidP="00DE3EA2">
            <w:pPr>
              <w:spacing w:line="240" w:lineRule="auto"/>
              <w:rPr>
                <w:rFonts w:cs="Arial"/>
                <w:lang w:val="en-US"/>
              </w:rPr>
            </w:pPr>
          </w:p>
        </w:tc>
      </w:tr>
      <w:tr w:rsidR="00DE3EA2" w:rsidRPr="00C56A8B" w14:paraId="0431925D" w14:textId="77777777" w:rsidTr="00F14A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20DE1DFF" w14:textId="77777777" w:rsidR="00DE3EA2" w:rsidRPr="00C56A8B" w:rsidRDefault="00DE3EA2" w:rsidP="00DE3EA2">
            <w:pPr>
              <w:spacing w:before="40" w:after="40" w:line="240" w:lineRule="auto"/>
              <w:rPr>
                <w:rFonts w:cs="Arial"/>
                <w:b/>
                <w:bCs/>
                <w:sz w:val="24"/>
                <w:lang w:val="en-GB"/>
              </w:rPr>
            </w:pPr>
            <w:r w:rsidRPr="00C56A8B">
              <w:rPr>
                <w:rFonts w:cs="Arial"/>
                <w:bCs/>
                <w:lang w:val="en-GB"/>
              </w:rPr>
              <w:br w:type="page"/>
            </w:r>
            <w:r w:rsidRPr="00C56A8B">
              <w:rPr>
                <w:rFonts w:cs="Arial"/>
                <w:bCs/>
                <w:lang w:val="en-GB"/>
              </w:rPr>
              <w:br w:type="page"/>
            </w:r>
            <w:r w:rsidRPr="00C56A8B">
              <w:rPr>
                <w:rFonts w:cs="Arial"/>
                <w:bCs/>
                <w:lang w:val="en-GB"/>
              </w:rPr>
              <w:br w:type="page"/>
            </w:r>
            <w:r w:rsidRPr="00C56A8B">
              <w:rPr>
                <w:rFonts w:cs="Arial"/>
                <w:b/>
                <w:bCs/>
                <w:sz w:val="24"/>
                <w:lang w:val="en-GB"/>
              </w:rPr>
              <w:t>PhD Students</w:t>
            </w:r>
          </w:p>
        </w:tc>
      </w:tr>
      <w:tr w:rsidR="00DE3EA2" w:rsidRPr="00C56A8B" w14:paraId="36F9D40D" w14:textId="77777777" w:rsidTr="00F14A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113"/>
        </w:trPr>
        <w:tc>
          <w:tcPr>
            <w:tcW w:w="9212" w:type="dxa"/>
            <w:gridSpan w:val="7"/>
            <w:tcBorders>
              <w:top w:val="single" w:sz="2" w:space="0" w:color="auto"/>
              <w:left w:val="nil"/>
              <w:right w:val="nil"/>
            </w:tcBorders>
          </w:tcPr>
          <w:p w14:paraId="7CC89B46" w14:textId="77777777" w:rsidR="00DE3EA2" w:rsidRPr="00C56A8B" w:rsidRDefault="00DE3EA2" w:rsidP="00DE3EA2">
            <w:pPr>
              <w:spacing w:before="40" w:after="40" w:line="240" w:lineRule="auto"/>
              <w:rPr>
                <w:rFonts w:cs="Arial"/>
                <w:bCs/>
                <w:lang w:val="en-GB"/>
              </w:rPr>
            </w:pPr>
          </w:p>
        </w:tc>
      </w:tr>
      <w:tr w:rsidR="00DE3EA2" w:rsidRPr="00C56A8B" w14:paraId="2FA576E5" w14:textId="77777777" w:rsidTr="00F14A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tcBorders>
              <w:top w:val="nil"/>
              <w:left w:val="nil"/>
              <w:bottom w:val="single" w:sz="4" w:space="0" w:color="auto"/>
              <w:right w:val="nil"/>
            </w:tcBorders>
          </w:tcPr>
          <w:p w14:paraId="2948C7DF" w14:textId="77777777" w:rsidR="00DE3EA2" w:rsidRPr="00C56A8B" w:rsidRDefault="00DE3EA2" w:rsidP="00DE3EA2">
            <w:pPr>
              <w:spacing w:line="240" w:lineRule="auto"/>
              <w:rPr>
                <w:rFonts w:eastAsia="OpenSymbol" w:cs="Arial"/>
                <w:lang w:val="en-US"/>
              </w:rPr>
            </w:pPr>
          </w:p>
        </w:tc>
        <w:tc>
          <w:tcPr>
            <w:tcW w:w="1559" w:type="dxa"/>
            <w:gridSpan w:val="4"/>
            <w:tcBorders>
              <w:top w:val="nil"/>
              <w:left w:val="nil"/>
              <w:bottom w:val="single" w:sz="4" w:space="0" w:color="auto"/>
              <w:right w:val="nil"/>
            </w:tcBorders>
          </w:tcPr>
          <w:p w14:paraId="682884FC" w14:textId="77777777" w:rsidR="00DE3EA2" w:rsidRPr="00C56A8B" w:rsidRDefault="00DE3EA2" w:rsidP="00DE3EA2">
            <w:pPr>
              <w:spacing w:line="240" w:lineRule="auto"/>
              <w:rPr>
                <w:rFonts w:eastAsia="OpenSymbol" w:cs="Arial"/>
                <w:lang w:val="en-US"/>
              </w:rPr>
            </w:pPr>
          </w:p>
        </w:tc>
        <w:tc>
          <w:tcPr>
            <w:tcW w:w="6520" w:type="dxa"/>
            <w:tcBorders>
              <w:top w:val="nil"/>
              <w:left w:val="nil"/>
              <w:bottom w:val="single" w:sz="4" w:space="0" w:color="auto"/>
              <w:right w:val="nil"/>
            </w:tcBorders>
          </w:tcPr>
          <w:p w14:paraId="7582A29E" w14:textId="77777777" w:rsidR="00DE3EA2" w:rsidRPr="00C56A8B" w:rsidRDefault="00DE3EA2" w:rsidP="00DE3EA2">
            <w:pPr>
              <w:spacing w:line="240" w:lineRule="auto"/>
              <w:rPr>
                <w:rFonts w:eastAsia="OpenSymbol" w:cs="Arial"/>
                <w:lang w:val="en-US"/>
              </w:rPr>
            </w:pPr>
          </w:p>
        </w:tc>
      </w:tr>
      <w:tr w:rsidR="00DE3EA2" w:rsidRPr="00C56A8B" w14:paraId="0A311DE2" w14:textId="77777777" w:rsidTr="00F14A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tcBorders>
              <w:top w:val="nil"/>
              <w:left w:val="nil"/>
              <w:bottom w:val="single" w:sz="4" w:space="0" w:color="auto"/>
              <w:right w:val="nil"/>
            </w:tcBorders>
          </w:tcPr>
          <w:p w14:paraId="79CEED74" w14:textId="77777777" w:rsidR="00DE3EA2" w:rsidRPr="00C56A8B" w:rsidRDefault="00DE3EA2" w:rsidP="00DE3EA2">
            <w:pPr>
              <w:spacing w:line="240" w:lineRule="auto"/>
              <w:rPr>
                <w:rFonts w:eastAsia="OpenSymbol" w:cs="Arial"/>
                <w:lang w:val="en-US"/>
              </w:rPr>
            </w:pPr>
          </w:p>
        </w:tc>
        <w:tc>
          <w:tcPr>
            <w:tcW w:w="1559" w:type="dxa"/>
            <w:gridSpan w:val="4"/>
            <w:tcBorders>
              <w:top w:val="nil"/>
              <w:left w:val="nil"/>
              <w:bottom w:val="single" w:sz="4" w:space="0" w:color="auto"/>
              <w:right w:val="nil"/>
            </w:tcBorders>
          </w:tcPr>
          <w:p w14:paraId="1278792C" w14:textId="77777777" w:rsidR="00DE3EA2" w:rsidRPr="00C56A8B" w:rsidRDefault="00DE3EA2" w:rsidP="00DE3EA2">
            <w:pPr>
              <w:spacing w:line="240" w:lineRule="auto"/>
              <w:rPr>
                <w:rFonts w:eastAsia="OpenSymbol" w:cs="Arial"/>
                <w:lang w:val="en-US"/>
              </w:rPr>
            </w:pPr>
          </w:p>
        </w:tc>
        <w:tc>
          <w:tcPr>
            <w:tcW w:w="6520" w:type="dxa"/>
            <w:tcBorders>
              <w:top w:val="nil"/>
              <w:left w:val="nil"/>
              <w:bottom w:val="single" w:sz="4" w:space="0" w:color="auto"/>
              <w:right w:val="nil"/>
            </w:tcBorders>
          </w:tcPr>
          <w:p w14:paraId="32CD548B" w14:textId="77777777" w:rsidR="00DE3EA2" w:rsidRPr="00C56A8B" w:rsidRDefault="00DE3EA2" w:rsidP="00DE3EA2">
            <w:pPr>
              <w:spacing w:line="240" w:lineRule="auto"/>
              <w:rPr>
                <w:rFonts w:eastAsia="OpenSymbol" w:cs="Arial"/>
                <w:lang w:val="en-US"/>
              </w:rPr>
            </w:pPr>
          </w:p>
        </w:tc>
      </w:tr>
      <w:tr w:rsidR="00DE3EA2" w:rsidRPr="00C56A8B" w14:paraId="31F9552D" w14:textId="77777777" w:rsidTr="00F14A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tcBorders>
              <w:top w:val="nil"/>
              <w:left w:val="nil"/>
              <w:bottom w:val="single" w:sz="4" w:space="0" w:color="auto"/>
              <w:right w:val="nil"/>
            </w:tcBorders>
          </w:tcPr>
          <w:p w14:paraId="19542239" w14:textId="77777777" w:rsidR="00DE3EA2" w:rsidRPr="00C56A8B" w:rsidRDefault="00DE3EA2" w:rsidP="00DE3EA2">
            <w:pPr>
              <w:spacing w:line="240" w:lineRule="auto"/>
              <w:rPr>
                <w:rFonts w:eastAsia="OpenSymbol" w:cs="Arial"/>
                <w:lang w:val="en-US"/>
              </w:rPr>
            </w:pPr>
          </w:p>
        </w:tc>
        <w:tc>
          <w:tcPr>
            <w:tcW w:w="1559" w:type="dxa"/>
            <w:gridSpan w:val="4"/>
            <w:tcBorders>
              <w:top w:val="nil"/>
              <w:left w:val="nil"/>
              <w:bottom w:val="single" w:sz="4" w:space="0" w:color="auto"/>
              <w:right w:val="nil"/>
            </w:tcBorders>
          </w:tcPr>
          <w:p w14:paraId="4BB1A43F" w14:textId="77777777" w:rsidR="00DE3EA2" w:rsidRPr="00C56A8B" w:rsidRDefault="00DE3EA2" w:rsidP="00DE3EA2">
            <w:pPr>
              <w:spacing w:line="240" w:lineRule="auto"/>
              <w:rPr>
                <w:rFonts w:eastAsia="OpenSymbol" w:cs="Arial"/>
                <w:lang w:val="en-US"/>
              </w:rPr>
            </w:pPr>
          </w:p>
        </w:tc>
        <w:tc>
          <w:tcPr>
            <w:tcW w:w="6520" w:type="dxa"/>
            <w:tcBorders>
              <w:top w:val="nil"/>
              <w:left w:val="nil"/>
              <w:bottom w:val="single" w:sz="4" w:space="0" w:color="auto"/>
              <w:right w:val="nil"/>
            </w:tcBorders>
          </w:tcPr>
          <w:p w14:paraId="78F6DFEC" w14:textId="77777777" w:rsidR="00DE3EA2" w:rsidRPr="00C56A8B" w:rsidRDefault="00DE3EA2" w:rsidP="00DE3EA2">
            <w:pPr>
              <w:spacing w:line="240" w:lineRule="auto"/>
              <w:rPr>
                <w:rFonts w:eastAsia="OpenSymbol" w:cs="Arial"/>
                <w:lang w:val="en-US"/>
              </w:rPr>
            </w:pPr>
          </w:p>
        </w:tc>
      </w:tr>
      <w:tr w:rsidR="00DE3EA2" w:rsidRPr="00C56A8B" w14:paraId="1119A839" w14:textId="77777777" w:rsidTr="00F14A20">
        <w:trPr>
          <w:cantSplit/>
          <w:trHeight w:val="425"/>
        </w:trPr>
        <w:tc>
          <w:tcPr>
            <w:tcW w:w="9212" w:type="dxa"/>
            <w:gridSpan w:val="7"/>
            <w:tcBorders>
              <w:top w:val="single" w:sz="4" w:space="0" w:color="auto"/>
              <w:left w:val="single" w:sz="2" w:space="0" w:color="auto"/>
              <w:bottom w:val="single" w:sz="2" w:space="0" w:color="auto"/>
              <w:right w:val="single" w:sz="2" w:space="0" w:color="auto"/>
            </w:tcBorders>
            <w:shd w:val="clear" w:color="auto" w:fill="D9D9D9"/>
            <w:vAlign w:val="center"/>
          </w:tcPr>
          <w:p w14:paraId="45455D50" w14:textId="77777777" w:rsidR="00DE3EA2" w:rsidRPr="00C56A8B" w:rsidRDefault="00DE3EA2" w:rsidP="00DE3EA2">
            <w:pPr>
              <w:spacing w:before="40" w:after="40" w:line="240" w:lineRule="auto"/>
              <w:rPr>
                <w:rFonts w:cs="Arial"/>
                <w:b/>
                <w:lang w:val="en-GB"/>
              </w:rPr>
            </w:pPr>
            <w:r w:rsidRPr="00C56A8B">
              <w:rPr>
                <w:rFonts w:cs="Arial"/>
                <w:b/>
                <w:szCs w:val="22"/>
                <w:lang w:val="en-GB"/>
              </w:rPr>
              <w:t>Personal Data</w:t>
            </w:r>
          </w:p>
        </w:tc>
      </w:tr>
      <w:tr w:rsidR="00DE3EA2" w:rsidRPr="00C56A8B" w14:paraId="4EE18E1C" w14:textId="77777777" w:rsidTr="00F14A20">
        <w:trPr>
          <w:cantSplit/>
          <w:trHeight w:hRule="exact" w:val="113"/>
        </w:trPr>
        <w:tc>
          <w:tcPr>
            <w:tcW w:w="9212" w:type="dxa"/>
            <w:gridSpan w:val="7"/>
            <w:tcBorders>
              <w:top w:val="single" w:sz="2" w:space="0" w:color="auto"/>
              <w:left w:val="nil"/>
              <w:bottom w:val="nil"/>
              <w:right w:val="nil"/>
            </w:tcBorders>
          </w:tcPr>
          <w:p w14:paraId="2057443D" w14:textId="77777777" w:rsidR="00DE3EA2" w:rsidRPr="00C56A8B" w:rsidRDefault="00DE3EA2" w:rsidP="00DE3EA2">
            <w:pPr>
              <w:spacing w:before="40" w:after="40" w:line="240" w:lineRule="auto"/>
              <w:rPr>
                <w:rFonts w:cs="Arial"/>
                <w:lang w:val="en-GB"/>
              </w:rPr>
            </w:pPr>
          </w:p>
        </w:tc>
      </w:tr>
      <w:tr w:rsidR="00DE3EA2" w:rsidRPr="00C56A8B" w14:paraId="3DDBA47A" w14:textId="77777777" w:rsidTr="00F14A20">
        <w:trPr>
          <w:cantSplit/>
        </w:trPr>
        <w:tc>
          <w:tcPr>
            <w:tcW w:w="2208" w:type="dxa"/>
            <w:gridSpan w:val="4"/>
            <w:tcBorders>
              <w:top w:val="nil"/>
              <w:left w:val="nil"/>
              <w:bottom w:val="nil"/>
              <w:right w:val="nil"/>
            </w:tcBorders>
          </w:tcPr>
          <w:p w14:paraId="3E15999F" w14:textId="77777777" w:rsidR="00DE3EA2" w:rsidRPr="00C56A8B" w:rsidRDefault="00DE3EA2" w:rsidP="00DE3EA2">
            <w:pPr>
              <w:spacing w:before="40" w:after="40" w:line="240" w:lineRule="auto"/>
              <w:jc w:val="right"/>
              <w:rPr>
                <w:rFonts w:cs="Arial"/>
                <w:lang w:val="en-GB"/>
              </w:rPr>
            </w:pPr>
            <w:r w:rsidRPr="00C56A8B">
              <w:rPr>
                <w:rFonts w:cs="Arial"/>
                <w:szCs w:val="22"/>
                <w:lang w:val="en-GB"/>
              </w:rPr>
              <w:t>Name</w:t>
            </w:r>
          </w:p>
        </w:tc>
        <w:tc>
          <w:tcPr>
            <w:tcW w:w="7004" w:type="dxa"/>
            <w:gridSpan w:val="3"/>
            <w:tcBorders>
              <w:top w:val="nil"/>
              <w:left w:val="nil"/>
              <w:bottom w:val="nil"/>
              <w:right w:val="nil"/>
            </w:tcBorders>
          </w:tcPr>
          <w:p w14:paraId="5DB32D3F" w14:textId="77777777" w:rsidR="00DE3EA2" w:rsidRPr="00C56A8B" w:rsidRDefault="00DE3EA2" w:rsidP="00DE3EA2">
            <w:pPr>
              <w:spacing w:before="40" w:after="40" w:line="240" w:lineRule="auto"/>
              <w:rPr>
                <w:rFonts w:cs="Arial"/>
              </w:rPr>
            </w:pPr>
            <w:r w:rsidRPr="00C56A8B">
              <w:rPr>
                <w:rFonts w:cs="Arial"/>
                <w:szCs w:val="22"/>
                <w:lang w:val="en-GB"/>
              </w:rPr>
              <w:t>Susanne A. Schneider</w:t>
            </w:r>
          </w:p>
        </w:tc>
      </w:tr>
      <w:tr w:rsidR="00DE3EA2" w:rsidRPr="00C56A8B" w14:paraId="6EA9E042" w14:textId="77777777" w:rsidTr="00F14A20">
        <w:trPr>
          <w:cantSplit/>
        </w:trPr>
        <w:tc>
          <w:tcPr>
            <w:tcW w:w="2208" w:type="dxa"/>
            <w:gridSpan w:val="4"/>
            <w:tcBorders>
              <w:top w:val="nil"/>
              <w:left w:val="nil"/>
              <w:bottom w:val="nil"/>
              <w:right w:val="nil"/>
            </w:tcBorders>
          </w:tcPr>
          <w:p w14:paraId="2E41A6F3" w14:textId="77777777" w:rsidR="00DE3EA2" w:rsidRPr="00C56A8B" w:rsidRDefault="00DE3EA2" w:rsidP="00DE3EA2">
            <w:pPr>
              <w:spacing w:before="40" w:after="40" w:line="240" w:lineRule="auto"/>
              <w:jc w:val="right"/>
              <w:rPr>
                <w:rFonts w:cs="Arial"/>
                <w:lang w:val="en-GB"/>
              </w:rPr>
            </w:pPr>
            <w:r w:rsidRPr="00C56A8B">
              <w:rPr>
                <w:rFonts w:cs="Arial"/>
                <w:szCs w:val="22"/>
                <w:lang w:val="en-GB"/>
              </w:rPr>
              <w:t>Date of Birth</w:t>
            </w:r>
          </w:p>
        </w:tc>
        <w:tc>
          <w:tcPr>
            <w:tcW w:w="7004" w:type="dxa"/>
            <w:gridSpan w:val="3"/>
            <w:tcBorders>
              <w:top w:val="nil"/>
              <w:left w:val="nil"/>
              <w:bottom w:val="nil"/>
              <w:right w:val="nil"/>
            </w:tcBorders>
          </w:tcPr>
          <w:p w14:paraId="27AE8ED2" w14:textId="77777777" w:rsidR="00DE3EA2" w:rsidRPr="00C56A8B" w:rsidRDefault="00DE3EA2" w:rsidP="00DE3EA2">
            <w:pPr>
              <w:spacing w:before="40" w:after="40" w:line="240" w:lineRule="auto"/>
              <w:rPr>
                <w:rFonts w:cs="Arial"/>
                <w:lang w:val="en-GB"/>
              </w:rPr>
            </w:pPr>
            <w:r w:rsidRPr="00C56A8B">
              <w:rPr>
                <w:rFonts w:cs="Arial"/>
                <w:szCs w:val="22"/>
                <w:lang w:val="en-GB"/>
              </w:rPr>
              <w:t>20.11.1978</w:t>
            </w:r>
          </w:p>
        </w:tc>
      </w:tr>
      <w:tr w:rsidR="00DE3EA2" w:rsidRPr="00C56A8B" w14:paraId="4459BD57" w14:textId="77777777" w:rsidTr="00F14A20">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060D393E" w14:textId="77777777" w:rsidR="00DE3EA2" w:rsidRPr="00C56A8B" w:rsidRDefault="00DE3EA2" w:rsidP="00DE3EA2">
            <w:pPr>
              <w:spacing w:before="40" w:after="40" w:line="240" w:lineRule="auto"/>
              <w:rPr>
                <w:rFonts w:cs="Arial"/>
                <w:b/>
                <w:lang w:val="en-GB"/>
              </w:rPr>
            </w:pPr>
            <w:r w:rsidRPr="00C56A8B">
              <w:rPr>
                <w:rFonts w:cs="Arial"/>
                <w:b/>
                <w:szCs w:val="22"/>
                <w:lang w:val="en-GB"/>
              </w:rPr>
              <w:t>Affiliation</w:t>
            </w:r>
          </w:p>
        </w:tc>
      </w:tr>
      <w:tr w:rsidR="00DE3EA2" w:rsidRPr="00C56A8B" w14:paraId="385E2CC9" w14:textId="77777777" w:rsidTr="00F14A20">
        <w:trPr>
          <w:cantSplit/>
          <w:trHeight w:hRule="exact" w:val="113"/>
        </w:trPr>
        <w:tc>
          <w:tcPr>
            <w:tcW w:w="9212" w:type="dxa"/>
            <w:gridSpan w:val="7"/>
            <w:tcBorders>
              <w:top w:val="single" w:sz="2" w:space="0" w:color="auto"/>
              <w:left w:val="nil"/>
              <w:bottom w:val="nil"/>
              <w:right w:val="nil"/>
            </w:tcBorders>
          </w:tcPr>
          <w:p w14:paraId="41C186D3" w14:textId="77777777" w:rsidR="00DE3EA2" w:rsidRPr="00C56A8B" w:rsidRDefault="00DE3EA2" w:rsidP="00DE3EA2">
            <w:pPr>
              <w:spacing w:before="40" w:after="40" w:line="240" w:lineRule="auto"/>
              <w:rPr>
                <w:rFonts w:cs="Arial"/>
                <w:lang w:val="en-GB"/>
              </w:rPr>
            </w:pPr>
          </w:p>
        </w:tc>
      </w:tr>
      <w:tr w:rsidR="00DE3EA2" w:rsidRPr="00C56A8B" w14:paraId="34FABD18" w14:textId="77777777" w:rsidTr="00F14A20">
        <w:trPr>
          <w:cantSplit/>
        </w:trPr>
        <w:tc>
          <w:tcPr>
            <w:tcW w:w="2208" w:type="dxa"/>
            <w:gridSpan w:val="4"/>
            <w:tcBorders>
              <w:top w:val="nil"/>
              <w:left w:val="nil"/>
              <w:bottom w:val="nil"/>
              <w:right w:val="nil"/>
            </w:tcBorders>
            <w:shd w:val="clear" w:color="auto" w:fill="auto"/>
          </w:tcPr>
          <w:p w14:paraId="0FE8F696" w14:textId="77777777" w:rsidR="00DE3EA2" w:rsidRPr="00C56A8B" w:rsidRDefault="00DE3EA2" w:rsidP="00DE3EA2">
            <w:pPr>
              <w:spacing w:before="40" w:after="40" w:line="240" w:lineRule="auto"/>
              <w:jc w:val="right"/>
              <w:rPr>
                <w:rFonts w:cs="Arial"/>
                <w:lang w:val="en-GB"/>
              </w:rPr>
            </w:pPr>
            <w:r w:rsidRPr="00C56A8B">
              <w:rPr>
                <w:rFonts w:cs="Arial"/>
                <w:szCs w:val="22"/>
                <w:lang w:val="en-GB"/>
              </w:rPr>
              <w:t>Institute/Department</w:t>
            </w:r>
          </w:p>
        </w:tc>
        <w:tc>
          <w:tcPr>
            <w:tcW w:w="7004" w:type="dxa"/>
            <w:gridSpan w:val="3"/>
            <w:tcBorders>
              <w:top w:val="nil"/>
              <w:left w:val="nil"/>
              <w:bottom w:val="nil"/>
              <w:right w:val="nil"/>
            </w:tcBorders>
            <w:shd w:val="clear" w:color="auto" w:fill="auto"/>
          </w:tcPr>
          <w:p w14:paraId="77488A9E" w14:textId="77777777" w:rsidR="00DE3EA2" w:rsidRPr="00C56A8B" w:rsidRDefault="00DE3EA2" w:rsidP="00DE3EA2">
            <w:pPr>
              <w:spacing w:before="40" w:after="40" w:line="240" w:lineRule="auto"/>
              <w:rPr>
                <w:rFonts w:cs="Arial"/>
                <w:lang w:val="en-GB"/>
              </w:rPr>
            </w:pPr>
            <w:r w:rsidRPr="00C56A8B">
              <w:rPr>
                <w:rFonts w:cs="Arial"/>
                <w:szCs w:val="22"/>
                <w:lang w:val="en-GB"/>
              </w:rPr>
              <w:t>Schilling Section of Clinical and Molecular Neurogenetics, Department of Neurology, University of Lubeck, Germany</w:t>
            </w:r>
          </w:p>
        </w:tc>
      </w:tr>
      <w:tr w:rsidR="00DE3EA2" w:rsidRPr="00C56A8B" w14:paraId="76903786" w14:textId="77777777" w:rsidTr="00F14A20">
        <w:trPr>
          <w:cantSplit/>
        </w:trPr>
        <w:tc>
          <w:tcPr>
            <w:tcW w:w="2208" w:type="dxa"/>
            <w:gridSpan w:val="4"/>
            <w:tcBorders>
              <w:top w:val="nil"/>
              <w:left w:val="nil"/>
              <w:bottom w:val="nil"/>
              <w:right w:val="nil"/>
            </w:tcBorders>
          </w:tcPr>
          <w:p w14:paraId="12351890" w14:textId="77777777" w:rsidR="00DE3EA2" w:rsidRPr="00C56A8B" w:rsidRDefault="00DE3EA2" w:rsidP="00DE3EA2">
            <w:pPr>
              <w:spacing w:before="40" w:after="40" w:line="240" w:lineRule="auto"/>
              <w:jc w:val="right"/>
              <w:rPr>
                <w:rFonts w:cs="Arial"/>
                <w:lang w:val="en-GB"/>
              </w:rPr>
            </w:pPr>
            <w:r w:rsidRPr="00C56A8B">
              <w:rPr>
                <w:rFonts w:cs="Arial"/>
                <w:szCs w:val="22"/>
                <w:lang w:val="en-GB"/>
              </w:rPr>
              <w:t>Phone</w:t>
            </w:r>
          </w:p>
        </w:tc>
        <w:tc>
          <w:tcPr>
            <w:tcW w:w="7004" w:type="dxa"/>
            <w:gridSpan w:val="3"/>
            <w:tcBorders>
              <w:top w:val="nil"/>
              <w:left w:val="nil"/>
              <w:bottom w:val="nil"/>
              <w:right w:val="nil"/>
            </w:tcBorders>
          </w:tcPr>
          <w:p w14:paraId="19FC13CC" w14:textId="77777777" w:rsidR="00DE3EA2" w:rsidRPr="00C56A8B" w:rsidRDefault="00DE3EA2" w:rsidP="00DE3EA2">
            <w:pPr>
              <w:spacing w:before="40" w:after="40" w:line="240" w:lineRule="auto"/>
              <w:rPr>
                <w:rFonts w:cs="Arial"/>
                <w:lang w:val="en-GB"/>
              </w:rPr>
            </w:pPr>
            <w:r w:rsidRPr="00C56A8B">
              <w:rPr>
                <w:rFonts w:cs="Arial"/>
                <w:szCs w:val="22"/>
                <w:lang w:val="en-GB"/>
              </w:rPr>
              <w:t>0451 – 2023557</w:t>
            </w:r>
          </w:p>
        </w:tc>
      </w:tr>
      <w:tr w:rsidR="00DE3EA2" w:rsidRPr="00C56A8B" w14:paraId="72FB0822" w14:textId="77777777" w:rsidTr="00F14A20">
        <w:trPr>
          <w:cantSplit/>
        </w:trPr>
        <w:tc>
          <w:tcPr>
            <w:tcW w:w="2208" w:type="dxa"/>
            <w:gridSpan w:val="4"/>
            <w:tcBorders>
              <w:top w:val="nil"/>
              <w:left w:val="nil"/>
              <w:bottom w:val="nil"/>
              <w:right w:val="nil"/>
            </w:tcBorders>
          </w:tcPr>
          <w:p w14:paraId="15AEF549" w14:textId="77777777" w:rsidR="00DE3EA2" w:rsidRPr="00C56A8B" w:rsidRDefault="00DE3EA2" w:rsidP="00DE3EA2">
            <w:pPr>
              <w:spacing w:before="40" w:after="40" w:line="240" w:lineRule="auto"/>
              <w:jc w:val="right"/>
              <w:rPr>
                <w:rFonts w:cs="Arial"/>
                <w:lang w:val="en-GB"/>
              </w:rPr>
            </w:pPr>
            <w:r w:rsidRPr="00C56A8B">
              <w:rPr>
                <w:rFonts w:cs="Arial"/>
                <w:szCs w:val="22"/>
                <w:lang w:val="en-GB"/>
              </w:rPr>
              <w:t>Fax</w:t>
            </w:r>
          </w:p>
        </w:tc>
        <w:tc>
          <w:tcPr>
            <w:tcW w:w="7004" w:type="dxa"/>
            <w:gridSpan w:val="3"/>
            <w:tcBorders>
              <w:top w:val="nil"/>
              <w:left w:val="nil"/>
              <w:bottom w:val="nil"/>
              <w:right w:val="nil"/>
            </w:tcBorders>
          </w:tcPr>
          <w:p w14:paraId="7404B0AE" w14:textId="77777777" w:rsidR="00DE3EA2" w:rsidRPr="00C56A8B" w:rsidRDefault="00DE3EA2" w:rsidP="00DE3EA2">
            <w:pPr>
              <w:spacing w:before="40" w:after="40" w:line="240" w:lineRule="auto"/>
              <w:rPr>
                <w:rFonts w:cs="Arial"/>
                <w:lang w:val="en-GB"/>
              </w:rPr>
            </w:pPr>
            <w:r w:rsidRPr="00C56A8B">
              <w:rPr>
                <w:rFonts w:cs="Arial"/>
                <w:szCs w:val="22"/>
                <w:lang w:val="en-GB"/>
              </w:rPr>
              <w:t>0451 – 2903355</w:t>
            </w:r>
          </w:p>
        </w:tc>
      </w:tr>
      <w:tr w:rsidR="00DE3EA2" w:rsidRPr="00C56A8B" w14:paraId="24748D19" w14:textId="77777777" w:rsidTr="00F14A20">
        <w:trPr>
          <w:cantSplit/>
        </w:trPr>
        <w:tc>
          <w:tcPr>
            <w:tcW w:w="2208" w:type="dxa"/>
            <w:gridSpan w:val="4"/>
            <w:tcBorders>
              <w:top w:val="nil"/>
              <w:left w:val="nil"/>
              <w:bottom w:val="nil"/>
              <w:right w:val="nil"/>
            </w:tcBorders>
          </w:tcPr>
          <w:p w14:paraId="2373E32F" w14:textId="77777777" w:rsidR="00DE3EA2" w:rsidRPr="00C56A8B" w:rsidRDefault="00DE3EA2" w:rsidP="00DE3EA2">
            <w:pPr>
              <w:spacing w:before="40" w:after="40" w:line="240" w:lineRule="auto"/>
              <w:jc w:val="right"/>
              <w:rPr>
                <w:rFonts w:cs="Arial"/>
                <w:lang w:val="en-GB"/>
              </w:rPr>
            </w:pPr>
            <w:r w:rsidRPr="00C56A8B">
              <w:rPr>
                <w:rFonts w:cs="Arial"/>
                <w:szCs w:val="22"/>
                <w:lang w:val="en-GB"/>
              </w:rPr>
              <w:t>e-mail</w:t>
            </w:r>
          </w:p>
        </w:tc>
        <w:tc>
          <w:tcPr>
            <w:tcW w:w="7004" w:type="dxa"/>
            <w:gridSpan w:val="3"/>
            <w:tcBorders>
              <w:top w:val="nil"/>
              <w:left w:val="nil"/>
              <w:bottom w:val="nil"/>
              <w:right w:val="nil"/>
            </w:tcBorders>
            <w:vAlign w:val="center"/>
          </w:tcPr>
          <w:p w14:paraId="2FDF4C08" w14:textId="77777777" w:rsidR="00DE3EA2" w:rsidRPr="00C56A8B" w:rsidRDefault="00DE3EA2" w:rsidP="00DE3EA2">
            <w:pPr>
              <w:spacing w:before="40" w:after="40" w:line="240" w:lineRule="auto"/>
              <w:rPr>
                <w:rFonts w:cs="Arial"/>
                <w:lang w:val="en-GB"/>
              </w:rPr>
            </w:pPr>
            <w:r w:rsidRPr="00C56A8B">
              <w:rPr>
                <w:rFonts w:cs="Arial"/>
                <w:szCs w:val="22"/>
                <w:lang w:val="en-GB"/>
              </w:rPr>
              <w:t>susanne.schneider@neuro.uni-luebeck.de</w:t>
            </w:r>
          </w:p>
        </w:tc>
      </w:tr>
      <w:tr w:rsidR="00DE3EA2" w:rsidRPr="00C56A8B" w14:paraId="78B72482" w14:textId="77777777" w:rsidTr="00F14A20">
        <w:trPr>
          <w:cantSplit/>
        </w:trPr>
        <w:tc>
          <w:tcPr>
            <w:tcW w:w="2208" w:type="dxa"/>
            <w:gridSpan w:val="4"/>
            <w:tcBorders>
              <w:top w:val="nil"/>
              <w:left w:val="nil"/>
              <w:bottom w:val="nil"/>
              <w:right w:val="nil"/>
            </w:tcBorders>
          </w:tcPr>
          <w:p w14:paraId="2655C8C8" w14:textId="77777777" w:rsidR="00DE3EA2" w:rsidRPr="00C56A8B" w:rsidRDefault="00DE3EA2" w:rsidP="00DE3EA2">
            <w:pPr>
              <w:spacing w:before="40" w:after="40" w:line="240" w:lineRule="auto"/>
              <w:jc w:val="right"/>
              <w:rPr>
                <w:rFonts w:cs="Arial"/>
                <w:lang w:val="en-GB"/>
              </w:rPr>
            </w:pPr>
            <w:r w:rsidRPr="00C56A8B">
              <w:rPr>
                <w:rFonts w:cs="Arial"/>
                <w:szCs w:val="22"/>
                <w:lang w:val="en-GB"/>
              </w:rPr>
              <w:t>Web site</w:t>
            </w:r>
          </w:p>
        </w:tc>
        <w:tc>
          <w:tcPr>
            <w:tcW w:w="7004" w:type="dxa"/>
            <w:gridSpan w:val="3"/>
            <w:tcBorders>
              <w:top w:val="nil"/>
              <w:left w:val="nil"/>
              <w:bottom w:val="nil"/>
              <w:right w:val="nil"/>
            </w:tcBorders>
            <w:vAlign w:val="center"/>
          </w:tcPr>
          <w:p w14:paraId="44046C2F" w14:textId="77777777" w:rsidR="00DE3EA2" w:rsidRPr="00C56A8B" w:rsidRDefault="00DE3EA2" w:rsidP="00DE3EA2">
            <w:pPr>
              <w:spacing w:before="40" w:after="40" w:line="240" w:lineRule="auto"/>
              <w:rPr>
                <w:rFonts w:cs="Arial"/>
                <w:lang w:val="en-GB"/>
              </w:rPr>
            </w:pPr>
          </w:p>
        </w:tc>
      </w:tr>
      <w:tr w:rsidR="00DE3EA2" w:rsidRPr="00C56A8B" w14:paraId="1EB40181" w14:textId="77777777" w:rsidTr="00F14A20">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25007C79" w14:textId="77777777" w:rsidR="00DE3EA2" w:rsidRPr="00C56A8B" w:rsidRDefault="00DE3EA2" w:rsidP="00DE3EA2">
            <w:pPr>
              <w:spacing w:before="40" w:after="40" w:line="240" w:lineRule="auto"/>
              <w:rPr>
                <w:rFonts w:cs="Arial"/>
                <w:b/>
                <w:lang w:val="en-GB"/>
              </w:rPr>
            </w:pPr>
            <w:r w:rsidRPr="00C56A8B">
              <w:rPr>
                <w:rFonts w:cs="Arial"/>
                <w:b/>
                <w:szCs w:val="22"/>
                <w:lang w:val="en-GB"/>
              </w:rPr>
              <w:t>Education/Training</w:t>
            </w:r>
          </w:p>
        </w:tc>
      </w:tr>
      <w:tr w:rsidR="00DE3EA2" w:rsidRPr="00C56A8B" w14:paraId="7909893A" w14:textId="77777777" w:rsidTr="00F14A20">
        <w:trPr>
          <w:cantSplit/>
          <w:trHeight w:hRule="exact" w:val="113"/>
        </w:trPr>
        <w:tc>
          <w:tcPr>
            <w:tcW w:w="9212" w:type="dxa"/>
            <w:gridSpan w:val="7"/>
            <w:tcBorders>
              <w:top w:val="nil"/>
              <w:left w:val="nil"/>
              <w:bottom w:val="nil"/>
              <w:right w:val="nil"/>
            </w:tcBorders>
          </w:tcPr>
          <w:p w14:paraId="7AAA79A4" w14:textId="77777777" w:rsidR="00DE3EA2" w:rsidRPr="00C56A8B" w:rsidRDefault="00DE3EA2" w:rsidP="00DE3EA2">
            <w:pPr>
              <w:spacing w:before="40" w:after="40" w:line="240" w:lineRule="auto"/>
              <w:rPr>
                <w:rFonts w:cs="Arial"/>
                <w:lang w:val="en-GB"/>
              </w:rPr>
            </w:pPr>
          </w:p>
        </w:tc>
      </w:tr>
      <w:tr w:rsidR="00DE3EA2" w:rsidRPr="00C56A8B" w14:paraId="4524528F" w14:textId="77777777" w:rsidTr="00F14A20">
        <w:trPr>
          <w:cantSplit/>
        </w:trPr>
        <w:tc>
          <w:tcPr>
            <w:tcW w:w="1452" w:type="dxa"/>
            <w:gridSpan w:val="2"/>
            <w:tcBorders>
              <w:top w:val="nil"/>
              <w:left w:val="nil"/>
              <w:bottom w:val="nil"/>
              <w:right w:val="nil"/>
            </w:tcBorders>
          </w:tcPr>
          <w:p w14:paraId="7DE271A0" w14:textId="77777777" w:rsidR="00DE3EA2" w:rsidRPr="00C56A8B" w:rsidRDefault="00DE3EA2" w:rsidP="00DE3EA2">
            <w:pPr>
              <w:spacing w:before="40" w:after="40" w:line="240" w:lineRule="auto"/>
              <w:rPr>
                <w:rFonts w:cs="Arial"/>
                <w:lang w:val="en-GB"/>
              </w:rPr>
            </w:pPr>
            <w:r w:rsidRPr="00C56A8B">
              <w:rPr>
                <w:rFonts w:cs="Arial"/>
                <w:szCs w:val="22"/>
                <w:lang w:val="en-GB"/>
              </w:rPr>
              <w:t>1998 - 2004</w:t>
            </w:r>
          </w:p>
        </w:tc>
        <w:tc>
          <w:tcPr>
            <w:tcW w:w="7760" w:type="dxa"/>
            <w:gridSpan w:val="5"/>
            <w:tcBorders>
              <w:top w:val="nil"/>
              <w:left w:val="nil"/>
              <w:bottom w:val="nil"/>
              <w:right w:val="nil"/>
            </w:tcBorders>
            <w:vAlign w:val="center"/>
          </w:tcPr>
          <w:p w14:paraId="732DF531" w14:textId="77777777" w:rsidR="00DE3EA2" w:rsidRPr="00C56A8B" w:rsidRDefault="00DE3EA2" w:rsidP="00DE3EA2">
            <w:pPr>
              <w:spacing w:before="40" w:after="40" w:line="240" w:lineRule="auto"/>
              <w:rPr>
                <w:rFonts w:cs="Arial"/>
                <w:lang w:val="en-GB"/>
              </w:rPr>
            </w:pPr>
            <w:r w:rsidRPr="00C56A8B">
              <w:rPr>
                <w:rFonts w:cs="Arial"/>
                <w:szCs w:val="22"/>
                <w:lang w:val="en-GB"/>
              </w:rPr>
              <w:t xml:space="preserve">Studies of Medicine, University of Freiburg, Germany </w:t>
            </w:r>
          </w:p>
        </w:tc>
      </w:tr>
      <w:tr w:rsidR="00DE3EA2" w:rsidRPr="00C56A8B" w14:paraId="05537459" w14:textId="77777777" w:rsidTr="00F14A20">
        <w:trPr>
          <w:cantSplit/>
        </w:trPr>
        <w:tc>
          <w:tcPr>
            <w:tcW w:w="1452" w:type="dxa"/>
            <w:gridSpan w:val="2"/>
            <w:tcBorders>
              <w:top w:val="nil"/>
              <w:left w:val="nil"/>
              <w:bottom w:val="nil"/>
              <w:right w:val="nil"/>
            </w:tcBorders>
          </w:tcPr>
          <w:p w14:paraId="1D80183C" w14:textId="77777777" w:rsidR="00DE3EA2" w:rsidRPr="00C56A8B" w:rsidRDefault="00DE3EA2" w:rsidP="00DE3EA2">
            <w:pPr>
              <w:spacing w:before="40" w:after="40" w:line="240" w:lineRule="auto"/>
              <w:rPr>
                <w:rFonts w:cs="Arial"/>
                <w:lang w:val="en-GB"/>
              </w:rPr>
            </w:pPr>
            <w:r w:rsidRPr="00C56A8B">
              <w:rPr>
                <w:rFonts w:cs="Arial"/>
                <w:szCs w:val="22"/>
                <w:lang w:val="en-GB"/>
              </w:rPr>
              <w:t>2008</w:t>
            </w:r>
          </w:p>
          <w:p w14:paraId="562E78EE" w14:textId="77777777" w:rsidR="00DE3EA2" w:rsidRPr="00C56A8B" w:rsidRDefault="00DE3EA2" w:rsidP="00DE3EA2">
            <w:pPr>
              <w:spacing w:before="40" w:after="40" w:line="240" w:lineRule="auto"/>
              <w:rPr>
                <w:rFonts w:cs="Arial"/>
                <w:lang w:val="en-GB"/>
              </w:rPr>
            </w:pPr>
            <w:r w:rsidRPr="00C56A8B">
              <w:rPr>
                <w:rFonts w:cs="Arial"/>
                <w:szCs w:val="22"/>
                <w:lang w:val="en-GB"/>
              </w:rPr>
              <w:t>2010</w:t>
            </w:r>
          </w:p>
        </w:tc>
        <w:tc>
          <w:tcPr>
            <w:tcW w:w="7760" w:type="dxa"/>
            <w:gridSpan w:val="5"/>
            <w:tcBorders>
              <w:top w:val="nil"/>
              <w:left w:val="nil"/>
              <w:bottom w:val="nil"/>
              <w:right w:val="nil"/>
            </w:tcBorders>
            <w:vAlign w:val="center"/>
          </w:tcPr>
          <w:p w14:paraId="4FE23912" w14:textId="77777777" w:rsidR="00DE3EA2" w:rsidRPr="00C56A8B" w:rsidRDefault="00DE3EA2" w:rsidP="00DE3EA2">
            <w:pPr>
              <w:spacing w:before="40" w:after="40" w:line="240" w:lineRule="auto"/>
              <w:rPr>
                <w:rFonts w:cs="Arial"/>
                <w:lang w:val="en-GB"/>
              </w:rPr>
            </w:pPr>
            <w:r w:rsidRPr="00C56A8B">
              <w:rPr>
                <w:rFonts w:cs="Arial"/>
                <w:szCs w:val="22"/>
                <w:lang w:val="en-GB"/>
              </w:rPr>
              <w:t>PhD Neuroscience, Institute of Neurology, University College London</w:t>
            </w:r>
          </w:p>
          <w:p w14:paraId="34B455FC" w14:textId="77777777" w:rsidR="00DE3EA2" w:rsidRPr="00C56A8B" w:rsidRDefault="00DE3EA2" w:rsidP="00DE3EA2">
            <w:pPr>
              <w:spacing w:before="40" w:after="40" w:line="240" w:lineRule="auto"/>
              <w:rPr>
                <w:rFonts w:cs="Arial"/>
                <w:lang w:val="en-GB"/>
              </w:rPr>
            </w:pPr>
            <w:r w:rsidRPr="00C56A8B">
              <w:rPr>
                <w:rFonts w:cs="Arial"/>
                <w:szCs w:val="22"/>
                <w:lang w:val="en-GB"/>
              </w:rPr>
              <w:t xml:space="preserve">Habilitation and </w:t>
            </w:r>
            <w:r w:rsidRPr="00C56A8B">
              <w:rPr>
                <w:rFonts w:cs="Arial"/>
                <w:i/>
                <w:szCs w:val="22"/>
                <w:lang w:val="en-GB"/>
              </w:rPr>
              <w:t>venia legendi</w:t>
            </w:r>
            <w:r w:rsidRPr="00C56A8B">
              <w:rPr>
                <w:rFonts w:cs="Arial"/>
                <w:szCs w:val="22"/>
                <w:lang w:val="en-GB"/>
              </w:rPr>
              <w:t xml:space="preserve">, University of Lubeck, Germany </w:t>
            </w:r>
          </w:p>
        </w:tc>
      </w:tr>
      <w:tr w:rsidR="00DE3EA2" w:rsidRPr="00C56A8B" w14:paraId="2AB37242" w14:textId="77777777" w:rsidTr="00F14A20">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6DA33EF7" w14:textId="77777777" w:rsidR="00DE3EA2" w:rsidRPr="00C56A8B" w:rsidRDefault="00DE3EA2" w:rsidP="00DE3EA2">
            <w:pPr>
              <w:spacing w:before="40" w:after="40" w:line="240" w:lineRule="auto"/>
              <w:rPr>
                <w:rFonts w:cs="Arial"/>
                <w:b/>
                <w:lang w:val="en-GB"/>
              </w:rPr>
            </w:pPr>
            <w:r w:rsidRPr="00C56A8B">
              <w:rPr>
                <w:rFonts w:cs="Arial"/>
                <w:b/>
                <w:szCs w:val="22"/>
                <w:lang w:val="en-GB"/>
              </w:rPr>
              <w:t>Research Experience/Academic Appointments</w:t>
            </w:r>
          </w:p>
        </w:tc>
      </w:tr>
      <w:tr w:rsidR="00DE3EA2" w:rsidRPr="00C56A8B" w14:paraId="5F0A76F2" w14:textId="77777777" w:rsidTr="00F14A20">
        <w:trPr>
          <w:cantSplit/>
          <w:trHeight w:hRule="exact" w:val="113"/>
        </w:trPr>
        <w:tc>
          <w:tcPr>
            <w:tcW w:w="9212" w:type="dxa"/>
            <w:gridSpan w:val="7"/>
            <w:tcBorders>
              <w:top w:val="single" w:sz="2" w:space="0" w:color="auto"/>
              <w:left w:val="nil"/>
              <w:bottom w:val="nil"/>
              <w:right w:val="nil"/>
            </w:tcBorders>
          </w:tcPr>
          <w:p w14:paraId="41331070" w14:textId="77777777" w:rsidR="00DE3EA2" w:rsidRPr="00C56A8B" w:rsidRDefault="00DE3EA2" w:rsidP="00DE3EA2">
            <w:pPr>
              <w:spacing w:before="40" w:after="40" w:line="240" w:lineRule="auto"/>
              <w:rPr>
                <w:rFonts w:cs="Arial"/>
                <w:lang w:val="en-GB"/>
              </w:rPr>
            </w:pPr>
          </w:p>
        </w:tc>
      </w:tr>
      <w:tr w:rsidR="00DE3EA2" w:rsidRPr="00C56A8B" w14:paraId="56B66C33" w14:textId="77777777" w:rsidTr="00F14A20">
        <w:trPr>
          <w:cantSplit/>
        </w:trPr>
        <w:tc>
          <w:tcPr>
            <w:tcW w:w="1452" w:type="dxa"/>
            <w:gridSpan w:val="2"/>
            <w:tcBorders>
              <w:top w:val="nil"/>
              <w:left w:val="nil"/>
              <w:bottom w:val="nil"/>
              <w:right w:val="nil"/>
            </w:tcBorders>
          </w:tcPr>
          <w:p w14:paraId="2F820F16" w14:textId="77777777" w:rsidR="00DE3EA2" w:rsidRPr="00C56A8B" w:rsidRDefault="00DE3EA2" w:rsidP="00DE3EA2">
            <w:pPr>
              <w:spacing w:before="40" w:after="40" w:line="240" w:lineRule="auto"/>
              <w:rPr>
                <w:rFonts w:cs="Arial"/>
                <w:lang w:val="en-GB"/>
              </w:rPr>
            </w:pPr>
            <w:r w:rsidRPr="00C56A8B">
              <w:rPr>
                <w:rFonts w:cs="Arial"/>
                <w:szCs w:val="22"/>
                <w:lang w:val="en-GB"/>
              </w:rPr>
              <w:t>2005-2008</w:t>
            </w:r>
          </w:p>
        </w:tc>
        <w:tc>
          <w:tcPr>
            <w:tcW w:w="7760" w:type="dxa"/>
            <w:gridSpan w:val="5"/>
            <w:tcBorders>
              <w:top w:val="nil"/>
              <w:left w:val="nil"/>
              <w:bottom w:val="nil"/>
              <w:right w:val="nil"/>
            </w:tcBorders>
          </w:tcPr>
          <w:p w14:paraId="2B898B6C" w14:textId="77777777" w:rsidR="00DE3EA2" w:rsidRPr="00C56A8B" w:rsidRDefault="00DE3EA2" w:rsidP="00DE3EA2">
            <w:pPr>
              <w:spacing w:before="40" w:after="40" w:line="240" w:lineRule="auto"/>
              <w:rPr>
                <w:rFonts w:cs="Arial"/>
                <w:lang w:val="en-GB"/>
              </w:rPr>
            </w:pPr>
            <w:r w:rsidRPr="00C56A8B">
              <w:rPr>
                <w:rFonts w:cs="Arial"/>
                <w:szCs w:val="22"/>
                <w:lang w:val="en-GB"/>
              </w:rPr>
              <w:t>Research Fellow and Honorary Clinical Assistant, Institute of Neurology, University College London</w:t>
            </w:r>
          </w:p>
        </w:tc>
      </w:tr>
      <w:tr w:rsidR="00DE3EA2" w:rsidRPr="00C56A8B" w14:paraId="62D1308A" w14:textId="77777777" w:rsidTr="00F14A20">
        <w:trPr>
          <w:cantSplit/>
        </w:trPr>
        <w:tc>
          <w:tcPr>
            <w:tcW w:w="1452" w:type="dxa"/>
            <w:gridSpan w:val="2"/>
            <w:tcBorders>
              <w:top w:val="nil"/>
              <w:left w:val="nil"/>
              <w:bottom w:val="nil"/>
              <w:right w:val="nil"/>
            </w:tcBorders>
          </w:tcPr>
          <w:p w14:paraId="2F61C2AF" w14:textId="77777777" w:rsidR="00DE3EA2" w:rsidRPr="00C56A8B" w:rsidRDefault="00DE3EA2" w:rsidP="00DE3EA2">
            <w:pPr>
              <w:spacing w:before="40" w:after="40" w:line="240" w:lineRule="auto"/>
              <w:rPr>
                <w:rFonts w:cs="Arial"/>
                <w:lang w:val="en-US"/>
              </w:rPr>
            </w:pPr>
            <w:r w:rsidRPr="00C56A8B">
              <w:rPr>
                <w:rFonts w:cs="Arial"/>
                <w:szCs w:val="22"/>
                <w:lang w:val="en-US"/>
              </w:rPr>
              <w:t>2008- current</w:t>
            </w:r>
          </w:p>
        </w:tc>
        <w:tc>
          <w:tcPr>
            <w:tcW w:w="7760" w:type="dxa"/>
            <w:gridSpan w:val="5"/>
            <w:tcBorders>
              <w:top w:val="nil"/>
              <w:left w:val="nil"/>
              <w:bottom w:val="nil"/>
              <w:right w:val="nil"/>
            </w:tcBorders>
          </w:tcPr>
          <w:p w14:paraId="54768B77" w14:textId="77777777" w:rsidR="00DE3EA2" w:rsidRPr="00C56A8B" w:rsidRDefault="00DE3EA2" w:rsidP="00DE3EA2">
            <w:pPr>
              <w:spacing w:before="40" w:after="40" w:line="240" w:lineRule="auto"/>
              <w:rPr>
                <w:rFonts w:cs="Arial"/>
                <w:lang w:val="en-GB"/>
              </w:rPr>
            </w:pPr>
            <w:r w:rsidRPr="00C56A8B">
              <w:rPr>
                <w:rFonts w:cs="Arial"/>
                <w:szCs w:val="22"/>
                <w:lang w:val="en-GB"/>
              </w:rPr>
              <w:t>Research Associate, Schilling Section of Neurogenetics, Department of Neurology, University Lubeck</w:t>
            </w:r>
          </w:p>
        </w:tc>
      </w:tr>
      <w:tr w:rsidR="00DE3EA2" w:rsidRPr="00C56A8B" w14:paraId="4B96A966" w14:textId="77777777" w:rsidTr="00F14A20">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0E4015F2" w14:textId="77777777" w:rsidR="00DE3EA2" w:rsidRPr="00C56A8B" w:rsidRDefault="00DE3EA2" w:rsidP="00DE3EA2">
            <w:pPr>
              <w:spacing w:before="40" w:after="40" w:line="240" w:lineRule="auto"/>
              <w:rPr>
                <w:rFonts w:cs="Arial"/>
                <w:b/>
                <w:lang w:val="en-GB"/>
              </w:rPr>
            </w:pPr>
            <w:r w:rsidRPr="00C56A8B">
              <w:rPr>
                <w:rFonts w:cs="Arial"/>
                <w:b/>
                <w:szCs w:val="22"/>
                <w:lang w:val="en-GB"/>
              </w:rPr>
              <w:t>Important Scientific Prizes/Functions</w:t>
            </w:r>
          </w:p>
        </w:tc>
      </w:tr>
      <w:tr w:rsidR="00DE3EA2" w:rsidRPr="00C56A8B" w14:paraId="4C9FEC92" w14:textId="77777777" w:rsidTr="00F14A20">
        <w:trPr>
          <w:cantSplit/>
          <w:trHeight w:hRule="exact" w:val="113"/>
        </w:trPr>
        <w:tc>
          <w:tcPr>
            <w:tcW w:w="9212" w:type="dxa"/>
            <w:gridSpan w:val="7"/>
            <w:tcBorders>
              <w:top w:val="single" w:sz="2" w:space="0" w:color="auto"/>
              <w:left w:val="nil"/>
              <w:bottom w:val="nil"/>
              <w:right w:val="nil"/>
            </w:tcBorders>
          </w:tcPr>
          <w:p w14:paraId="6DED88A4" w14:textId="77777777" w:rsidR="00DE3EA2" w:rsidRPr="00C56A8B" w:rsidRDefault="00DE3EA2" w:rsidP="00DE3EA2">
            <w:pPr>
              <w:spacing w:before="40" w:after="40" w:line="240" w:lineRule="auto"/>
              <w:rPr>
                <w:rFonts w:cs="Arial"/>
                <w:lang w:val="en-GB"/>
              </w:rPr>
            </w:pPr>
          </w:p>
        </w:tc>
      </w:tr>
      <w:tr w:rsidR="00DE3EA2" w:rsidRPr="00C56A8B" w14:paraId="7EA46CC9" w14:textId="77777777" w:rsidTr="00F14A20">
        <w:trPr>
          <w:cantSplit/>
          <w:trHeight w:val="312"/>
        </w:trPr>
        <w:tc>
          <w:tcPr>
            <w:tcW w:w="1452" w:type="dxa"/>
            <w:gridSpan w:val="2"/>
            <w:tcBorders>
              <w:top w:val="nil"/>
              <w:left w:val="nil"/>
              <w:bottom w:val="nil"/>
              <w:right w:val="nil"/>
            </w:tcBorders>
          </w:tcPr>
          <w:p w14:paraId="2E437395" w14:textId="77777777" w:rsidR="00DE3EA2" w:rsidRPr="00C56A8B" w:rsidRDefault="00DE3EA2" w:rsidP="00DE3EA2">
            <w:pPr>
              <w:spacing w:before="40" w:after="40" w:line="240" w:lineRule="auto"/>
              <w:rPr>
                <w:rFonts w:cs="Arial"/>
                <w:lang w:val="en-GB"/>
              </w:rPr>
            </w:pPr>
            <w:r w:rsidRPr="00C56A8B">
              <w:rPr>
                <w:rFonts w:cs="Arial"/>
                <w:szCs w:val="22"/>
                <w:lang w:val="en-GB"/>
              </w:rPr>
              <w:t>2006</w:t>
            </w:r>
          </w:p>
          <w:p w14:paraId="6CB5ED19" w14:textId="77777777" w:rsidR="00DE3EA2" w:rsidRPr="00C56A8B" w:rsidRDefault="00DE3EA2" w:rsidP="00DE3EA2">
            <w:pPr>
              <w:spacing w:before="40" w:after="40" w:line="240" w:lineRule="auto"/>
              <w:rPr>
                <w:rFonts w:cs="Arial"/>
                <w:lang w:val="en-GB"/>
              </w:rPr>
            </w:pPr>
            <w:r w:rsidRPr="00C56A8B">
              <w:rPr>
                <w:rFonts w:cs="Arial"/>
                <w:szCs w:val="22"/>
                <w:lang w:val="en-GB"/>
              </w:rPr>
              <w:t>2007</w:t>
            </w:r>
          </w:p>
          <w:p w14:paraId="1A55CD59" w14:textId="77777777" w:rsidR="00DE3EA2" w:rsidRPr="00C56A8B" w:rsidRDefault="00DE3EA2" w:rsidP="00DE3EA2">
            <w:pPr>
              <w:spacing w:before="40" w:after="40" w:line="240" w:lineRule="auto"/>
              <w:rPr>
                <w:rFonts w:cs="Arial"/>
                <w:lang w:val="en-GB"/>
              </w:rPr>
            </w:pPr>
            <w:r w:rsidRPr="00C56A8B">
              <w:rPr>
                <w:rFonts w:cs="Arial"/>
                <w:szCs w:val="22"/>
                <w:lang w:val="en-GB"/>
              </w:rPr>
              <w:t>2008</w:t>
            </w:r>
          </w:p>
          <w:p w14:paraId="68B38D25" w14:textId="77777777" w:rsidR="00DE3EA2" w:rsidRPr="00C56A8B" w:rsidRDefault="00DE3EA2" w:rsidP="00DE3EA2">
            <w:pPr>
              <w:spacing w:before="40" w:after="40" w:line="240" w:lineRule="auto"/>
              <w:rPr>
                <w:rFonts w:cs="Arial"/>
                <w:lang w:val="en-GB"/>
              </w:rPr>
            </w:pPr>
            <w:r w:rsidRPr="00C56A8B">
              <w:rPr>
                <w:rFonts w:cs="Arial"/>
                <w:szCs w:val="22"/>
                <w:lang w:val="en-GB"/>
              </w:rPr>
              <w:t>2009</w:t>
            </w:r>
          </w:p>
          <w:p w14:paraId="4B3ABF06" w14:textId="77777777" w:rsidR="00DE3EA2" w:rsidRPr="00C56A8B" w:rsidRDefault="00DE3EA2" w:rsidP="00DE3EA2">
            <w:pPr>
              <w:spacing w:before="40" w:after="40" w:line="240" w:lineRule="auto"/>
              <w:rPr>
                <w:rFonts w:cs="Arial"/>
                <w:lang w:val="en-GB"/>
              </w:rPr>
            </w:pPr>
            <w:r w:rsidRPr="00C56A8B">
              <w:rPr>
                <w:rFonts w:cs="Arial"/>
                <w:szCs w:val="22"/>
                <w:lang w:val="en-GB"/>
              </w:rPr>
              <w:t>2009</w:t>
            </w:r>
          </w:p>
          <w:p w14:paraId="27BF2951" w14:textId="77777777" w:rsidR="00DE3EA2" w:rsidRPr="00C56A8B" w:rsidRDefault="00DE3EA2" w:rsidP="00DE3EA2">
            <w:pPr>
              <w:spacing w:before="40" w:after="40" w:line="240" w:lineRule="auto"/>
              <w:rPr>
                <w:rFonts w:cs="Arial"/>
                <w:lang w:val="en-GB"/>
              </w:rPr>
            </w:pPr>
            <w:r w:rsidRPr="00C56A8B">
              <w:rPr>
                <w:rFonts w:cs="Arial"/>
                <w:szCs w:val="22"/>
                <w:lang w:val="en-GB"/>
              </w:rPr>
              <w:t>2010</w:t>
            </w:r>
          </w:p>
          <w:p w14:paraId="6BA0BD9F" w14:textId="77777777" w:rsidR="00DE3EA2" w:rsidRPr="00C56A8B" w:rsidRDefault="00DE3EA2" w:rsidP="00DE3EA2">
            <w:pPr>
              <w:spacing w:before="40" w:after="40" w:line="240" w:lineRule="auto"/>
              <w:rPr>
                <w:rFonts w:cs="Arial"/>
                <w:lang w:val="en-GB"/>
              </w:rPr>
            </w:pPr>
            <w:r w:rsidRPr="00C56A8B">
              <w:rPr>
                <w:rFonts w:cs="Arial"/>
                <w:szCs w:val="22"/>
                <w:lang w:val="en-GB"/>
              </w:rPr>
              <w:t>2010</w:t>
            </w:r>
          </w:p>
          <w:p w14:paraId="10977B9E" w14:textId="77777777" w:rsidR="00DE3EA2" w:rsidRPr="00C56A8B" w:rsidRDefault="00DE3EA2" w:rsidP="00DE3EA2">
            <w:pPr>
              <w:spacing w:before="40" w:after="40" w:line="240" w:lineRule="auto"/>
              <w:rPr>
                <w:rFonts w:cs="Arial"/>
                <w:lang w:val="en-GB"/>
              </w:rPr>
            </w:pPr>
            <w:r w:rsidRPr="00C56A8B">
              <w:rPr>
                <w:rFonts w:cs="Arial"/>
                <w:szCs w:val="22"/>
                <w:lang w:val="en-GB"/>
              </w:rPr>
              <w:t>2011</w:t>
            </w:r>
          </w:p>
          <w:p w14:paraId="1E6E23CF" w14:textId="77777777" w:rsidR="00DE3EA2" w:rsidRPr="00C56A8B" w:rsidRDefault="00DE3EA2" w:rsidP="00DE3EA2">
            <w:pPr>
              <w:spacing w:before="40" w:after="40" w:line="240" w:lineRule="auto"/>
              <w:rPr>
                <w:rFonts w:cs="Arial"/>
                <w:lang w:val="en-GB"/>
              </w:rPr>
            </w:pPr>
          </w:p>
          <w:p w14:paraId="026073A6" w14:textId="77777777" w:rsidR="00DE3EA2" w:rsidRPr="00C56A8B" w:rsidRDefault="00DE3EA2" w:rsidP="00DE3EA2">
            <w:pPr>
              <w:spacing w:before="40" w:after="40" w:line="240" w:lineRule="auto"/>
              <w:rPr>
                <w:rFonts w:cs="Arial"/>
                <w:lang w:val="en-GB"/>
              </w:rPr>
            </w:pPr>
            <w:r w:rsidRPr="00C56A8B">
              <w:rPr>
                <w:rFonts w:cs="Arial"/>
                <w:szCs w:val="22"/>
                <w:lang w:val="en-GB"/>
              </w:rPr>
              <w:t>2011</w:t>
            </w:r>
          </w:p>
        </w:tc>
        <w:tc>
          <w:tcPr>
            <w:tcW w:w="7760" w:type="dxa"/>
            <w:gridSpan w:val="5"/>
            <w:tcBorders>
              <w:top w:val="nil"/>
              <w:left w:val="nil"/>
              <w:bottom w:val="nil"/>
              <w:right w:val="nil"/>
            </w:tcBorders>
          </w:tcPr>
          <w:p w14:paraId="49416AAA" w14:textId="77777777" w:rsidR="00DE3EA2" w:rsidRPr="00C56A8B" w:rsidRDefault="00DE3EA2" w:rsidP="00DE3EA2">
            <w:pPr>
              <w:spacing w:before="40" w:after="40" w:line="240" w:lineRule="auto"/>
              <w:rPr>
                <w:rFonts w:cs="Arial"/>
                <w:lang w:val="en-GB"/>
              </w:rPr>
            </w:pPr>
            <w:r w:rsidRPr="00C56A8B">
              <w:rPr>
                <w:rFonts w:cs="Arial"/>
                <w:szCs w:val="22"/>
                <w:lang w:val="en-GB"/>
              </w:rPr>
              <w:t>William Koller Memorial Fund Award from the Movement Disorders Society</w:t>
            </w:r>
          </w:p>
          <w:p w14:paraId="6DA5E0E9" w14:textId="77777777" w:rsidR="00DE3EA2" w:rsidRPr="00C56A8B" w:rsidRDefault="00DE3EA2" w:rsidP="00DE3EA2">
            <w:pPr>
              <w:spacing w:before="40" w:after="40" w:line="240" w:lineRule="auto"/>
              <w:rPr>
                <w:rFonts w:cs="Arial"/>
                <w:lang w:val="en-GB"/>
              </w:rPr>
            </w:pPr>
            <w:r w:rsidRPr="00C56A8B">
              <w:rPr>
                <w:rFonts w:cs="Arial"/>
                <w:szCs w:val="22"/>
                <w:lang w:val="en-US"/>
              </w:rPr>
              <w:t>Best Poster Presentation Award, at the Joint ABN/IAN meeting</w:t>
            </w:r>
          </w:p>
          <w:p w14:paraId="0FB243BB" w14:textId="77777777" w:rsidR="00DE3EA2" w:rsidRPr="00C56A8B" w:rsidRDefault="00DE3EA2" w:rsidP="00DE3EA2">
            <w:pPr>
              <w:spacing w:before="40" w:after="40" w:line="240" w:lineRule="auto"/>
              <w:rPr>
                <w:rFonts w:cs="Arial"/>
                <w:lang w:val="en-GB"/>
              </w:rPr>
            </w:pPr>
            <w:r w:rsidRPr="00C56A8B">
              <w:rPr>
                <w:rFonts w:cs="Arial"/>
                <w:szCs w:val="22"/>
                <w:lang w:val="en-GB"/>
              </w:rPr>
              <w:t>“Graduierten-Stipendium of the Novartis-Stiftung”</w:t>
            </w:r>
          </w:p>
          <w:p w14:paraId="44DD24CA" w14:textId="77777777" w:rsidR="00DE3EA2" w:rsidRPr="00C56A8B" w:rsidRDefault="00DE3EA2" w:rsidP="00DE3EA2">
            <w:pPr>
              <w:spacing w:before="40" w:after="40" w:line="240" w:lineRule="auto"/>
              <w:rPr>
                <w:rFonts w:cs="Arial"/>
                <w:bCs/>
                <w:lang w:val="en-GB"/>
              </w:rPr>
            </w:pPr>
            <w:r w:rsidRPr="00C56A8B">
              <w:rPr>
                <w:rFonts w:cs="Arial"/>
                <w:szCs w:val="22"/>
                <w:lang w:val="en-GB"/>
              </w:rPr>
              <w:t xml:space="preserve">David Marsden Award </w:t>
            </w:r>
            <w:r w:rsidRPr="00C56A8B">
              <w:rPr>
                <w:rFonts w:cs="Arial"/>
                <w:bCs/>
                <w:szCs w:val="22"/>
                <w:lang w:val="en-GB"/>
              </w:rPr>
              <w:t>from the European Dystonia Foundation</w:t>
            </w:r>
          </w:p>
          <w:p w14:paraId="72D93AA3" w14:textId="77777777" w:rsidR="00DE3EA2" w:rsidRPr="00C56A8B" w:rsidRDefault="00DE3EA2" w:rsidP="00DE3EA2">
            <w:pPr>
              <w:spacing w:before="40" w:after="40" w:line="240" w:lineRule="auto"/>
              <w:rPr>
                <w:rFonts w:cs="Arial"/>
                <w:lang w:val="en-GB"/>
              </w:rPr>
            </w:pPr>
            <w:r w:rsidRPr="00C56A8B">
              <w:rPr>
                <w:rFonts w:cs="Arial"/>
                <w:szCs w:val="22"/>
                <w:lang w:val="en-GB"/>
              </w:rPr>
              <w:t>Empiris Award for Research in Brain diseases from the Empiris Foundation</w:t>
            </w:r>
          </w:p>
          <w:p w14:paraId="12AB7694" w14:textId="77777777" w:rsidR="00DE3EA2" w:rsidRPr="00C56A8B" w:rsidRDefault="00DE3EA2" w:rsidP="00DE3EA2">
            <w:pPr>
              <w:spacing w:before="40" w:after="40" w:line="240" w:lineRule="auto"/>
              <w:rPr>
                <w:rFonts w:cs="Arial"/>
                <w:lang w:val="en-GB"/>
              </w:rPr>
            </w:pPr>
            <w:r w:rsidRPr="00C56A8B">
              <w:rPr>
                <w:rFonts w:cs="Arial"/>
                <w:szCs w:val="22"/>
                <w:lang w:val="en-GB"/>
              </w:rPr>
              <w:t>Oppenheim Award from the German Dystonia Society</w:t>
            </w:r>
          </w:p>
          <w:p w14:paraId="56F0CCE1" w14:textId="77777777" w:rsidR="00DE3EA2" w:rsidRPr="00C56A8B" w:rsidRDefault="00DE3EA2" w:rsidP="00DE3EA2">
            <w:pPr>
              <w:spacing w:before="40" w:after="40" w:line="240" w:lineRule="auto"/>
              <w:rPr>
                <w:rFonts w:cs="Arial"/>
                <w:lang w:val="en-GB"/>
              </w:rPr>
            </w:pPr>
            <w:r w:rsidRPr="00C56A8B">
              <w:rPr>
                <w:rFonts w:cs="Arial"/>
                <w:szCs w:val="22"/>
              </w:rPr>
              <w:t xml:space="preserve">Forschungspreis Pro ZNS - Dr. med. </w:t>
            </w:r>
            <w:r w:rsidRPr="00C56A8B">
              <w:rPr>
                <w:rFonts w:cs="Arial"/>
                <w:szCs w:val="22"/>
                <w:lang w:val="en-GB"/>
              </w:rPr>
              <w:t>Joachim Elbrächter</w:t>
            </w:r>
          </w:p>
          <w:p w14:paraId="6EF0A7A8" w14:textId="77777777" w:rsidR="00DE3EA2" w:rsidRPr="00C56A8B" w:rsidRDefault="00DE3EA2" w:rsidP="00DE3EA2">
            <w:pPr>
              <w:spacing w:before="40" w:after="40" w:line="240" w:lineRule="auto"/>
              <w:rPr>
                <w:rFonts w:cs="Arial"/>
                <w:szCs w:val="22"/>
                <w:lang w:val="en-GB"/>
              </w:rPr>
            </w:pPr>
            <w:r w:rsidRPr="00C56A8B">
              <w:rPr>
                <w:rFonts w:cs="Arial"/>
                <w:szCs w:val="22"/>
                <w:lang w:val="en-GB"/>
              </w:rPr>
              <w:t>Jon Stolk Award in Movement Disorders from the American Academy of Neurology</w:t>
            </w:r>
          </w:p>
          <w:p w14:paraId="215CC2A8" w14:textId="77777777" w:rsidR="00DE3EA2" w:rsidRPr="00C56A8B" w:rsidRDefault="00DE3EA2" w:rsidP="00DE3EA2">
            <w:pPr>
              <w:spacing w:before="40" w:after="40" w:line="240" w:lineRule="auto"/>
              <w:rPr>
                <w:rFonts w:cs="Arial"/>
                <w:lang w:val="en-GB"/>
              </w:rPr>
            </w:pPr>
            <w:r w:rsidRPr="00C56A8B">
              <w:rPr>
                <w:rFonts w:cs="Arial"/>
                <w:szCs w:val="22"/>
                <w:lang w:val="en-GB"/>
              </w:rPr>
              <w:t>Member of the Editorial Board of Movement Disorders</w:t>
            </w:r>
          </w:p>
        </w:tc>
      </w:tr>
      <w:tr w:rsidR="00DE3EA2" w:rsidRPr="00C56A8B" w14:paraId="0C00C15C" w14:textId="77777777" w:rsidTr="00F14A20">
        <w:trPr>
          <w:cantSplit/>
          <w:trHeight w:val="312"/>
        </w:trPr>
        <w:tc>
          <w:tcPr>
            <w:tcW w:w="1452" w:type="dxa"/>
            <w:gridSpan w:val="2"/>
            <w:tcBorders>
              <w:top w:val="nil"/>
              <w:left w:val="nil"/>
              <w:bottom w:val="nil"/>
              <w:right w:val="nil"/>
            </w:tcBorders>
          </w:tcPr>
          <w:p w14:paraId="04EE5F59" w14:textId="77777777" w:rsidR="00DE3EA2" w:rsidRPr="00C56A8B" w:rsidRDefault="00DE3EA2" w:rsidP="00DE3EA2">
            <w:pPr>
              <w:spacing w:before="40" w:after="40" w:line="240" w:lineRule="auto"/>
              <w:rPr>
                <w:rFonts w:cs="Arial"/>
                <w:lang w:val="en-GB"/>
              </w:rPr>
            </w:pPr>
          </w:p>
        </w:tc>
        <w:tc>
          <w:tcPr>
            <w:tcW w:w="7760" w:type="dxa"/>
            <w:gridSpan w:val="5"/>
            <w:tcBorders>
              <w:top w:val="nil"/>
              <w:left w:val="nil"/>
              <w:bottom w:val="nil"/>
              <w:right w:val="nil"/>
            </w:tcBorders>
          </w:tcPr>
          <w:p w14:paraId="47CC846A" w14:textId="77777777" w:rsidR="00DE3EA2" w:rsidRPr="00C56A8B" w:rsidRDefault="00DE3EA2" w:rsidP="00DE3EA2">
            <w:pPr>
              <w:spacing w:before="40" w:after="40" w:line="240" w:lineRule="auto"/>
              <w:rPr>
                <w:rFonts w:cs="Arial"/>
                <w:lang w:val="en-GB"/>
              </w:rPr>
            </w:pPr>
            <w:r w:rsidRPr="00C56A8B">
              <w:rPr>
                <w:rFonts w:cs="Arial"/>
                <w:szCs w:val="22"/>
                <w:lang w:val="en-GB"/>
              </w:rPr>
              <w:t>Ad hoc reviewer for Brain, Neurology, JNNP, Journal of Neurology, Parkinsonism &amp; Related Disorders, Clinical Neurophysiology, Journal of Research in Medical Sciences, Biomarkers in Medicine, Hormonal Research in Paediatrics, Developmental Medicine &amp; Child Neurology.</w:t>
            </w:r>
          </w:p>
        </w:tc>
      </w:tr>
      <w:tr w:rsidR="00DE3EA2" w:rsidRPr="00C56A8B" w14:paraId="5C679CEF" w14:textId="77777777" w:rsidTr="00F14A20">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14069AA6" w14:textId="77777777" w:rsidR="00DE3EA2" w:rsidRPr="00C56A8B" w:rsidRDefault="00DE3EA2" w:rsidP="00DE3EA2">
            <w:pPr>
              <w:spacing w:before="40" w:after="40" w:line="240" w:lineRule="auto"/>
              <w:rPr>
                <w:rFonts w:cs="Arial"/>
                <w:b/>
                <w:lang w:val="en-GB"/>
              </w:rPr>
            </w:pPr>
            <w:r w:rsidRPr="00C56A8B">
              <w:rPr>
                <w:rFonts w:cs="Arial"/>
                <w:b/>
                <w:szCs w:val="22"/>
                <w:lang w:val="en-GB"/>
              </w:rPr>
              <w:t>Main Publications</w:t>
            </w:r>
          </w:p>
        </w:tc>
      </w:tr>
      <w:tr w:rsidR="00DE3EA2" w:rsidRPr="00C56A8B" w14:paraId="24170F1F" w14:textId="77777777" w:rsidTr="00F14A20">
        <w:trPr>
          <w:cantSplit/>
          <w:trHeight w:hRule="exact" w:val="113"/>
        </w:trPr>
        <w:tc>
          <w:tcPr>
            <w:tcW w:w="9212" w:type="dxa"/>
            <w:gridSpan w:val="7"/>
            <w:tcBorders>
              <w:top w:val="single" w:sz="2" w:space="0" w:color="auto"/>
              <w:left w:val="nil"/>
              <w:bottom w:val="nil"/>
              <w:right w:val="nil"/>
            </w:tcBorders>
          </w:tcPr>
          <w:p w14:paraId="0DFC535F" w14:textId="77777777" w:rsidR="00DE3EA2" w:rsidRPr="00C56A8B" w:rsidRDefault="00DE3EA2" w:rsidP="00DE3EA2">
            <w:pPr>
              <w:spacing w:before="40" w:after="40" w:line="240" w:lineRule="auto"/>
              <w:rPr>
                <w:rFonts w:cs="Arial"/>
                <w:lang w:val="en-GB"/>
              </w:rPr>
            </w:pPr>
          </w:p>
        </w:tc>
      </w:tr>
      <w:tr w:rsidR="00DE3EA2" w:rsidRPr="00C56A8B" w14:paraId="08D07141" w14:textId="77777777" w:rsidTr="00F14A20">
        <w:trPr>
          <w:cantSplit/>
        </w:trPr>
        <w:tc>
          <w:tcPr>
            <w:tcW w:w="1452" w:type="dxa"/>
            <w:gridSpan w:val="2"/>
            <w:tcBorders>
              <w:top w:val="nil"/>
              <w:left w:val="nil"/>
              <w:bottom w:val="single" w:sz="4" w:space="0" w:color="auto"/>
              <w:right w:val="nil"/>
            </w:tcBorders>
          </w:tcPr>
          <w:p w14:paraId="23ABE72A" w14:textId="77777777" w:rsidR="00DE3EA2" w:rsidRPr="00C56A8B" w:rsidRDefault="00DE3EA2" w:rsidP="00DE3EA2">
            <w:pPr>
              <w:spacing w:before="40" w:after="40" w:line="240" w:lineRule="auto"/>
              <w:rPr>
                <w:rFonts w:cs="Arial"/>
                <w:lang w:val="en-GB"/>
              </w:rPr>
            </w:pPr>
            <w:r w:rsidRPr="00C56A8B">
              <w:rPr>
                <w:rFonts w:cs="Arial"/>
                <w:lang w:val="en-GB"/>
              </w:rPr>
              <w:t>2011</w:t>
            </w:r>
          </w:p>
        </w:tc>
        <w:tc>
          <w:tcPr>
            <w:tcW w:w="7760" w:type="dxa"/>
            <w:gridSpan w:val="5"/>
            <w:tcBorders>
              <w:top w:val="nil"/>
              <w:left w:val="nil"/>
              <w:bottom w:val="single" w:sz="4" w:space="0" w:color="auto"/>
              <w:right w:val="nil"/>
            </w:tcBorders>
          </w:tcPr>
          <w:p w14:paraId="14CFF400" w14:textId="77777777" w:rsidR="00DE3EA2" w:rsidRPr="00C56A8B" w:rsidRDefault="00DE3EA2" w:rsidP="00DE3EA2">
            <w:pPr>
              <w:spacing w:before="40" w:after="40" w:line="240" w:lineRule="auto"/>
              <w:rPr>
                <w:rFonts w:cs="Arial"/>
                <w:bCs/>
                <w:lang w:val="en-US"/>
              </w:rPr>
            </w:pPr>
            <w:r w:rsidRPr="00C56A8B">
              <w:rPr>
                <w:rFonts w:cs="Arial"/>
                <w:bCs/>
                <w:lang w:val="en-US"/>
              </w:rPr>
              <w:t>Schneider SA, Ramirez A, Shafiee K, Brüggemann N, Bahman I, Shafa MA, Bhatia KP, Najmabadi H, Klein C, Lohmann K. Homozygous THAP1 mutations in a family with early-onset generalized dystonia. Mov Disord 2011;26:858-6</w:t>
            </w:r>
          </w:p>
        </w:tc>
      </w:tr>
      <w:tr w:rsidR="00DE3EA2" w:rsidRPr="00C56A8B" w14:paraId="06B006BD" w14:textId="77777777" w:rsidTr="00F14A20">
        <w:trPr>
          <w:cantSplit/>
        </w:trPr>
        <w:tc>
          <w:tcPr>
            <w:tcW w:w="1452" w:type="dxa"/>
            <w:gridSpan w:val="2"/>
            <w:tcBorders>
              <w:top w:val="single" w:sz="4" w:space="0" w:color="auto"/>
              <w:left w:val="nil"/>
              <w:bottom w:val="single" w:sz="4" w:space="0" w:color="auto"/>
              <w:right w:val="nil"/>
            </w:tcBorders>
          </w:tcPr>
          <w:p w14:paraId="3F958881" w14:textId="77777777" w:rsidR="00DE3EA2" w:rsidRPr="00C56A8B" w:rsidRDefault="00DE3EA2" w:rsidP="00DE3EA2">
            <w:pPr>
              <w:spacing w:before="40" w:after="40" w:line="240" w:lineRule="auto"/>
              <w:rPr>
                <w:rFonts w:cs="Arial"/>
                <w:lang w:val="en-GB"/>
              </w:rPr>
            </w:pPr>
            <w:r w:rsidRPr="00C56A8B">
              <w:rPr>
                <w:rFonts w:cs="Arial"/>
                <w:lang w:val="en-GB"/>
              </w:rPr>
              <w:t>2010</w:t>
            </w:r>
          </w:p>
        </w:tc>
        <w:tc>
          <w:tcPr>
            <w:tcW w:w="7760" w:type="dxa"/>
            <w:gridSpan w:val="5"/>
            <w:tcBorders>
              <w:top w:val="single" w:sz="4" w:space="0" w:color="auto"/>
              <w:left w:val="nil"/>
              <w:bottom w:val="single" w:sz="4" w:space="0" w:color="auto"/>
              <w:right w:val="nil"/>
            </w:tcBorders>
          </w:tcPr>
          <w:p w14:paraId="66A2980D" w14:textId="77777777" w:rsidR="00DE3EA2" w:rsidRPr="00C56A8B" w:rsidRDefault="00DE3EA2" w:rsidP="00DE3EA2">
            <w:pPr>
              <w:spacing w:before="40" w:after="40" w:line="240" w:lineRule="auto"/>
              <w:rPr>
                <w:rFonts w:cs="Arial"/>
                <w:bCs/>
                <w:lang w:val="en-US"/>
              </w:rPr>
            </w:pPr>
            <w:r w:rsidRPr="00C56A8B">
              <w:rPr>
                <w:rFonts w:cs="Arial"/>
                <w:bCs/>
                <w:lang w:val="en-US"/>
              </w:rPr>
              <w:t>Schneider SA, Bhatia KP. Three faces of the same gene - FA2H links Neurodegeneration with Brain Iron Accumulation (NBIA), leukodystrophies and hereditary Spastic Paraplegias (HSPs). Ann Neurol 2010;68:575-7</w:t>
            </w:r>
          </w:p>
        </w:tc>
      </w:tr>
      <w:tr w:rsidR="00DE3EA2" w:rsidRPr="00C56A8B" w14:paraId="5D82E84B" w14:textId="77777777" w:rsidTr="00F14A20">
        <w:trPr>
          <w:cantSplit/>
        </w:trPr>
        <w:tc>
          <w:tcPr>
            <w:tcW w:w="1452" w:type="dxa"/>
            <w:gridSpan w:val="2"/>
            <w:tcBorders>
              <w:top w:val="single" w:sz="4" w:space="0" w:color="auto"/>
              <w:left w:val="nil"/>
              <w:bottom w:val="single" w:sz="4" w:space="0" w:color="auto"/>
              <w:right w:val="nil"/>
            </w:tcBorders>
          </w:tcPr>
          <w:p w14:paraId="29FF363C" w14:textId="77777777" w:rsidR="00DE3EA2" w:rsidRPr="00C56A8B" w:rsidRDefault="00DE3EA2" w:rsidP="00DE3EA2">
            <w:pPr>
              <w:spacing w:before="40" w:after="40" w:line="240" w:lineRule="auto"/>
              <w:rPr>
                <w:rFonts w:cs="Arial"/>
                <w:lang w:val="en-GB"/>
              </w:rPr>
            </w:pPr>
            <w:r w:rsidRPr="00C56A8B">
              <w:rPr>
                <w:rFonts w:cs="Arial"/>
                <w:lang w:val="en-GB"/>
              </w:rPr>
              <w:t>2010</w:t>
            </w:r>
          </w:p>
        </w:tc>
        <w:tc>
          <w:tcPr>
            <w:tcW w:w="7760" w:type="dxa"/>
            <w:gridSpan w:val="5"/>
            <w:tcBorders>
              <w:top w:val="single" w:sz="4" w:space="0" w:color="auto"/>
              <w:left w:val="nil"/>
              <w:bottom w:val="single" w:sz="4" w:space="0" w:color="auto"/>
              <w:right w:val="nil"/>
            </w:tcBorders>
          </w:tcPr>
          <w:p w14:paraId="3ED070C4" w14:textId="77777777" w:rsidR="00DE3EA2" w:rsidRPr="00C56A8B" w:rsidRDefault="00DE3EA2" w:rsidP="00DE3EA2">
            <w:pPr>
              <w:spacing w:before="40" w:after="40" w:line="240" w:lineRule="auto"/>
              <w:rPr>
                <w:rFonts w:cs="Arial"/>
                <w:bCs/>
                <w:lang w:val="en-US"/>
              </w:rPr>
            </w:pPr>
            <w:r w:rsidRPr="00C56A8B">
              <w:rPr>
                <w:rFonts w:cs="Arial"/>
                <w:bCs/>
              </w:rPr>
              <w:t xml:space="preserve">Zittel S, Moll CKE, Brüggemann N, Tadic V, Hamel W, Kasten M, Lohmann K, Lohnau T, Winkler S, Gerloff C, Schönweiler R, Hagenah J, Klein C, Münchau A, Schneider SA. </w:t>
            </w:r>
            <w:r w:rsidRPr="00C56A8B">
              <w:rPr>
                <w:rFonts w:cs="Arial"/>
                <w:bCs/>
                <w:lang w:val="en-US"/>
              </w:rPr>
              <w:t>Clinical, neuroimaging and electrophysiological assessment of three DYT6 dystonia families. Mov Disord 2010;25:2405-12</w:t>
            </w:r>
          </w:p>
        </w:tc>
      </w:tr>
      <w:tr w:rsidR="00DE3EA2" w:rsidRPr="00C56A8B" w14:paraId="66E23ECA" w14:textId="77777777" w:rsidTr="00F14A20">
        <w:trPr>
          <w:cantSplit/>
        </w:trPr>
        <w:tc>
          <w:tcPr>
            <w:tcW w:w="1452" w:type="dxa"/>
            <w:gridSpan w:val="2"/>
            <w:tcBorders>
              <w:top w:val="single" w:sz="4" w:space="0" w:color="auto"/>
              <w:left w:val="nil"/>
              <w:bottom w:val="single" w:sz="4" w:space="0" w:color="auto"/>
              <w:right w:val="nil"/>
            </w:tcBorders>
          </w:tcPr>
          <w:p w14:paraId="02165DF7" w14:textId="77777777" w:rsidR="00DE3EA2" w:rsidRPr="00C56A8B" w:rsidRDefault="00DE3EA2" w:rsidP="00DE3EA2">
            <w:pPr>
              <w:spacing w:before="40" w:after="40" w:line="240" w:lineRule="auto"/>
              <w:rPr>
                <w:rFonts w:cs="Arial"/>
                <w:lang w:val="en-GB"/>
              </w:rPr>
            </w:pPr>
            <w:r w:rsidRPr="00C56A8B">
              <w:rPr>
                <w:rFonts w:cs="Arial"/>
                <w:lang w:val="en-GB"/>
              </w:rPr>
              <w:t>2010</w:t>
            </w:r>
          </w:p>
        </w:tc>
        <w:tc>
          <w:tcPr>
            <w:tcW w:w="7760" w:type="dxa"/>
            <w:gridSpan w:val="5"/>
            <w:tcBorders>
              <w:top w:val="single" w:sz="4" w:space="0" w:color="auto"/>
              <w:left w:val="nil"/>
              <w:bottom w:val="single" w:sz="4" w:space="0" w:color="auto"/>
              <w:right w:val="nil"/>
            </w:tcBorders>
          </w:tcPr>
          <w:p w14:paraId="2F1F829B" w14:textId="77777777" w:rsidR="00DE3EA2" w:rsidRPr="00C56A8B" w:rsidRDefault="00DE3EA2" w:rsidP="00DE3EA2">
            <w:pPr>
              <w:spacing w:before="40" w:after="40" w:line="240" w:lineRule="auto"/>
              <w:rPr>
                <w:rFonts w:cs="Arial"/>
                <w:bCs/>
                <w:lang w:val="en-US"/>
              </w:rPr>
            </w:pPr>
            <w:r w:rsidRPr="00C56A8B">
              <w:rPr>
                <w:rFonts w:cs="Arial"/>
                <w:bCs/>
                <w:lang w:val="en-US"/>
              </w:rPr>
              <w:t>Scholz SW, Houlden H, Schulte C, Sharma M, Li A, Berg D, Melchers A, Paudel R, Gibbs JR, Simon-Sanchez J, Paisan-Ruiz C, Bras J, Ding J, Chen H, Traynor BJ, Arepalli S, Zonozi RR, Revesz T, Holton J, Wood N, Lees A, Oertel W, Wüllner U, Goldwurm S, Pellecchia MT, Illig T, Riess O, Fernandez HH, Rodriguez RL, Okun MS, Poewe W, Wenning GK, Hardy JA, Singleton AB, Gasser T, Del Sorbo F, Schneider S, Bhatia KP. SNCA variants are associated with increased risk for multiple system atrophy. Ann Neurol. 2009;65:610-4. Erratum in: Ann Neurol. 2010;67:277.</w:t>
            </w:r>
          </w:p>
        </w:tc>
      </w:tr>
      <w:tr w:rsidR="00DE3EA2" w:rsidRPr="00C56A8B" w14:paraId="714D3535" w14:textId="77777777" w:rsidTr="00F14A20">
        <w:trPr>
          <w:cantSplit/>
        </w:trPr>
        <w:tc>
          <w:tcPr>
            <w:tcW w:w="1452" w:type="dxa"/>
            <w:gridSpan w:val="2"/>
            <w:tcBorders>
              <w:top w:val="single" w:sz="4" w:space="0" w:color="auto"/>
              <w:left w:val="nil"/>
              <w:bottom w:val="single" w:sz="4" w:space="0" w:color="auto"/>
              <w:right w:val="nil"/>
            </w:tcBorders>
          </w:tcPr>
          <w:p w14:paraId="108FAAFF" w14:textId="77777777" w:rsidR="00DE3EA2" w:rsidRPr="00C56A8B" w:rsidRDefault="00DE3EA2" w:rsidP="00DE3EA2">
            <w:pPr>
              <w:spacing w:before="40" w:after="40" w:line="240" w:lineRule="auto"/>
              <w:rPr>
                <w:rFonts w:cs="Arial"/>
                <w:lang w:val="en-GB"/>
              </w:rPr>
            </w:pPr>
            <w:r w:rsidRPr="00C56A8B">
              <w:rPr>
                <w:rFonts w:cs="Arial"/>
                <w:lang w:val="en-GB"/>
              </w:rPr>
              <w:t>2010</w:t>
            </w:r>
          </w:p>
        </w:tc>
        <w:tc>
          <w:tcPr>
            <w:tcW w:w="7760" w:type="dxa"/>
            <w:gridSpan w:val="5"/>
            <w:tcBorders>
              <w:top w:val="single" w:sz="4" w:space="0" w:color="auto"/>
              <w:left w:val="nil"/>
              <w:bottom w:val="single" w:sz="4" w:space="0" w:color="auto"/>
              <w:right w:val="nil"/>
            </w:tcBorders>
          </w:tcPr>
          <w:p w14:paraId="729FA36B" w14:textId="77777777" w:rsidR="00DE3EA2" w:rsidRPr="00C56A8B" w:rsidRDefault="00DE3EA2" w:rsidP="00DE3EA2">
            <w:pPr>
              <w:spacing w:before="40" w:after="40" w:line="240" w:lineRule="auto"/>
              <w:rPr>
                <w:rFonts w:cs="Arial"/>
                <w:bCs/>
                <w:lang w:val="en-US"/>
              </w:rPr>
            </w:pPr>
            <w:r w:rsidRPr="00C56A8B">
              <w:rPr>
                <w:rFonts w:cs="Arial"/>
                <w:bCs/>
                <w:lang w:val="en-US"/>
              </w:rPr>
              <w:t>Schneider SA, Paisan-Ruiz C, Quinn N, Lees, AJ, Houlden H, Hardy J, Bhatia KP. ATP13A2 mutations (PARK9) cause Neurodegeneration with Brain Iron Accumulation. Mov Disord 2010;25:979-84</w:t>
            </w:r>
          </w:p>
        </w:tc>
      </w:tr>
      <w:tr w:rsidR="00DE3EA2" w:rsidRPr="00C56A8B" w14:paraId="18BD9A3A" w14:textId="77777777" w:rsidTr="00F14A20">
        <w:trPr>
          <w:cantSplit/>
        </w:trPr>
        <w:tc>
          <w:tcPr>
            <w:tcW w:w="1452" w:type="dxa"/>
            <w:gridSpan w:val="2"/>
            <w:tcBorders>
              <w:top w:val="single" w:sz="4" w:space="0" w:color="auto"/>
              <w:left w:val="nil"/>
              <w:bottom w:val="single" w:sz="4" w:space="0" w:color="auto"/>
              <w:right w:val="nil"/>
            </w:tcBorders>
          </w:tcPr>
          <w:p w14:paraId="39FF1D7A" w14:textId="77777777" w:rsidR="00DE3EA2" w:rsidRPr="00C56A8B" w:rsidRDefault="00DE3EA2" w:rsidP="00DE3EA2">
            <w:pPr>
              <w:spacing w:before="40" w:after="40" w:line="240" w:lineRule="auto"/>
              <w:rPr>
                <w:rFonts w:cs="Arial"/>
                <w:lang w:val="en-GB"/>
              </w:rPr>
            </w:pPr>
            <w:r w:rsidRPr="00C56A8B">
              <w:rPr>
                <w:rFonts w:cs="Arial"/>
                <w:lang w:val="en-GB"/>
              </w:rPr>
              <w:t>2009</w:t>
            </w:r>
          </w:p>
        </w:tc>
        <w:tc>
          <w:tcPr>
            <w:tcW w:w="7760" w:type="dxa"/>
            <w:gridSpan w:val="5"/>
            <w:tcBorders>
              <w:top w:val="single" w:sz="4" w:space="0" w:color="auto"/>
              <w:left w:val="nil"/>
              <w:bottom w:val="single" w:sz="4" w:space="0" w:color="auto"/>
              <w:right w:val="nil"/>
            </w:tcBorders>
          </w:tcPr>
          <w:p w14:paraId="0B1AA877" w14:textId="77777777" w:rsidR="00DE3EA2" w:rsidRPr="00C56A8B" w:rsidRDefault="00DE3EA2" w:rsidP="00DE3EA2">
            <w:pPr>
              <w:spacing w:before="40" w:after="40" w:line="240" w:lineRule="auto"/>
              <w:rPr>
                <w:rFonts w:cs="Arial"/>
                <w:bCs/>
                <w:lang w:val="en-US"/>
              </w:rPr>
            </w:pPr>
            <w:r w:rsidRPr="00C56A8B">
              <w:rPr>
                <w:rFonts w:cs="Arial"/>
                <w:bCs/>
                <w:lang w:val="en-US"/>
              </w:rPr>
              <w:t>Schneider SA*, Djarmati A*, Lohmann K, Winkler S, Pawlack H, Hagenah J, Brüggemann N, Zittel S, Fuchs T, Raković A, Schmidt A, Jabusch HC, Wilcox R, Kostić VS, Siebner H, Altenmüller E, Münchau A, Ozelius LJ, Klein C.  Mutations in the THAP1 (DYT6) gene - a cause of generalized dystonia with prominent spasmodic dysphonia. Lancet Neurol. 2009;8:447-52</w:t>
            </w:r>
          </w:p>
        </w:tc>
      </w:tr>
      <w:tr w:rsidR="00DE3EA2" w:rsidRPr="00C56A8B" w14:paraId="4EF940E3" w14:textId="77777777" w:rsidTr="00F14A20">
        <w:trPr>
          <w:cantSplit/>
        </w:trPr>
        <w:tc>
          <w:tcPr>
            <w:tcW w:w="1452" w:type="dxa"/>
            <w:gridSpan w:val="2"/>
            <w:tcBorders>
              <w:top w:val="single" w:sz="4" w:space="0" w:color="auto"/>
              <w:left w:val="nil"/>
              <w:bottom w:val="single" w:sz="4" w:space="0" w:color="auto"/>
              <w:right w:val="nil"/>
            </w:tcBorders>
          </w:tcPr>
          <w:p w14:paraId="3CD25100" w14:textId="77777777" w:rsidR="00DE3EA2" w:rsidRPr="00C56A8B" w:rsidRDefault="00DE3EA2" w:rsidP="00DE3EA2">
            <w:pPr>
              <w:spacing w:before="40" w:after="40" w:line="240" w:lineRule="auto"/>
              <w:rPr>
                <w:rFonts w:cs="Arial"/>
                <w:lang w:val="en-GB"/>
              </w:rPr>
            </w:pPr>
            <w:r w:rsidRPr="00C56A8B">
              <w:rPr>
                <w:rFonts w:cs="Arial"/>
                <w:lang w:val="en-GB"/>
              </w:rPr>
              <w:t>2009</w:t>
            </w:r>
          </w:p>
        </w:tc>
        <w:tc>
          <w:tcPr>
            <w:tcW w:w="7760" w:type="dxa"/>
            <w:gridSpan w:val="5"/>
            <w:tcBorders>
              <w:top w:val="single" w:sz="4" w:space="0" w:color="auto"/>
              <w:left w:val="nil"/>
              <w:bottom w:val="single" w:sz="4" w:space="0" w:color="auto"/>
              <w:right w:val="nil"/>
            </w:tcBorders>
          </w:tcPr>
          <w:p w14:paraId="6B7A5419" w14:textId="77777777" w:rsidR="00DE3EA2" w:rsidRPr="00C56A8B" w:rsidRDefault="00DE3EA2" w:rsidP="00DE3EA2">
            <w:pPr>
              <w:spacing w:before="40" w:after="40" w:line="240" w:lineRule="auto"/>
              <w:rPr>
                <w:rFonts w:cs="Arial"/>
                <w:bCs/>
                <w:lang w:val="en-US"/>
              </w:rPr>
            </w:pPr>
            <w:r w:rsidRPr="00C56A8B">
              <w:rPr>
                <w:rFonts w:cs="Arial"/>
                <w:bCs/>
                <w:lang w:val="en-US"/>
              </w:rPr>
              <w:t>Paisan-Ruiz C, Bhatia KP, Li A, Hernandez D, Davis M, Wood NW, Hardy J, Houlden H, Singleton A, Schneider SA. Characterisation of PLA2G6 as a locus for dystonia-parkinsonism. Ann Neurol. 2009;65:19-23.</w:t>
            </w:r>
          </w:p>
        </w:tc>
      </w:tr>
      <w:tr w:rsidR="00DE3EA2" w:rsidRPr="00C56A8B" w14:paraId="0383F76F" w14:textId="77777777" w:rsidTr="00F14A20">
        <w:trPr>
          <w:cantSplit/>
        </w:trPr>
        <w:tc>
          <w:tcPr>
            <w:tcW w:w="1452" w:type="dxa"/>
            <w:gridSpan w:val="2"/>
            <w:tcBorders>
              <w:top w:val="single" w:sz="4" w:space="0" w:color="auto"/>
              <w:left w:val="nil"/>
              <w:bottom w:val="single" w:sz="4" w:space="0" w:color="auto"/>
              <w:right w:val="nil"/>
            </w:tcBorders>
          </w:tcPr>
          <w:p w14:paraId="4B3B1D68" w14:textId="77777777" w:rsidR="00DE3EA2" w:rsidRPr="00C56A8B" w:rsidRDefault="00DE3EA2" w:rsidP="00DE3EA2">
            <w:pPr>
              <w:spacing w:before="40" w:after="40" w:line="240" w:lineRule="auto"/>
              <w:rPr>
                <w:rFonts w:cs="Arial"/>
                <w:lang w:val="en-GB"/>
              </w:rPr>
            </w:pPr>
            <w:r w:rsidRPr="00C56A8B">
              <w:rPr>
                <w:rFonts w:cs="Arial"/>
                <w:lang w:val="en-GB"/>
              </w:rPr>
              <w:t>2008</w:t>
            </w:r>
          </w:p>
        </w:tc>
        <w:tc>
          <w:tcPr>
            <w:tcW w:w="7760" w:type="dxa"/>
            <w:gridSpan w:val="5"/>
            <w:tcBorders>
              <w:top w:val="single" w:sz="4" w:space="0" w:color="auto"/>
              <w:left w:val="nil"/>
              <w:bottom w:val="single" w:sz="4" w:space="0" w:color="auto"/>
              <w:right w:val="nil"/>
            </w:tcBorders>
          </w:tcPr>
          <w:p w14:paraId="35E3E990" w14:textId="77777777" w:rsidR="00DE3EA2" w:rsidRPr="00C56A8B" w:rsidRDefault="00DE3EA2" w:rsidP="00DE3EA2">
            <w:pPr>
              <w:spacing w:before="40" w:after="40" w:line="240" w:lineRule="auto"/>
              <w:rPr>
                <w:rFonts w:cs="Arial"/>
                <w:bCs/>
                <w:lang w:val="en-US"/>
              </w:rPr>
            </w:pPr>
            <w:r w:rsidRPr="00C56A8B">
              <w:rPr>
                <w:rFonts w:cs="Arial"/>
                <w:bCs/>
                <w:lang w:val="en-US"/>
              </w:rPr>
              <w:t>Schneider SA, Talelli P, Cheeran B, Khan N, Wood NW, Rothwell J, Bhatia KP. Corticospinal and intracortical excitability in patients and asymptomatic carriers with parkin gene mutations: a TMS study. Mov Disord. 2008;23:1812-9</w:t>
            </w:r>
          </w:p>
        </w:tc>
      </w:tr>
      <w:tr w:rsidR="00DE3EA2" w:rsidRPr="00C56A8B" w14:paraId="6F912869" w14:textId="77777777" w:rsidTr="00F14A20">
        <w:trPr>
          <w:cantSplit/>
        </w:trPr>
        <w:tc>
          <w:tcPr>
            <w:tcW w:w="1452" w:type="dxa"/>
            <w:gridSpan w:val="2"/>
            <w:tcBorders>
              <w:top w:val="single" w:sz="4" w:space="0" w:color="auto"/>
              <w:left w:val="nil"/>
              <w:bottom w:val="single" w:sz="4" w:space="0" w:color="auto"/>
              <w:right w:val="nil"/>
            </w:tcBorders>
          </w:tcPr>
          <w:p w14:paraId="78B800B0" w14:textId="77777777" w:rsidR="00DE3EA2" w:rsidRPr="00C56A8B" w:rsidRDefault="00DE3EA2" w:rsidP="00DE3EA2">
            <w:pPr>
              <w:spacing w:before="40" w:after="40" w:line="240" w:lineRule="auto"/>
              <w:rPr>
                <w:rFonts w:cs="Arial"/>
                <w:lang w:val="en-GB"/>
              </w:rPr>
            </w:pPr>
            <w:r w:rsidRPr="00C56A8B">
              <w:rPr>
                <w:rFonts w:cs="Arial"/>
                <w:lang w:val="en-GB"/>
              </w:rPr>
              <w:t>2007</w:t>
            </w:r>
          </w:p>
        </w:tc>
        <w:tc>
          <w:tcPr>
            <w:tcW w:w="7760" w:type="dxa"/>
            <w:gridSpan w:val="5"/>
            <w:tcBorders>
              <w:top w:val="single" w:sz="4" w:space="0" w:color="auto"/>
              <w:left w:val="nil"/>
              <w:bottom w:val="single" w:sz="4" w:space="0" w:color="auto"/>
              <w:right w:val="nil"/>
            </w:tcBorders>
          </w:tcPr>
          <w:p w14:paraId="45FF55F3" w14:textId="77777777" w:rsidR="00DE3EA2" w:rsidRPr="00C56A8B" w:rsidRDefault="00DE3EA2" w:rsidP="00DE3EA2">
            <w:pPr>
              <w:spacing w:before="40" w:after="40" w:line="240" w:lineRule="auto"/>
              <w:rPr>
                <w:rFonts w:cs="Arial"/>
                <w:bCs/>
                <w:lang w:val="en-US"/>
              </w:rPr>
            </w:pPr>
            <w:r w:rsidRPr="00C56A8B">
              <w:rPr>
                <w:rFonts w:cs="Arial"/>
                <w:bCs/>
                <w:lang w:val="en-US"/>
              </w:rPr>
              <w:t>Schneider SA, van de Warrenburg BP, Hughes T, Davis M, Sweeney M, Wood N, Quinn NP, Bhatia KP. Phenotypic homogeneity of the Huntington’s disease-like presentation in a SCA17 family. Neurology. 2007;67:1701-3.</w:t>
            </w:r>
          </w:p>
        </w:tc>
      </w:tr>
      <w:tr w:rsidR="00DE3EA2" w:rsidRPr="00C56A8B" w14:paraId="79DFEDD9" w14:textId="77777777" w:rsidTr="00F14A20">
        <w:trPr>
          <w:cantSplit/>
        </w:trPr>
        <w:tc>
          <w:tcPr>
            <w:tcW w:w="1452" w:type="dxa"/>
            <w:gridSpan w:val="2"/>
            <w:tcBorders>
              <w:top w:val="single" w:sz="4" w:space="0" w:color="auto"/>
              <w:left w:val="nil"/>
              <w:bottom w:val="nil"/>
              <w:right w:val="nil"/>
            </w:tcBorders>
          </w:tcPr>
          <w:p w14:paraId="2EC83BE2" w14:textId="77777777" w:rsidR="00DE3EA2" w:rsidRPr="00C56A8B" w:rsidRDefault="00DE3EA2" w:rsidP="00DE3EA2">
            <w:pPr>
              <w:spacing w:before="40" w:after="40" w:line="240" w:lineRule="auto"/>
              <w:rPr>
                <w:rFonts w:cs="Arial"/>
                <w:lang w:val="en-GB"/>
              </w:rPr>
            </w:pPr>
            <w:r w:rsidRPr="00C56A8B">
              <w:rPr>
                <w:rFonts w:cs="Arial"/>
                <w:lang w:val="en-GB"/>
              </w:rPr>
              <w:t>2007</w:t>
            </w:r>
          </w:p>
        </w:tc>
        <w:tc>
          <w:tcPr>
            <w:tcW w:w="7760" w:type="dxa"/>
            <w:gridSpan w:val="5"/>
            <w:tcBorders>
              <w:top w:val="single" w:sz="4" w:space="0" w:color="auto"/>
              <w:left w:val="nil"/>
              <w:bottom w:val="nil"/>
              <w:right w:val="nil"/>
            </w:tcBorders>
          </w:tcPr>
          <w:p w14:paraId="52AE0AC4" w14:textId="77777777" w:rsidR="00DE3EA2" w:rsidRPr="00C56A8B" w:rsidRDefault="00DE3EA2" w:rsidP="00DE3EA2">
            <w:pPr>
              <w:spacing w:before="40" w:after="40" w:line="240" w:lineRule="auto"/>
              <w:rPr>
                <w:rFonts w:cs="Arial"/>
                <w:bCs/>
                <w:lang w:val="en-US"/>
              </w:rPr>
            </w:pPr>
            <w:r w:rsidRPr="00C56A8B">
              <w:rPr>
                <w:rFonts w:cs="Arial"/>
                <w:bCs/>
                <w:lang w:val="en-US"/>
              </w:rPr>
              <w:t>Schneider SA, Edwards MJ, Mir P, Cordivari C, Hooker J, Dickson J, Quinn N, Bhatia KP. Patients with adult-onset dystonic tremor resembling Parkinsonian tremor have Scans Without Evidence of Dopaminergic Deficit (SWEDDs). Mov Disord 2007;22:2210-2215</w:t>
            </w:r>
          </w:p>
        </w:tc>
      </w:tr>
      <w:tr w:rsidR="00DE3EA2" w:rsidRPr="00C56A8B" w14:paraId="0E8D7A25" w14:textId="77777777" w:rsidTr="00F14A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1EB48636" w14:textId="77777777" w:rsidR="00DE3EA2" w:rsidRPr="00C56A8B" w:rsidRDefault="00DE3EA2" w:rsidP="00DE3EA2">
            <w:pPr>
              <w:spacing w:before="40" w:after="40" w:line="240" w:lineRule="auto"/>
              <w:rPr>
                <w:rFonts w:cs="Arial"/>
                <w:b/>
                <w:bCs/>
                <w:lang w:val="en-GB"/>
              </w:rPr>
            </w:pPr>
            <w:r w:rsidRPr="00C56A8B">
              <w:rPr>
                <w:rFonts w:cs="Arial"/>
                <w:bCs/>
                <w:szCs w:val="22"/>
                <w:lang w:val="en-GB"/>
              </w:rPr>
              <w:br w:type="page"/>
            </w:r>
            <w:r w:rsidRPr="00C56A8B">
              <w:rPr>
                <w:rFonts w:cs="Arial"/>
                <w:bCs/>
                <w:szCs w:val="22"/>
                <w:lang w:val="en-GB"/>
              </w:rPr>
              <w:br w:type="page"/>
            </w:r>
            <w:r w:rsidRPr="00C56A8B">
              <w:rPr>
                <w:rFonts w:cs="Arial"/>
                <w:bCs/>
                <w:szCs w:val="22"/>
                <w:lang w:val="en-GB"/>
              </w:rPr>
              <w:br w:type="page"/>
            </w:r>
            <w:r w:rsidRPr="00C56A8B">
              <w:rPr>
                <w:rFonts w:cs="Arial"/>
                <w:b/>
                <w:bCs/>
                <w:szCs w:val="22"/>
                <w:lang w:val="en-GB"/>
              </w:rPr>
              <w:t>PhD Students</w:t>
            </w:r>
          </w:p>
        </w:tc>
      </w:tr>
      <w:tr w:rsidR="00DE3EA2" w:rsidRPr="00C56A8B" w14:paraId="0E112331" w14:textId="77777777" w:rsidTr="00F14A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113"/>
        </w:trPr>
        <w:tc>
          <w:tcPr>
            <w:tcW w:w="9212" w:type="dxa"/>
            <w:gridSpan w:val="7"/>
            <w:tcBorders>
              <w:top w:val="single" w:sz="2" w:space="0" w:color="auto"/>
              <w:left w:val="nil"/>
              <w:bottom w:val="nil"/>
              <w:right w:val="nil"/>
            </w:tcBorders>
          </w:tcPr>
          <w:p w14:paraId="64939D94" w14:textId="77777777" w:rsidR="00DE3EA2" w:rsidRPr="00C56A8B" w:rsidRDefault="00DE3EA2" w:rsidP="00DE3EA2">
            <w:pPr>
              <w:spacing w:before="40" w:after="40" w:line="240" w:lineRule="auto"/>
              <w:rPr>
                <w:rFonts w:cs="Arial"/>
                <w:bCs/>
                <w:lang w:val="en-GB"/>
              </w:rPr>
            </w:pPr>
          </w:p>
        </w:tc>
      </w:tr>
      <w:tr w:rsidR="00DE3EA2" w:rsidRPr="00C56A8B" w14:paraId="4EA1DDC0" w14:textId="77777777" w:rsidTr="00F14A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9212" w:type="dxa"/>
            <w:gridSpan w:val="7"/>
            <w:tcBorders>
              <w:top w:val="nil"/>
              <w:left w:val="nil"/>
              <w:bottom w:val="single" w:sz="4" w:space="0" w:color="auto"/>
              <w:right w:val="nil"/>
            </w:tcBorders>
          </w:tcPr>
          <w:p w14:paraId="427FBBE8" w14:textId="77777777" w:rsidR="00DE3EA2" w:rsidRPr="00C56A8B" w:rsidRDefault="00DE3EA2" w:rsidP="00DE3EA2">
            <w:pPr>
              <w:spacing w:before="40" w:after="40" w:line="240" w:lineRule="auto"/>
              <w:rPr>
                <w:rFonts w:cs="Arial"/>
                <w:bCs/>
                <w:lang w:val="en-GB"/>
              </w:rPr>
            </w:pPr>
            <w:r w:rsidRPr="00C56A8B">
              <w:rPr>
                <w:rFonts w:cs="Arial"/>
                <w:bCs/>
                <w:szCs w:val="22"/>
                <w:lang w:val="en-GB"/>
              </w:rPr>
              <w:t xml:space="preserve">The PI has experience in supervising medical students who are at various stages in their training with regards to medical education and undertaking research. Currently, the PI is the main supervisor of one doctorial fellow. The PI has also been main examiner of Ph.D. fellows from other disciplines.  </w:t>
            </w:r>
          </w:p>
          <w:p w14:paraId="39589A75" w14:textId="77777777" w:rsidR="00DE3EA2" w:rsidRPr="00C56A8B" w:rsidRDefault="00DE3EA2" w:rsidP="00DE3EA2">
            <w:pPr>
              <w:spacing w:before="40" w:after="40" w:line="240" w:lineRule="auto"/>
              <w:rPr>
                <w:rFonts w:cs="Arial"/>
                <w:bCs/>
                <w:lang w:val="en-GB"/>
              </w:rPr>
            </w:pPr>
            <w:r w:rsidRPr="00C56A8B">
              <w:rPr>
                <w:rFonts w:cs="Arial"/>
                <w:bCs/>
                <w:szCs w:val="22"/>
                <w:lang w:val="en-GB"/>
              </w:rPr>
              <w:t>2011    cand. med. Laura Drude (</w:t>
            </w:r>
            <w:r w:rsidRPr="00C56A8B">
              <w:rPr>
                <w:rFonts w:cs="Arial"/>
                <w:bCs/>
                <w:i/>
                <w:szCs w:val="22"/>
                <w:lang w:val="en-GB"/>
              </w:rPr>
              <w:t>in progress</w:t>
            </w:r>
            <w:r w:rsidRPr="00C56A8B">
              <w:rPr>
                <w:rFonts w:cs="Arial"/>
                <w:bCs/>
                <w:szCs w:val="22"/>
                <w:lang w:val="en-GB"/>
              </w:rPr>
              <w:t xml:space="preserve">): “Subtle motor features in earliest stages of </w:t>
            </w:r>
          </w:p>
          <w:p w14:paraId="172A58EB" w14:textId="77777777" w:rsidR="00DE3EA2" w:rsidRPr="00C56A8B" w:rsidRDefault="00DE3EA2" w:rsidP="00DE3EA2">
            <w:pPr>
              <w:spacing w:before="40" w:after="40" w:line="240" w:lineRule="auto"/>
              <w:rPr>
                <w:rFonts w:cs="Arial"/>
                <w:bCs/>
                <w:lang w:val="en-GB"/>
              </w:rPr>
            </w:pPr>
            <w:r w:rsidRPr="00C56A8B">
              <w:rPr>
                <w:rFonts w:cs="Arial"/>
                <w:bCs/>
                <w:szCs w:val="22"/>
                <w:lang w:val="en-GB"/>
              </w:rPr>
              <w:t xml:space="preserve">            Parkinson’s disease” </w:t>
            </w:r>
          </w:p>
        </w:tc>
      </w:tr>
    </w:tbl>
    <w:p w14:paraId="32C4F94D" w14:textId="77777777" w:rsidR="00DE3EA2" w:rsidRPr="00C56A8B" w:rsidRDefault="00DE3EA2" w:rsidP="00DE3EA2">
      <w:pPr>
        <w:spacing w:before="40" w:after="40" w:line="240" w:lineRule="auto"/>
        <w:rPr>
          <w:rFonts w:cs="Arial"/>
          <w:b/>
          <w:bCs/>
          <w:smallCaps/>
          <w:sz w:val="28"/>
          <w:szCs w:val="28"/>
          <w:highlight w:val="yellow"/>
          <w:lang w:val="en-GB"/>
        </w:rPr>
      </w:pPr>
    </w:p>
    <w:p w14:paraId="499CBDB0" w14:textId="77777777" w:rsidR="00DE3EA2" w:rsidRPr="00C56A8B" w:rsidRDefault="00DE3EA2" w:rsidP="00DE3EA2">
      <w:pPr>
        <w:widowControl/>
        <w:spacing w:line="240" w:lineRule="auto"/>
        <w:rPr>
          <w:rFonts w:cs="Arial"/>
          <w:b/>
          <w:bCs/>
          <w:smallCaps/>
          <w:sz w:val="28"/>
          <w:szCs w:val="28"/>
          <w:highlight w:val="yellow"/>
          <w:lang w:val="en-GB"/>
        </w:rPr>
      </w:pPr>
      <w:r w:rsidRPr="00C56A8B">
        <w:rPr>
          <w:rFonts w:cs="Arial"/>
          <w:b/>
          <w:bCs/>
          <w:smallCaps/>
          <w:sz w:val="28"/>
          <w:szCs w:val="28"/>
          <w:highlight w:val="yellow"/>
          <w:lang w:val="en-GB"/>
        </w:rPr>
        <w:br w:type="page"/>
      </w:r>
    </w:p>
    <w:tbl>
      <w:tblPr>
        <w:tblW w:w="0" w:type="auto"/>
        <w:tblLayout w:type="fixed"/>
        <w:tblLook w:val="01E0" w:firstRow="1" w:lastRow="1" w:firstColumn="1" w:lastColumn="1" w:noHBand="0" w:noVBand="0"/>
      </w:tblPr>
      <w:tblGrid>
        <w:gridCol w:w="817"/>
        <w:gridCol w:w="11"/>
        <w:gridCol w:w="624"/>
        <w:gridCol w:w="700"/>
        <w:gridCol w:w="56"/>
        <w:gridCol w:w="6972"/>
        <w:gridCol w:w="32"/>
      </w:tblGrid>
      <w:tr w:rsidR="00DE3EA2" w:rsidRPr="00C56A8B" w14:paraId="51AA9BC4" w14:textId="77777777" w:rsidTr="00DE3EA2">
        <w:trPr>
          <w:cantSplit/>
          <w:trHeight w:val="425"/>
        </w:trPr>
        <w:tc>
          <w:tcPr>
            <w:tcW w:w="9212" w:type="dxa"/>
            <w:gridSpan w:val="7"/>
            <w:tcBorders>
              <w:top w:val="single" w:sz="4" w:space="0" w:color="auto"/>
              <w:left w:val="single" w:sz="2" w:space="0" w:color="auto"/>
              <w:bottom w:val="single" w:sz="2" w:space="0" w:color="auto"/>
              <w:right w:val="single" w:sz="2" w:space="0" w:color="auto"/>
            </w:tcBorders>
            <w:shd w:val="clear" w:color="auto" w:fill="D9D9D9"/>
            <w:vAlign w:val="center"/>
          </w:tcPr>
          <w:p w14:paraId="1D25E40E"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Personal Data</w:t>
            </w:r>
          </w:p>
        </w:tc>
      </w:tr>
      <w:tr w:rsidR="00DE3EA2" w:rsidRPr="00C56A8B" w14:paraId="772C74EE" w14:textId="77777777" w:rsidTr="00DE3EA2">
        <w:trPr>
          <w:cantSplit/>
          <w:trHeight w:hRule="exact" w:val="113"/>
        </w:trPr>
        <w:tc>
          <w:tcPr>
            <w:tcW w:w="9212" w:type="dxa"/>
            <w:gridSpan w:val="7"/>
            <w:tcBorders>
              <w:top w:val="single" w:sz="2" w:space="0" w:color="auto"/>
              <w:left w:val="nil"/>
              <w:bottom w:val="nil"/>
              <w:right w:val="nil"/>
            </w:tcBorders>
          </w:tcPr>
          <w:p w14:paraId="19268E44" w14:textId="77777777" w:rsidR="00DE3EA2" w:rsidRPr="00C56A8B" w:rsidRDefault="00DE3EA2" w:rsidP="00DE3EA2">
            <w:pPr>
              <w:spacing w:before="40" w:after="40" w:line="240" w:lineRule="auto"/>
              <w:rPr>
                <w:rFonts w:cs="Arial"/>
                <w:bCs/>
                <w:lang w:val="en-GB"/>
              </w:rPr>
            </w:pPr>
          </w:p>
        </w:tc>
      </w:tr>
      <w:tr w:rsidR="00DE3EA2" w:rsidRPr="00C56A8B" w14:paraId="5E8BA061" w14:textId="77777777" w:rsidTr="00DE3EA2">
        <w:trPr>
          <w:cantSplit/>
        </w:trPr>
        <w:tc>
          <w:tcPr>
            <w:tcW w:w="2208" w:type="dxa"/>
            <w:gridSpan w:val="5"/>
            <w:tcBorders>
              <w:top w:val="nil"/>
              <w:left w:val="nil"/>
              <w:bottom w:val="nil"/>
              <w:right w:val="nil"/>
            </w:tcBorders>
          </w:tcPr>
          <w:p w14:paraId="7F8ED16F" w14:textId="77777777" w:rsidR="00DE3EA2" w:rsidRPr="00C56A8B" w:rsidRDefault="00DE3EA2" w:rsidP="00DE3EA2">
            <w:pPr>
              <w:spacing w:before="40" w:after="40" w:line="240" w:lineRule="auto"/>
              <w:jc w:val="right"/>
              <w:rPr>
                <w:rFonts w:cs="Arial"/>
                <w:bCs/>
                <w:lang w:val="en-GB"/>
              </w:rPr>
            </w:pPr>
            <w:r w:rsidRPr="00C56A8B">
              <w:rPr>
                <w:rFonts w:cs="Arial"/>
                <w:bCs/>
                <w:lang w:val="en-GB"/>
              </w:rPr>
              <w:t>Name</w:t>
            </w:r>
          </w:p>
        </w:tc>
        <w:tc>
          <w:tcPr>
            <w:tcW w:w="7004" w:type="dxa"/>
            <w:gridSpan w:val="2"/>
            <w:tcBorders>
              <w:top w:val="nil"/>
              <w:left w:val="nil"/>
              <w:bottom w:val="nil"/>
              <w:right w:val="nil"/>
            </w:tcBorders>
          </w:tcPr>
          <w:p w14:paraId="25057CA6" w14:textId="77777777" w:rsidR="00DE3EA2" w:rsidRPr="00C56A8B" w:rsidRDefault="00DE3EA2" w:rsidP="00DE3EA2">
            <w:pPr>
              <w:spacing w:before="40" w:after="40" w:line="240" w:lineRule="auto"/>
              <w:rPr>
                <w:rFonts w:cs="Arial"/>
                <w:bCs/>
                <w:lang w:val="en-GB"/>
              </w:rPr>
            </w:pPr>
            <w:r w:rsidRPr="00C56A8B">
              <w:rPr>
                <w:rFonts w:cs="Arial"/>
                <w:bCs/>
                <w:lang w:val="en-GB"/>
              </w:rPr>
              <w:t>Achim Schweikard</w:t>
            </w:r>
          </w:p>
        </w:tc>
      </w:tr>
      <w:tr w:rsidR="00DE3EA2" w:rsidRPr="00C56A8B" w14:paraId="6FF61C20" w14:textId="77777777" w:rsidTr="00DE3EA2">
        <w:trPr>
          <w:cantSplit/>
        </w:trPr>
        <w:tc>
          <w:tcPr>
            <w:tcW w:w="2208" w:type="dxa"/>
            <w:gridSpan w:val="5"/>
            <w:tcBorders>
              <w:top w:val="nil"/>
              <w:left w:val="nil"/>
              <w:bottom w:val="nil"/>
              <w:right w:val="nil"/>
            </w:tcBorders>
          </w:tcPr>
          <w:p w14:paraId="2D948C4C" w14:textId="77777777" w:rsidR="00DE3EA2" w:rsidRPr="00C56A8B" w:rsidRDefault="00DE3EA2" w:rsidP="00DE3EA2">
            <w:pPr>
              <w:spacing w:before="40" w:after="40" w:line="240" w:lineRule="auto"/>
              <w:jc w:val="right"/>
              <w:rPr>
                <w:rFonts w:cs="Arial"/>
                <w:bCs/>
                <w:lang w:val="en-GB"/>
              </w:rPr>
            </w:pPr>
            <w:r w:rsidRPr="00C56A8B">
              <w:rPr>
                <w:rFonts w:cs="Arial"/>
                <w:bCs/>
                <w:lang w:val="en-GB"/>
              </w:rPr>
              <w:t>Date of Birth</w:t>
            </w:r>
          </w:p>
        </w:tc>
        <w:tc>
          <w:tcPr>
            <w:tcW w:w="7004" w:type="dxa"/>
            <w:gridSpan w:val="2"/>
            <w:tcBorders>
              <w:top w:val="nil"/>
              <w:left w:val="nil"/>
              <w:bottom w:val="nil"/>
              <w:right w:val="nil"/>
            </w:tcBorders>
          </w:tcPr>
          <w:p w14:paraId="36D6F808" w14:textId="77777777" w:rsidR="00DE3EA2" w:rsidRPr="00C56A8B" w:rsidRDefault="00DE3EA2" w:rsidP="00DE3EA2">
            <w:pPr>
              <w:spacing w:before="40" w:after="40" w:line="240" w:lineRule="auto"/>
              <w:rPr>
                <w:rFonts w:cs="Arial"/>
                <w:bCs/>
                <w:lang w:val="en-GB"/>
              </w:rPr>
            </w:pPr>
            <w:r w:rsidRPr="00C56A8B">
              <w:rPr>
                <w:rFonts w:cs="Arial"/>
                <w:bCs/>
                <w:lang w:val="en-GB"/>
              </w:rPr>
              <w:t>1958</w:t>
            </w:r>
          </w:p>
        </w:tc>
      </w:tr>
      <w:tr w:rsidR="00DE3EA2" w:rsidRPr="00C56A8B" w14:paraId="1317D87E"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4FA1F3EE"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Affiliation</w:t>
            </w:r>
          </w:p>
        </w:tc>
      </w:tr>
      <w:tr w:rsidR="00DE3EA2" w:rsidRPr="00C56A8B" w14:paraId="6476D216" w14:textId="77777777" w:rsidTr="00DE3EA2">
        <w:trPr>
          <w:cantSplit/>
          <w:trHeight w:hRule="exact" w:val="113"/>
        </w:trPr>
        <w:tc>
          <w:tcPr>
            <w:tcW w:w="9212" w:type="dxa"/>
            <w:gridSpan w:val="7"/>
            <w:tcBorders>
              <w:top w:val="single" w:sz="2" w:space="0" w:color="auto"/>
              <w:left w:val="nil"/>
              <w:bottom w:val="nil"/>
              <w:right w:val="nil"/>
            </w:tcBorders>
          </w:tcPr>
          <w:p w14:paraId="14D903E3" w14:textId="77777777" w:rsidR="00DE3EA2" w:rsidRPr="00C56A8B" w:rsidRDefault="00DE3EA2" w:rsidP="00DE3EA2">
            <w:pPr>
              <w:spacing w:before="40" w:after="40" w:line="240" w:lineRule="auto"/>
              <w:rPr>
                <w:rFonts w:cs="Arial"/>
                <w:bCs/>
                <w:lang w:val="en-GB"/>
              </w:rPr>
            </w:pPr>
          </w:p>
        </w:tc>
      </w:tr>
      <w:tr w:rsidR="00DE3EA2" w:rsidRPr="00C56A8B" w14:paraId="0553B6D4" w14:textId="77777777" w:rsidTr="00DE3EA2">
        <w:trPr>
          <w:cantSplit/>
        </w:trPr>
        <w:tc>
          <w:tcPr>
            <w:tcW w:w="2208" w:type="dxa"/>
            <w:gridSpan w:val="5"/>
            <w:tcBorders>
              <w:top w:val="nil"/>
              <w:left w:val="nil"/>
              <w:bottom w:val="nil"/>
              <w:right w:val="nil"/>
            </w:tcBorders>
            <w:shd w:val="clear" w:color="auto" w:fill="auto"/>
          </w:tcPr>
          <w:p w14:paraId="3D667FCB" w14:textId="77777777" w:rsidR="00DE3EA2" w:rsidRPr="00C56A8B" w:rsidRDefault="00DE3EA2" w:rsidP="00DE3EA2">
            <w:pPr>
              <w:spacing w:before="40" w:after="40" w:line="240" w:lineRule="auto"/>
              <w:jc w:val="right"/>
              <w:rPr>
                <w:rFonts w:cs="Arial"/>
                <w:bCs/>
                <w:lang w:val="en-GB"/>
              </w:rPr>
            </w:pPr>
            <w:r w:rsidRPr="00C56A8B">
              <w:rPr>
                <w:rFonts w:cs="Arial"/>
                <w:bCs/>
                <w:lang w:val="en-GB"/>
              </w:rPr>
              <w:t>Institute/Department</w:t>
            </w:r>
          </w:p>
        </w:tc>
        <w:tc>
          <w:tcPr>
            <w:tcW w:w="7004" w:type="dxa"/>
            <w:gridSpan w:val="2"/>
            <w:tcBorders>
              <w:top w:val="nil"/>
              <w:left w:val="nil"/>
              <w:bottom w:val="nil"/>
              <w:right w:val="nil"/>
            </w:tcBorders>
            <w:shd w:val="clear" w:color="auto" w:fill="auto"/>
          </w:tcPr>
          <w:p w14:paraId="20415482" w14:textId="77777777" w:rsidR="00DE3EA2" w:rsidRPr="00C56A8B" w:rsidRDefault="00DE3EA2" w:rsidP="00DE3EA2">
            <w:pPr>
              <w:spacing w:before="40" w:after="40" w:line="240" w:lineRule="auto"/>
              <w:rPr>
                <w:rFonts w:cs="Arial"/>
                <w:bCs/>
                <w:lang w:val="en-GB"/>
              </w:rPr>
            </w:pPr>
            <w:r w:rsidRPr="00C56A8B">
              <w:rPr>
                <w:rFonts w:cs="Arial"/>
                <w:bCs/>
                <w:lang w:val="en-GB"/>
              </w:rPr>
              <w:t>Institute for Robotics and Cognitive Systems</w:t>
            </w:r>
          </w:p>
        </w:tc>
      </w:tr>
      <w:tr w:rsidR="00DE3EA2" w:rsidRPr="00C56A8B" w14:paraId="442D9445" w14:textId="77777777" w:rsidTr="00DE3EA2">
        <w:trPr>
          <w:cantSplit/>
        </w:trPr>
        <w:tc>
          <w:tcPr>
            <w:tcW w:w="2208" w:type="dxa"/>
            <w:gridSpan w:val="5"/>
            <w:tcBorders>
              <w:top w:val="nil"/>
              <w:left w:val="nil"/>
              <w:bottom w:val="nil"/>
              <w:right w:val="nil"/>
            </w:tcBorders>
          </w:tcPr>
          <w:p w14:paraId="77998DF2" w14:textId="77777777" w:rsidR="00DE3EA2" w:rsidRPr="00C56A8B" w:rsidRDefault="00DE3EA2" w:rsidP="00DE3EA2">
            <w:pPr>
              <w:spacing w:before="40" w:after="40" w:line="240" w:lineRule="auto"/>
              <w:jc w:val="right"/>
              <w:rPr>
                <w:rFonts w:cs="Arial"/>
                <w:bCs/>
                <w:lang w:val="en-GB"/>
              </w:rPr>
            </w:pPr>
            <w:r w:rsidRPr="00C56A8B">
              <w:rPr>
                <w:rFonts w:cs="Arial"/>
                <w:bCs/>
                <w:lang w:val="en-GB"/>
              </w:rPr>
              <w:t>Phone</w:t>
            </w:r>
          </w:p>
        </w:tc>
        <w:tc>
          <w:tcPr>
            <w:tcW w:w="7004" w:type="dxa"/>
            <w:gridSpan w:val="2"/>
            <w:tcBorders>
              <w:top w:val="nil"/>
              <w:left w:val="nil"/>
              <w:bottom w:val="nil"/>
              <w:right w:val="nil"/>
            </w:tcBorders>
          </w:tcPr>
          <w:p w14:paraId="58E78030" w14:textId="77777777" w:rsidR="00DE3EA2" w:rsidRPr="00C56A8B" w:rsidRDefault="00DE3EA2" w:rsidP="00DE3EA2">
            <w:pPr>
              <w:spacing w:before="40" w:after="40" w:line="240" w:lineRule="auto"/>
              <w:rPr>
                <w:rFonts w:cs="Arial"/>
                <w:bCs/>
                <w:lang w:val="en-GB"/>
              </w:rPr>
            </w:pPr>
            <w:r w:rsidRPr="00C56A8B">
              <w:rPr>
                <w:rFonts w:cs="Arial"/>
                <w:bCs/>
                <w:lang w:val="en-GB"/>
              </w:rPr>
              <w:t>+49 – (0)451 – 500 5200</w:t>
            </w:r>
          </w:p>
        </w:tc>
      </w:tr>
      <w:tr w:rsidR="00DE3EA2" w:rsidRPr="00C56A8B" w14:paraId="6B2B0451" w14:textId="77777777" w:rsidTr="00DE3EA2">
        <w:trPr>
          <w:cantSplit/>
        </w:trPr>
        <w:tc>
          <w:tcPr>
            <w:tcW w:w="2208" w:type="dxa"/>
            <w:gridSpan w:val="5"/>
            <w:tcBorders>
              <w:top w:val="nil"/>
              <w:left w:val="nil"/>
              <w:bottom w:val="nil"/>
              <w:right w:val="nil"/>
            </w:tcBorders>
          </w:tcPr>
          <w:p w14:paraId="239DE4F3" w14:textId="77777777" w:rsidR="00DE3EA2" w:rsidRPr="00C56A8B" w:rsidRDefault="00DE3EA2" w:rsidP="00DE3EA2">
            <w:pPr>
              <w:spacing w:before="40" w:after="40" w:line="240" w:lineRule="auto"/>
              <w:jc w:val="right"/>
              <w:rPr>
                <w:rFonts w:cs="Arial"/>
                <w:bCs/>
                <w:lang w:val="en-GB"/>
              </w:rPr>
            </w:pPr>
            <w:r w:rsidRPr="00C56A8B">
              <w:rPr>
                <w:rFonts w:cs="Arial"/>
                <w:bCs/>
                <w:lang w:val="en-GB"/>
              </w:rPr>
              <w:t>Fax</w:t>
            </w:r>
          </w:p>
        </w:tc>
        <w:tc>
          <w:tcPr>
            <w:tcW w:w="7004" w:type="dxa"/>
            <w:gridSpan w:val="2"/>
            <w:tcBorders>
              <w:top w:val="nil"/>
              <w:left w:val="nil"/>
              <w:bottom w:val="nil"/>
              <w:right w:val="nil"/>
            </w:tcBorders>
          </w:tcPr>
          <w:p w14:paraId="7B64F57F" w14:textId="77777777" w:rsidR="00DE3EA2" w:rsidRPr="00C56A8B" w:rsidRDefault="00DE3EA2" w:rsidP="00DE3EA2">
            <w:pPr>
              <w:spacing w:before="40" w:after="40" w:line="240" w:lineRule="auto"/>
              <w:rPr>
                <w:rFonts w:cs="Arial"/>
                <w:bCs/>
                <w:lang w:val="en-GB"/>
              </w:rPr>
            </w:pPr>
            <w:r w:rsidRPr="00C56A8B">
              <w:rPr>
                <w:rFonts w:cs="Arial"/>
                <w:bCs/>
                <w:lang w:val="en-GB"/>
              </w:rPr>
              <w:t>+49 – (0)451 – 500 5202</w:t>
            </w:r>
          </w:p>
        </w:tc>
      </w:tr>
      <w:tr w:rsidR="00DE3EA2" w:rsidRPr="00C56A8B" w14:paraId="770F44A8" w14:textId="77777777" w:rsidTr="00DE3EA2">
        <w:trPr>
          <w:cantSplit/>
        </w:trPr>
        <w:tc>
          <w:tcPr>
            <w:tcW w:w="2208" w:type="dxa"/>
            <w:gridSpan w:val="5"/>
            <w:tcBorders>
              <w:top w:val="nil"/>
              <w:left w:val="nil"/>
              <w:bottom w:val="nil"/>
              <w:right w:val="nil"/>
            </w:tcBorders>
          </w:tcPr>
          <w:p w14:paraId="6C5188F1" w14:textId="77777777" w:rsidR="00DE3EA2" w:rsidRPr="00C56A8B" w:rsidRDefault="00DE3EA2" w:rsidP="00DE3EA2">
            <w:pPr>
              <w:spacing w:before="40" w:after="40" w:line="240" w:lineRule="auto"/>
              <w:jc w:val="right"/>
              <w:rPr>
                <w:rFonts w:cs="Arial"/>
                <w:bCs/>
                <w:lang w:val="en-GB"/>
              </w:rPr>
            </w:pPr>
            <w:r w:rsidRPr="00C56A8B">
              <w:rPr>
                <w:rFonts w:cs="Arial"/>
                <w:bCs/>
                <w:lang w:val="en-GB"/>
              </w:rPr>
              <w:t>e-mail</w:t>
            </w:r>
          </w:p>
        </w:tc>
        <w:tc>
          <w:tcPr>
            <w:tcW w:w="7004" w:type="dxa"/>
            <w:gridSpan w:val="2"/>
            <w:tcBorders>
              <w:top w:val="nil"/>
              <w:left w:val="nil"/>
              <w:bottom w:val="nil"/>
              <w:right w:val="nil"/>
            </w:tcBorders>
            <w:vAlign w:val="center"/>
          </w:tcPr>
          <w:p w14:paraId="0EFF6696" w14:textId="77777777" w:rsidR="00DE3EA2" w:rsidRPr="00C56A8B" w:rsidRDefault="00DE3EA2" w:rsidP="00DE3EA2">
            <w:pPr>
              <w:spacing w:before="40" w:after="40" w:line="240" w:lineRule="auto"/>
              <w:rPr>
                <w:rFonts w:cs="Arial"/>
                <w:bCs/>
                <w:lang w:val="en-GB"/>
              </w:rPr>
            </w:pPr>
            <w:r w:rsidRPr="00C56A8B">
              <w:rPr>
                <w:rFonts w:cs="Arial"/>
                <w:bCs/>
                <w:lang w:val="en-GB"/>
              </w:rPr>
              <w:t>schweikard@rob.uni-luebeck.de</w:t>
            </w:r>
          </w:p>
        </w:tc>
      </w:tr>
      <w:tr w:rsidR="00DE3EA2" w:rsidRPr="00C56A8B" w14:paraId="1C553EB5" w14:textId="77777777" w:rsidTr="00DE3EA2">
        <w:trPr>
          <w:cantSplit/>
        </w:trPr>
        <w:tc>
          <w:tcPr>
            <w:tcW w:w="2208" w:type="dxa"/>
            <w:gridSpan w:val="5"/>
            <w:tcBorders>
              <w:top w:val="nil"/>
              <w:left w:val="nil"/>
              <w:bottom w:val="nil"/>
              <w:right w:val="nil"/>
            </w:tcBorders>
          </w:tcPr>
          <w:p w14:paraId="1FC9DBC4" w14:textId="77777777" w:rsidR="00DE3EA2" w:rsidRPr="00C56A8B" w:rsidRDefault="00DE3EA2" w:rsidP="00DE3EA2">
            <w:pPr>
              <w:spacing w:before="40" w:after="40" w:line="240" w:lineRule="auto"/>
              <w:jc w:val="right"/>
              <w:rPr>
                <w:rFonts w:cs="Arial"/>
                <w:bCs/>
                <w:lang w:val="en-GB"/>
              </w:rPr>
            </w:pPr>
            <w:r w:rsidRPr="00C56A8B">
              <w:rPr>
                <w:rFonts w:cs="Arial"/>
                <w:bCs/>
                <w:lang w:val="en-GB"/>
              </w:rPr>
              <w:t>Web site</w:t>
            </w:r>
          </w:p>
        </w:tc>
        <w:tc>
          <w:tcPr>
            <w:tcW w:w="7004" w:type="dxa"/>
            <w:gridSpan w:val="2"/>
            <w:tcBorders>
              <w:top w:val="nil"/>
              <w:left w:val="nil"/>
              <w:bottom w:val="nil"/>
              <w:right w:val="nil"/>
            </w:tcBorders>
            <w:vAlign w:val="center"/>
          </w:tcPr>
          <w:p w14:paraId="1E00B610" w14:textId="77777777" w:rsidR="00DE3EA2" w:rsidRPr="00C56A8B" w:rsidRDefault="00DE3EA2" w:rsidP="00DE3EA2">
            <w:pPr>
              <w:spacing w:before="40" w:after="40" w:line="240" w:lineRule="auto"/>
              <w:rPr>
                <w:rFonts w:cs="Arial"/>
                <w:bCs/>
                <w:lang w:val="en-GB"/>
              </w:rPr>
            </w:pPr>
            <w:r w:rsidRPr="00C56A8B">
              <w:rPr>
                <w:rFonts w:cs="Arial"/>
                <w:bCs/>
                <w:lang w:val="en-GB"/>
              </w:rPr>
              <w:t>http://www.rob.uni-luebeck.de</w:t>
            </w:r>
          </w:p>
        </w:tc>
      </w:tr>
      <w:tr w:rsidR="00DE3EA2" w:rsidRPr="00C56A8B" w14:paraId="55FF8B26"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0D5376C1"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Education/Training</w:t>
            </w:r>
          </w:p>
        </w:tc>
      </w:tr>
      <w:tr w:rsidR="00DE3EA2" w:rsidRPr="00C56A8B" w14:paraId="199881A5" w14:textId="77777777" w:rsidTr="00DE3EA2">
        <w:trPr>
          <w:cantSplit/>
          <w:trHeight w:hRule="exact" w:val="113"/>
        </w:trPr>
        <w:tc>
          <w:tcPr>
            <w:tcW w:w="9212" w:type="dxa"/>
            <w:gridSpan w:val="7"/>
            <w:tcBorders>
              <w:top w:val="nil"/>
              <w:left w:val="nil"/>
              <w:bottom w:val="nil"/>
              <w:right w:val="nil"/>
            </w:tcBorders>
          </w:tcPr>
          <w:p w14:paraId="478A241F" w14:textId="77777777" w:rsidR="00DE3EA2" w:rsidRPr="00C56A8B" w:rsidRDefault="00DE3EA2" w:rsidP="00DE3EA2">
            <w:pPr>
              <w:spacing w:before="40" w:after="40" w:line="240" w:lineRule="auto"/>
              <w:rPr>
                <w:rFonts w:cs="Arial"/>
                <w:bCs/>
                <w:lang w:val="en-GB"/>
              </w:rPr>
            </w:pPr>
          </w:p>
        </w:tc>
      </w:tr>
      <w:tr w:rsidR="00DE3EA2" w:rsidRPr="00C56A8B" w14:paraId="7F0D6BDC" w14:textId="77777777" w:rsidTr="00DE3EA2">
        <w:trPr>
          <w:cantSplit/>
        </w:trPr>
        <w:tc>
          <w:tcPr>
            <w:tcW w:w="1452" w:type="dxa"/>
            <w:gridSpan w:val="3"/>
            <w:tcBorders>
              <w:top w:val="nil"/>
              <w:left w:val="nil"/>
              <w:bottom w:val="nil"/>
              <w:right w:val="nil"/>
            </w:tcBorders>
          </w:tcPr>
          <w:p w14:paraId="0AB25C41" w14:textId="77777777" w:rsidR="00DE3EA2" w:rsidRPr="00C56A8B" w:rsidRDefault="00DE3EA2" w:rsidP="00DE3EA2">
            <w:pPr>
              <w:spacing w:before="40" w:after="40" w:line="240" w:lineRule="auto"/>
              <w:rPr>
                <w:rFonts w:cs="Arial"/>
                <w:bCs/>
                <w:lang w:val="en-GB"/>
              </w:rPr>
            </w:pPr>
            <w:r w:rsidRPr="00C56A8B">
              <w:rPr>
                <w:rFonts w:cs="Arial"/>
                <w:bCs/>
                <w:lang w:val="en-GB"/>
              </w:rPr>
              <w:t>1985</w:t>
            </w:r>
          </w:p>
        </w:tc>
        <w:tc>
          <w:tcPr>
            <w:tcW w:w="7760" w:type="dxa"/>
            <w:gridSpan w:val="4"/>
            <w:tcBorders>
              <w:top w:val="nil"/>
              <w:left w:val="nil"/>
              <w:bottom w:val="nil"/>
              <w:right w:val="nil"/>
            </w:tcBorders>
            <w:vAlign w:val="center"/>
          </w:tcPr>
          <w:p w14:paraId="7789DDC3" w14:textId="77777777" w:rsidR="00DE3EA2" w:rsidRPr="00C56A8B" w:rsidRDefault="00DE3EA2" w:rsidP="00DE3EA2">
            <w:pPr>
              <w:spacing w:before="40" w:after="40" w:line="240" w:lineRule="auto"/>
              <w:rPr>
                <w:rFonts w:cs="Arial"/>
                <w:bCs/>
                <w:lang w:val="en-GB"/>
              </w:rPr>
            </w:pPr>
            <w:r w:rsidRPr="00C56A8B">
              <w:rPr>
                <w:rFonts w:cs="Arial"/>
                <w:bCs/>
                <w:lang w:val="en-GB"/>
              </w:rPr>
              <w:t>Master’s degree (Diplom) Mathematics, Hamburg University</w:t>
            </w:r>
          </w:p>
        </w:tc>
      </w:tr>
      <w:tr w:rsidR="00DE3EA2" w:rsidRPr="00C56A8B" w14:paraId="3026EB8F" w14:textId="77777777" w:rsidTr="00DE3EA2">
        <w:trPr>
          <w:cantSplit/>
        </w:trPr>
        <w:tc>
          <w:tcPr>
            <w:tcW w:w="1452" w:type="dxa"/>
            <w:gridSpan w:val="3"/>
            <w:tcBorders>
              <w:top w:val="nil"/>
              <w:left w:val="nil"/>
              <w:bottom w:val="nil"/>
              <w:right w:val="nil"/>
            </w:tcBorders>
          </w:tcPr>
          <w:p w14:paraId="40EFD806" w14:textId="77777777" w:rsidR="00DE3EA2" w:rsidRPr="00C56A8B" w:rsidRDefault="00DE3EA2" w:rsidP="00DE3EA2">
            <w:pPr>
              <w:spacing w:before="40" w:after="40" w:line="240" w:lineRule="auto"/>
              <w:rPr>
                <w:rFonts w:cs="Arial"/>
                <w:bCs/>
                <w:lang w:val="en-GB"/>
              </w:rPr>
            </w:pPr>
            <w:r w:rsidRPr="00C56A8B">
              <w:rPr>
                <w:rFonts w:cs="Arial"/>
                <w:bCs/>
                <w:lang w:val="en-GB"/>
              </w:rPr>
              <w:t>1989</w:t>
            </w:r>
          </w:p>
        </w:tc>
        <w:tc>
          <w:tcPr>
            <w:tcW w:w="7760" w:type="dxa"/>
            <w:gridSpan w:val="4"/>
            <w:tcBorders>
              <w:top w:val="nil"/>
              <w:left w:val="nil"/>
              <w:bottom w:val="nil"/>
              <w:right w:val="nil"/>
            </w:tcBorders>
            <w:vAlign w:val="center"/>
          </w:tcPr>
          <w:p w14:paraId="4C3F36D2" w14:textId="77777777" w:rsidR="00DE3EA2" w:rsidRPr="00C56A8B" w:rsidRDefault="00DE3EA2" w:rsidP="00DE3EA2">
            <w:pPr>
              <w:spacing w:before="40" w:after="40" w:line="240" w:lineRule="auto"/>
              <w:rPr>
                <w:rFonts w:cs="Arial"/>
                <w:bCs/>
                <w:lang w:val="en-GB"/>
              </w:rPr>
            </w:pPr>
            <w:r w:rsidRPr="00C56A8B">
              <w:rPr>
                <w:rFonts w:cs="Arial"/>
                <w:bCs/>
                <w:lang w:val="en-GB"/>
              </w:rPr>
              <w:t>PhD Computer Science, Technical University Berlin</w:t>
            </w:r>
          </w:p>
        </w:tc>
      </w:tr>
      <w:tr w:rsidR="00DE3EA2" w:rsidRPr="00C56A8B" w14:paraId="608D97E0" w14:textId="77777777" w:rsidTr="00DE3EA2">
        <w:trPr>
          <w:cantSplit/>
        </w:trPr>
        <w:tc>
          <w:tcPr>
            <w:tcW w:w="1452" w:type="dxa"/>
            <w:gridSpan w:val="3"/>
            <w:tcBorders>
              <w:top w:val="nil"/>
              <w:left w:val="nil"/>
              <w:bottom w:val="nil"/>
              <w:right w:val="nil"/>
            </w:tcBorders>
          </w:tcPr>
          <w:p w14:paraId="60279B8C" w14:textId="77777777" w:rsidR="00DE3EA2" w:rsidRPr="00C56A8B" w:rsidRDefault="00DE3EA2" w:rsidP="00DE3EA2">
            <w:pPr>
              <w:spacing w:before="40" w:after="40" w:line="240" w:lineRule="auto"/>
              <w:rPr>
                <w:rFonts w:cs="Arial"/>
                <w:bCs/>
                <w:lang w:val="en-GB"/>
              </w:rPr>
            </w:pPr>
            <w:r w:rsidRPr="00C56A8B">
              <w:rPr>
                <w:rFonts w:cs="Arial"/>
                <w:bCs/>
                <w:lang w:val="en-GB"/>
              </w:rPr>
              <w:t>1992</w:t>
            </w:r>
          </w:p>
        </w:tc>
        <w:tc>
          <w:tcPr>
            <w:tcW w:w="7760" w:type="dxa"/>
            <w:gridSpan w:val="4"/>
            <w:tcBorders>
              <w:top w:val="nil"/>
              <w:left w:val="nil"/>
              <w:bottom w:val="nil"/>
              <w:right w:val="nil"/>
            </w:tcBorders>
            <w:vAlign w:val="center"/>
          </w:tcPr>
          <w:p w14:paraId="6A873874" w14:textId="77777777" w:rsidR="00DE3EA2" w:rsidRPr="00C56A8B" w:rsidRDefault="00DE3EA2" w:rsidP="00DE3EA2">
            <w:pPr>
              <w:spacing w:before="40" w:after="40" w:line="240" w:lineRule="auto"/>
              <w:rPr>
                <w:rFonts w:cs="Arial"/>
                <w:bCs/>
                <w:lang w:val="en-GB"/>
              </w:rPr>
            </w:pPr>
            <w:r w:rsidRPr="00C56A8B">
              <w:rPr>
                <w:rFonts w:cs="Arial"/>
                <w:bCs/>
                <w:lang w:val="en-GB"/>
              </w:rPr>
              <w:t>Habilitation, Technical University Berlin</w:t>
            </w:r>
          </w:p>
        </w:tc>
      </w:tr>
      <w:tr w:rsidR="00DE3EA2" w:rsidRPr="00C56A8B" w14:paraId="60D08E43"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33084F22"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Research Experience/Academic Appointments</w:t>
            </w:r>
          </w:p>
        </w:tc>
      </w:tr>
      <w:tr w:rsidR="00DE3EA2" w:rsidRPr="00C56A8B" w14:paraId="47FFDACE" w14:textId="77777777" w:rsidTr="00DE3EA2">
        <w:trPr>
          <w:cantSplit/>
          <w:trHeight w:hRule="exact" w:val="113"/>
        </w:trPr>
        <w:tc>
          <w:tcPr>
            <w:tcW w:w="9212" w:type="dxa"/>
            <w:gridSpan w:val="7"/>
            <w:tcBorders>
              <w:top w:val="single" w:sz="2" w:space="0" w:color="auto"/>
              <w:left w:val="nil"/>
              <w:bottom w:val="nil"/>
              <w:right w:val="nil"/>
            </w:tcBorders>
          </w:tcPr>
          <w:p w14:paraId="3BEE820C" w14:textId="77777777" w:rsidR="00DE3EA2" w:rsidRPr="00C56A8B" w:rsidRDefault="00DE3EA2" w:rsidP="00DE3EA2">
            <w:pPr>
              <w:spacing w:before="40" w:after="40" w:line="240" w:lineRule="auto"/>
              <w:rPr>
                <w:rFonts w:cs="Arial"/>
                <w:bCs/>
                <w:lang w:val="en-GB"/>
              </w:rPr>
            </w:pPr>
          </w:p>
        </w:tc>
      </w:tr>
      <w:tr w:rsidR="00DE3EA2" w:rsidRPr="00C56A8B" w14:paraId="65E6E5FF" w14:textId="77777777" w:rsidTr="00DE3EA2">
        <w:trPr>
          <w:cantSplit/>
        </w:trPr>
        <w:tc>
          <w:tcPr>
            <w:tcW w:w="1452" w:type="dxa"/>
            <w:gridSpan w:val="3"/>
            <w:tcBorders>
              <w:top w:val="nil"/>
              <w:left w:val="nil"/>
              <w:bottom w:val="nil"/>
              <w:right w:val="nil"/>
            </w:tcBorders>
          </w:tcPr>
          <w:p w14:paraId="3D79DF83" w14:textId="77777777" w:rsidR="00DE3EA2" w:rsidRPr="00C56A8B" w:rsidRDefault="00DE3EA2" w:rsidP="00DE3EA2">
            <w:pPr>
              <w:spacing w:before="40" w:after="40" w:line="240" w:lineRule="auto"/>
              <w:rPr>
                <w:rFonts w:cs="Arial"/>
                <w:bCs/>
                <w:lang w:val="en-GB"/>
              </w:rPr>
            </w:pPr>
            <w:r w:rsidRPr="00C56A8B">
              <w:rPr>
                <w:rFonts w:cs="Arial"/>
                <w:bCs/>
                <w:lang w:val="en-GB"/>
              </w:rPr>
              <w:t>1990 – 1992</w:t>
            </w:r>
          </w:p>
        </w:tc>
        <w:tc>
          <w:tcPr>
            <w:tcW w:w="7760" w:type="dxa"/>
            <w:gridSpan w:val="4"/>
            <w:tcBorders>
              <w:top w:val="nil"/>
              <w:left w:val="nil"/>
              <w:bottom w:val="nil"/>
              <w:right w:val="nil"/>
            </w:tcBorders>
          </w:tcPr>
          <w:p w14:paraId="078073CB" w14:textId="77777777" w:rsidR="00DE3EA2" w:rsidRPr="00C56A8B" w:rsidRDefault="00DE3EA2" w:rsidP="00DE3EA2">
            <w:pPr>
              <w:spacing w:before="40" w:after="40" w:line="240" w:lineRule="auto"/>
              <w:rPr>
                <w:rFonts w:cs="Arial"/>
                <w:bCs/>
                <w:lang w:val="en-GB"/>
              </w:rPr>
            </w:pPr>
            <w:r w:rsidRPr="00C56A8B">
              <w:rPr>
                <w:rFonts w:cs="Arial"/>
                <w:bCs/>
                <w:lang w:val="en-GB"/>
              </w:rPr>
              <w:t>Post-doc, Stanford University, Joint Appointment between the Departments of Neurosurgery (School of Medicine) and Department of Computer Science (Robotics Laboratory)</w:t>
            </w:r>
          </w:p>
        </w:tc>
      </w:tr>
      <w:tr w:rsidR="00DE3EA2" w:rsidRPr="00C56A8B" w14:paraId="1AA2521C" w14:textId="77777777" w:rsidTr="00DE3EA2">
        <w:trPr>
          <w:cantSplit/>
        </w:trPr>
        <w:tc>
          <w:tcPr>
            <w:tcW w:w="1452" w:type="dxa"/>
            <w:gridSpan w:val="3"/>
            <w:tcBorders>
              <w:top w:val="nil"/>
              <w:left w:val="nil"/>
              <w:bottom w:val="nil"/>
              <w:right w:val="nil"/>
            </w:tcBorders>
          </w:tcPr>
          <w:p w14:paraId="66124AC4" w14:textId="77777777" w:rsidR="00DE3EA2" w:rsidRPr="00C56A8B" w:rsidRDefault="00DE3EA2" w:rsidP="00DE3EA2">
            <w:pPr>
              <w:spacing w:before="40" w:after="40" w:line="240" w:lineRule="auto"/>
              <w:rPr>
                <w:rFonts w:cs="Arial"/>
                <w:bCs/>
                <w:lang w:val="en-GB"/>
              </w:rPr>
            </w:pPr>
            <w:r w:rsidRPr="00C56A8B">
              <w:rPr>
                <w:rFonts w:cs="Arial"/>
                <w:bCs/>
                <w:lang w:val="en-GB"/>
              </w:rPr>
              <w:t>1992 – 1993</w:t>
            </w:r>
          </w:p>
        </w:tc>
        <w:tc>
          <w:tcPr>
            <w:tcW w:w="7760" w:type="dxa"/>
            <w:gridSpan w:val="4"/>
            <w:tcBorders>
              <w:top w:val="nil"/>
              <w:left w:val="nil"/>
              <w:bottom w:val="nil"/>
              <w:right w:val="nil"/>
            </w:tcBorders>
          </w:tcPr>
          <w:p w14:paraId="66CB26F4" w14:textId="77777777" w:rsidR="00DE3EA2" w:rsidRPr="00C56A8B" w:rsidRDefault="00DE3EA2" w:rsidP="00DE3EA2">
            <w:pPr>
              <w:spacing w:before="40" w:after="40" w:line="240" w:lineRule="auto"/>
              <w:rPr>
                <w:rFonts w:cs="Arial"/>
                <w:bCs/>
                <w:lang w:val="en-GB"/>
              </w:rPr>
            </w:pPr>
            <w:r w:rsidRPr="00C56A8B">
              <w:rPr>
                <w:rFonts w:cs="Arial"/>
                <w:bCs/>
                <w:lang w:val="en-GB"/>
              </w:rPr>
              <w:t>Research Associate, Stanford University, Joint Appointment between the Departments of Neurosurgery (School of Medicine) and Department of Computer Science (Robotics Laboratory)</w:t>
            </w:r>
          </w:p>
        </w:tc>
      </w:tr>
      <w:tr w:rsidR="00DE3EA2" w:rsidRPr="00C56A8B" w14:paraId="50CC9359" w14:textId="77777777" w:rsidTr="00DE3EA2">
        <w:trPr>
          <w:cantSplit/>
        </w:trPr>
        <w:tc>
          <w:tcPr>
            <w:tcW w:w="1452" w:type="dxa"/>
            <w:gridSpan w:val="3"/>
            <w:tcBorders>
              <w:top w:val="nil"/>
              <w:left w:val="nil"/>
              <w:bottom w:val="nil"/>
              <w:right w:val="nil"/>
            </w:tcBorders>
          </w:tcPr>
          <w:p w14:paraId="6034AC20" w14:textId="77777777" w:rsidR="00DE3EA2" w:rsidRPr="00C56A8B" w:rsidRDefault="00DE3EA2" w:rsidP="00DE3EA2">
            <w:pPr>
              <w:spacing w:before="40" w:after="40" w:line="240" w:lineRule="auto"/>
              <w:rPr>
                <w:rFonts w:cs="Arial"/>
                <w:bCs/>
                <w:lang w:val="en-GB"/>
              </w:rPr>
            </w:pPr>
            <w:r w:rsidRPr="00C56A8B">
              <w:rPr>
                <w:rFonts w:cs="Arial"/>
                <w:bCs/>
                <w:lang w:val="en-GB"/>
              </w:rPr>
              <w:t>1994 - 2000</w:t>
            </w:r>
          </w:p>
        </w:tc>
        <w:tc>
          <w:tcPr>
            <w:tcW w:w="7760" w:type="dxa"/>
            <w:gridSpan w:val="4"/>
            <w:tcBorders>
              <w:top w:val="nil"/>
              <w:left w:val="nil"/>
              <w:bottom w:val="nil"/>
              <w:right w:val="nil"/>
            </w:tcBorders>
          </w:tcPr>
          <w:p w14:paraId="5FBC2B0E" w14:textId="77777777" w:rsidR="00DE3EA2" w:rsidRPr="00C56A8B" w:rsidRDefault="00DE3EA2" w:rsidP="00DE3EA2">
            <w:pPr>
              <w:spacing w:before="40" w:after="40" w:line="240" w:lineRule="auto"/>
              <w:rPr>
                <w:rFonts w:cs="Arial"/>
                <w:bCs/>
                <w:lang w:val="en-GB"/>
              </w:rPr>
            </w:pPr>
            <w:r w:rsidRPr="00C56A8B">
              <w:rPr>
                <w:rFonts w:cs="Arial"/>
                <w:bCs/>
                <w:lang w:val="en-GB"/>
              </w:rPr>
              <w:t>Associate Professor, tenure (Technical University of Munich)</w:t>
            </w:r>
          </w:p>
        </w:tc>
      </w:tr>
      <w:tr w:rsidR="00DE3EA2" w:rsidRPr="00C56A8B" w14:paraId="5D2E3115" w14:textId="77777777" w:rsidTr="00DE3EA2">
        <w:trPr>
          <w:cantSplit/>
        </w:trPr>
        <w:tc>
          <w:tcPr>
            <w:tcW w:w="1452" w:type="dxa"/>
            <w:gridSpan w:val="3"/>
            <w:tcBorders>
              <w:top w:val="nil"/>
              <w:left w:val="nil"/>
              <w:bottom w:val="nil"/>
              <w:right w:val="nil"/>
            </w:tcBorders>
          </w:tcPr>
          <w:p w14:paraId="533DA050" w14:textId="77777777" w:rsidR="00DE3EA2" w:rsidRPr="00C56A8B" w:rsidRDefault="00DE3EA2" w:rsidP="00DE3EA2">
            <w:pPr>
              <w:spacing w:before="40" w:after="40" w:line="240" w:lineRule="auto"/>
              <w:rPr>
                <w:rFonts w:cs="Arial"/>
                <w:bCs/>
                <w:lang w:val="en-GB"/>
              </w:rPr>
            </w:pPr>
            <w:r w:rsidRPr="00C56A8B">
              <w:rPr>
                <w:rFonts w:cs="Arial"/>
                <w:bCs/>
                <w:lang w:val="en-GB"/>
              </w:rPr>
              <w:t>2000 – 2002</w:t>
            </w:r>
          </w:p>
        </w:tc>
        <w:tc>
          <w:tcPr>
            <w:tcW w:w="7760" w:type="dxa"/>
            <w:gridSpan w:val="4"/>
            <w:tcBorders>
              <w:top w:val="nil"/>
              <w:left w:val="nil"/>
              <w:bottom w:val="nil"/>
              <w:right w:val="nil"/>
            </w:tcBorders>
          </w:tcPr>
          <w:p w14:paraId="7E3BF4E0" w14:textId="77777777" w:rsidR="00DE3EA2" w:rsidRPr="00C56A8B" w:rsidRDefault="00DE3EA2" w:rsidP="00DE3EA2">
            <w:pPr>
              <w:spacing w:before="40" w:after="40" w:line="240" w:lineRule="auto"/>
              <w:rPr>
                <w:rFonts w:cs="Arial"/>
                <w:bCs/>
                <w:lang w:val="en-GB"/>
              </w:rPr>
            </w:pPr>
            <w:r w:rsidRPr="00C56A8B">
              <w:rPr>
                <w:rFonts w:cs="Arial"/>
                <w:bCs/>
                <w:lang w:val="en-GB"/>
              </w:rPr>
              <w:t>Full Professor, tenure (Technical University of Munich)</w:t>
            </w:r>
          </w:p>
        </w:tc>
      </w:tr>
      <w:tr w:rsidR="00DE3EA2" w:rsidRPr="00C56A8B" w14:paraId="034F8538" w14:textId="77777777" w:rsidTr="00DE3EA2">
        <w:trPr>
          <w:cantSplit/>
        </w:trPr>
        <w:tc>
          <w:tcPr>
            <w:tcW w:w="1452" w:type="dxa"/>
            <w:gridSpan w:val="3"/>
            <w:tcBorders>
              <w:top w:val="nil"/>
              <w:left w:val="nil"/>
              <w:bottom w:val="nil"/>
              <w:right w:val="nil"/>
            </w:tcBorders>
          </w:tcPr>
          <w:p w14:paraId="501DC845" w14:textId="77777777" w:rsidR="00DE3EA2" w:rsidRPr="00C56A8B" w:rsidRDefault="00DE3EA2" w:rsidP="00DE3EA2">
            <w:pPr>
              <w:spacing w:before="40" w:after="40" w:line="240" w:lineRule="auto"/>
              <w:rPr>
                <w:rFonts w:cs="Arial"/>
                <w:bCs/>
                <w:lang w:val="en-GB"/>
              </w:rPr>
            </w:pPr>
            <w:r w:rsidRPr="00C56A8B">
              <w:rPr>
                <w:rFonts w:cs="Arial"/>
                <w:bCs/>
                <w:lang w:val="en-GB"/>
              </w:rPr>
              <w:t>Since 2002</w:t>
            </w:r>
          </w:p>
        </w:tc>
        <w:tc>
          <w:tcPr>
            <w:tcW w:w="7760" w:type="dxa"/>
            <w:gridSpan w:val="4"/>
            <w:tcBorders>
              <w:top w:val="nil"/>
              <w:left w:val="nil"/>
              <w:bottom w:val="nil"/>
              <w:right w:val="nil"/>
            </w:tcBorders>
          </w:tcPr>
          <w:p w14:paraId="2198F083" w14:textId="77777777" w:rsidR="00DE3EA2" w:rsidRPr="00C56A8B" w:rsidRDefault="00DE3EA2" w:rsidP="00DE3EA2">
            <w:pPr>
              <w:spacing w:before="40" w:after="40" w:line="240" w:lineRule="auto"/>
              <w:rPr>
                <w:rFonts w:cs="Arial"/>
                <w:bCs/>
                <w:lang w:val="en-GB"/>
              </w:rPr>
            </w:pPr>
            <w:r w:rsidRPr="00C56A8B">
              <w:rPr>
                <w:rFonts w:cs="Arial"/>
                <w:bCs/>
                <w:lang w:val="en-GB"/>
              </w:rPr>
              <w:t>Full Professor, tenure, Director of the Institute of Robotics and Cognitive Systems, University of Lübeck, Germany</w:t>
            </w:r>
          </w:p>
        </w:tc>
      </w:tr>
      <w:tr w:rsidR="00DE3EA2" w:rsidRPr="00C56A8B" w14:paraId="064BD458" w14:textId="77777777" w:rsidTr="00DE3EA2">
        <w:trPr>
          <w:cantSplit/>
        </w:trPr>
        <w:tc>
          <w:tcPr>
            <w:tcW w:w="1452" w:type="dxa"/>
            <w:gridSpan w:val="3"/>
            <w:tcBorders>
              <w:top w:val="nil"/>
              <w:left w:val="nil"/>
              <w:bottom w:val="nil"/>
              <w:right w:val="nil"/>
            </w:tcBorders>
          </w:tcPr>
          <w:p w14:paraId="1CB66E97" w14:textId="77777777" w:rsidR="00DE3EA2" w:rsidRPr="00C56A8B" w:rsidRDefault="00DE3EA2" w:rsidP="00DE3EA2">
            <w:pPr>
              <w:spacing w:before="40" w:after="40" w:line="240" w:lineRule="auto"/>
              <w:rPr>
                <w:rFonts w:cs="Arial"/>
                <w:bCs/>
                <w:lang w:val="en-GB"/>
              </w:rPr>
            </w:pPr>
            <w:r w:rsidRPr="00C56A8B">
              <w:rPr>
                <w:rFonts w:cs="Arial"/>
                <w:bCs/>
                <w:lang w:val="en-GB"/>
              </w:rPr>
              <w:t>Since 2007</w:t>
            </w:r>
          </w:p>
        </w:tc>
        <w:tc>
          <w:tcPr>
            <w:tcW w:w="7760" w:type="dxa"/>
            <w:gridSpan w:val="4"/>
            <w:tcBorders>
              <w:top w:val="nil"/>
              <w:left w:val="nil"/>
              <w:bottom w:val="nil"/>
              <w:right w:val="nil"/>
            </w:tcBorders>
          </w:tcPr>
          <w:p w14:paraId="1DBD6802" w14:textId="77777777" w:rsidR="00DE3EA2" w:rsidRPr="00C56A8B" w:rsidRDefault="00DE3EA2" w:rsidP="00DE3EA2">
            <w:pPr>
              <w:spacing w:before="40" w:after="40" w:line="240" w:lineRule="auto"/>
              <w:rPr>
                <w:rFonts w:cs="Arial"/>
                <w:bCs/>
                <w:lang w:val="en-GB"/>
              </w:rPr>
            </w:pPr>
            <w:r w:rsidRPr="00C56A8B">
              <w:rPr>
                <w:rFonts w:cs="Arial"/>
                <w:bCs/>
                <w:lang w:val="en-GB"/>
              </w:rPr>
              <w:t>Academic Director: Graduate School of Computing in Medicine and Life Sciences, Lübeck University</w:t>
            </w:r>
          </w:p>
        </w:tc>
      </w:tr>
      <w:tr w:rsidR="00DE3EA2" w:rsidRPr="00C56A8B" w14:paraId="657E23FD"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261DEF9D"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Important Scientific Prizes/Functions</w:t>
            </w:r>
          </w:p>
        </w:tc>
      </w:tr>
      <w:tr w:rsidR="00DE3EA2" w:rsidRPr="00C56A8B" w14:paraId="7407F6ED" w14:textId="77777777" w:rsidTr="00DE3EA2">
        <w:trPr>
          <w:cantSplit/>
          <w:trHeight w:hRule="exact" w:val="113"/>
        </w:trPr>
        <w:tc>
          <w:tcPr>
            <w:tcW w:w="9212" w:type="dxa"/>
            <w:gridSpan w:val="7"/>
            <w:tcBorders>
              <w:top w:val="single" w:sz="2" w:space="0" w:color="auto"/>
              <w:left w:val="nil"/>
              <w:bottom w:val="nil"/>
              <w:right w:val="nil"/>
            </w:tcBorders>
          </w:tcPr>
          <w:p w14:paraId="33378577" w14:textId="77777777" w:rsidR="00DE3EA2" w:rsidRPr="00C56A8B" w:rsidRDefault="00DE3EA2" w:rsidP="00DE3EA2">
            <w:pPr>
              <w:spacing w:before="40" w:after="40" w:line="240" w:lineRule="auto"/>
              <w:rPr>
                <w:rFonts w:cs="Arial"/>
                <w:bCs/>
                <w:lang w:val="en-GB"/>
              </w:rPr>
            </w:pPr>
          </w:p>
        </w:tc>
      </w:tr>
      <w:tr w:rsidR="00DE3EA2" w:rsidRPr="00C56A8B" w14:paraId="2EDB134A" w14:textId="77777777" w:rsidTr="00DE3EA2">
        <w:trPr>
          <w:cantSplit/>
        </w:trPr>
        <w:tc>
          <w:tcPr>
            <w:tcW w:w="1452" w:type="dxa"/>
            <w:gridSpan w:val="3"/>
            <w:tcBorders>
              <w:top w:val="nil"/>
              <w:left w:val="nil"/>
              <w:bottom w:val="nil"/>
              <w:right w:val="nil"/>
            </w:tcBorders>
          </w:tcPr>
          <w:p w14:paraId="7098D3FC" w14:textId="77777777" w:rsidR="00DE3EA2" w:rsidRPr="00C56A8B" w:rsidRDefault="00DE3EA2" w:rsidP="00DE3EA2">
            <w:pPr>
              <w:spacing w:before="40" w:after="40" w:line="240" w:lineRule="auto"/>
              <w:rPr>
                <w:rFonts w:cs="Arial"/>
                <w:bCs/>
                <w:lang w:val="en-GB"/>
              </w:rPr>
            </w:pPr>
            <w:r w:rsidRPr="00C56A8B">
              <w:rPr>
                <w:rFonts w:cs="Arial"/>
                <w:bCs/>
                <w:lang w:val="en-GB"/>
              </w:rPr>
              <w:t>2007-2008</w:t>
            </w:r>
          </w:p>
        </w:tc>
        <w:tc>
          <w:tcPr>
            <w:tcW w:w="7760" w:type="dxa"/>
            <w:gridSpan w:val="4"/>
            <w:tcBorders>
              <w:top w:val="nil"/>
              <w:left w:val="nil"/>
              <w:bottom w:val="nil"/>
              <w:right w:val="nil"/>
            </w:tcBorders>
          </w:tcPr>
          <w:p w14:paraId="32096E59" w14:textId="77777777" w:rsidR="00DE3EA2" w:rsidRPr="00C56A8B" w:rsidRDefault="00DE3EA2" w:rsidP="00DE3EA2">
            <w:pPr>
              <w:spacing w:before="40" w:after="40" w:line="240" w:lineRule="auto"/>
              <w:rPr>
                <w:rFonts w:cs="Arial"/>
                <w:bCs/>
                <w:lang w:val="en-GB"/>
              </w:rPr>
            </w:pPr>
            <w:r w:rsidRPr="00C56A8B">
              <w:rPr>
                <w:rFonts w:cs="Arial"/>
                <w:bCs/>
                <w:lang w:val="en-GB"/>
              </w:rPr>
              <w:t>Program Committee: MICCAI Medical Image Computation and Computer-Aided Intervention</w:t>
            </w:r>
          </w:p>
        </w:tc>
      </w:tr>
      <w:tr w:rsidR="00DE3EA2" w:rsidRPr="00C56A8B" w14:paraId="3D6C675D" w14:textId="77777777" w:rsidTr="00DE3EA2">
        <w:trPr>
          <w:cantSplit/>
        </w:trPr>
        <w:tc>
          <w:tcPr>
            <w:tcW w:w="1452" w:type="dxa"/>
            <w:gridSpan w:val="3"/>
            <w:tcBorders>
              <w:top w:val="nil"/>
              <w:left w:val="nil"/>
              <w:bottom w:val="nil"/>
              <w:right w:val="nil"/>
            </w:tcBorders>
          </w:tcPr>
          <w:p w14:paraId="257FD840" w14:textId="77777777" w:rsidR="00DE3EA2" w:rsidRPr="00C56A8B" w:rsidRDefault="00DE3EA2" w:rsidP="00DE3EA2">
            <w:pPr>
              <w:spacing w:before="40" w:after="40" w:line="240" w:lineRule="auto"/>
              <w:rPr>
                <w:rFonts w:cs="Arial"/>
                <w:bCs/>
                <w:lang w:val="en-GB"/>
              </w:rPr>
            </w:pPr>
            <w:r w:rsidRPr="00C56A8B">
              <w:rPr>
                <w:rFonts w:cs="Arial"/>
                <w:bCs/>
                <w:lang w:val="en-GB"/>
              </w:rPr>
              <w:t>2006-2010</w:t>
            </w:r>
          </w:p>
        </w:tc>
        <w:tc>
          <w:tcPr>
            <w:tcW w:w="7760" w:type="dxa"/>
            <w:gridSpan w:val="4"/>
            <w:tcBorders>
              <w:top w:val="nil"/>
              <w:left w:val="nil"/>
              <w:bottom w:val="nil"/>
              <w:right w:val="nil"/>
            </w:tcBorders>
          </w:tcPr>
          <w:p w14:paraId="3497C4FA" w14:textId="77777777" w:rsidR="00DE3EA2" w:rsidRPr="00C56A8B" w:rsidRDefault="00DE3EA2" w:rsidP="00DE3EA2">
            <w:pPr>
              <w:spacing w:before="40" w:after="40" w:line="240" w:lineRule="auto"/>
              <w:rPr>
                <w:rFonts w:cs="Arial"/>
                <w:bCs/>
                <w:lang w:val="en-GB"/>
              </w:rPr>
            </w:pPr>
            <w:r w:rsidRPr="00C56A8B">
              <w:rPr>
                <w:rFonts w:cs="Arial"/>
                <w:bCs/>
                <w:lang w:val="en-GB"/>
              </w:rPr>
              <w:t>Program Committee: CARS Computer Assisted Radiology and Surgery</w:t>
            </w:r>
          </w:p>
        </w:tc>
      </w:tr>
      <w:tr w:rsidR="00DE3EA2" w:rsidRPr="00C56A8B" w14:paraId="0AAC5BA0" w14:textId="77777777" w:rsidTr="00DE3EA2">
        <w:trPr>
          <w:cantSplit/>
        </w:trPr>
        <w:tc>
          <w:tcPr>
            <w:tcW w:w="1452" w:type="dxa"/>
            <w:gridSpan w:val="3"/>
            <w:tcBorders>
              <w:top w:val="nil"/>
              <w:left w:val="nil"/>
              <w:bottom w:val="nil"/>
              <w:right w:val="nil"/>
            </w:tcBorders>
          </w:tcPr>
          <w:p w14:paraId="02C62BA3" w14:textId="77777777" w:rsidR="00DE3EA2" w:rsidRPr="00C56A8B" w:rsidRDefault="00DE3EA2" w:rsidP="00DE3EA2">
            <w:pPr>
              <w:spacing w:before="40" w:after="40" w:line="240" w:lineRule="auto"/>
              <w:rPr>
                <w:rFonts w:cs="Arial"/>
                <w:bCs/>
                <w:lang w:val="en-GB"/>
              </w:rPr>
            </w:pPr>
            <w:r w:rsidRPr="00C56A8B">
              <w:rPr>
                <w:rFonts w:cs="Arial"/>
                <w:bCs/>
                <w:lang w:val="en-GB"/>
              </w:rPr>
              <w:t>2005</w:t>
            </w:r>
          </w:p>
        </w:tc>
        <w:tc>
          <w:tcPr>
            <w:tcW w:w="7760" w:type="dxa"/>
            <w:gridSpan w:val="4"/>
            <w:tcBorders>
              <w:top w:val="nil"/>
              <w:left w:val="nil"/>
              <w:bottom w:val="nil"/>
              <w:right w:val="nil"/>
            </w:tcBorders>
          </w:tcPr>
          <w:p w14:paraId="0784BF52" w14:textId="77777777" w:rsidR="00DE3EA2" w:rsidRPr="00C56A8B" w:rsidRDefault="00DE3EA2" w:rsidP="00DE3EA2">
            <w:pPr>
              <w:spacing w:before="40" w:after="40" w:line="240" w:lineRule="auto"/>
              <w:rPr>
                <w:rFonts w:cs="Arial"/>
                <w:bCs/>
                <w:lang w:val="en-GB"/>
              </w:rPr>
            </w:pPr>
            <w:r w:rsidRPr="00C56A8B">
              <w:rPr>
                <w:rFonts w:cs="Arial"/>
                <w:bCs/>
                <w:lang w:val="en-GB"/>
              </w:rPr>
              <w:t>Executive Committee: Computer-Aided Radiology</w:t>
            </w:r>
          </w:p>
        </w:tc>
      </w:tr>
      <w:tr w:rsidR="00DE3EA2" w:rsidRPr="00C56A8B" w14:paraId="22F8FF91" w14:textId="77777777" w:rsidTr="00DE3EA2">
        <w:trPr>
          <w:cantSplit/>
          <w:trHeight w:val="312"/>
        </w:trPr>
        <w:tc>
          <w:tcPr>
            <w:tcW w:w="1452" w:type="dxa"/>
            <w:gridSpan w:val="3"/>
            <w:tcBorders>
              <w:top w:val="nil"/>
              <w:left w:val="nil"/>
              <w:bottom w:val="nil"/>
              <w:right w:val="nil"/>
            </w:tcBorders>
          </w:tcPr>
          <w:p w14:paraId="1143C164" w14:textId="77777777" w:rsidR="00DE3EA2" w:rsidRPr="00C56A8B" w:rsidRDefault="00DE3EA2" w:rsidP="00DE3EA2">
            <w:pPr>
              <w:spacing w:before="40" w:after="40" w:line="240" w:lineRule="auto"/>
              <w:rPr>
                <w:rFonts w:cs="Arial"/>
                <w:bCs/>
                <w:lang w:val="en-GB"/>
              </w:rPr>
            </w:pPr>
            <w:r w:rsidRPr="00C56A8B">
              <w:rPr>
                <w:rFonts w:cs="Arial"/>
                <w:bCs/>
                <w:lang w:val="en-GB"/>
              </w:rPr>
              <w:t>2004</w:t>
            </w:r>
          </w:p>
        </w:tc>
        <w:tc>
          <w:tcPr>
            <w:tcW w:w="7760" w:type="dxa"/>
            <w:gridSpan w:val="4"/>
            <w:tcBorders>
              <w:top w:val="nil"/>
              <w:left w:val="nil"/>
              <w:bottom w:val="nil"/>
              <w:right w:val="nil"/>
            </w:tcBorders>
          </w:tcPr>
          <w:p w14:paraId="6F5ECD5B" w14:textId="77777777" w:rsidR="00DE3EA2" w:rsidRPr="00C56A8B" w:rsidRDefault="00DE3EA2" w:rsidP="00DE3EA2">
            <w:pPr>
              <w:spacing w:before="40" w:after="40" w:line="240" w:lineRule="auto"/>
              <w:rPr>
                <w:rFonts w:cs="Arial"/>
                <w:bCs/>
                <w:lang w:val="en-GB"/>
              </w:rPr>
            </w:pPr>
            <w:r w:rsidRPr="00C56A8B">
              <w:rPr>
                <w:rFonts w:cs="Arial"/>
                <w:bCs/>
                <w:lang w:val="en-GB"/>
              </w:rPr>
              <w:t>Chairman: Annual Meeting: German Society Computer and Robot-Assisted Surgery</w:t>
            </w:r>
          </w:p>
        </w:tc>
      </w:tr>
      <w:tr w:rsidR="00DE3EA2" w:rsidRPr="00C56A8B" w14:paraId="232C2340" w14:textId="77777777" w:rsidTr="00DE3EA2">
        <w:trPr>
          <w:cantSplit/>
          <w:trHeight w:val="312"/>
        </w:trPr>
        <w:tc>
          <w:tcPr>
            <w:tcW w:w="1452" w:type="dxa"/>
            <w:gridSpan w:val="3"/>
            <w:tcBorders>
              <w:top w:val="nil"/>
              <w:left w:val="nil"/>
              <w:bottom w:val="nil"/>
              <w:right w:val="nil"/>
            </w:tcBorders>
          </w:tcPr>
          <w:p w14:paraId="4571198B" w14:textId="77777777" w:rsidR="00DE3EA2" w:rsidRPr="00C56A8B" w:rsidRDefault="00DE3EA2" w:rsidP="00DE3EA2">
            <w:pPr>
              <w:spacing w:before="40" w:after="40" w:line="240" w:lineRule="auto"/>
              <w:rPr>
                <w:rFonts w:cs="Arial"/>
                <w:bCs/>
                <w:lang w:val="en-GB"/>
              </w:rPr>
            </w:pPr>
            <w:r w:rsidRPr="00C56A8B">
              <w:rPr>
                <w:rFonts w:cs="Arial"/>
                <w:bCs/>
                <w:lang w:val="en-GB"/>
              </w:rPr>
              <w:t>2003-2004</w:t>
            </w:r>
          </w:p>
        </w:tc>
        <w:tc>
          <w:tcPr>
            <w:tcW w:w="7760" w:type="dxa"/>
            <w:gridSpan w:val="4"/>
            <w:tcBorders>
              <w:top w:val="nil"/>
              <w:left w:val="nil"/>
              <w:bottom w:val="nil"/>
              <w:right w:val="nil"/>
            </w:tcBorders>
          </w:tcPr>
          <w:p w14:paraId="1EEDC85C" w14:textId="77777777" w:rsidR="00DE3EA2" w:rsidRPr="00C56A8B" w:rsidRDefault="00DE3EA2" w:rsidP="00DE3EA2">
            <w:pPr>
              <w:spacing w:before="40" w:after="40" w:line="240" w:lineRule="auto"/>
              <w:rPr>
                <w:rFonts w:cs="Arial"/>
                <w:bCs/>
                <w:lang w:val="en-GB"/>
              </w:rPr>
            </w:pPr>
            <w:r w:rsidRPr="00C56A8B">
              <w:rPr>
                <w:rFonts w:cs="Arial"/>
                <w:bCs/>
                <w:lang w:val="en-GB"/>
              </w:rPr>
              <w:t>President: German Society Computer and Robot-Assisted Surgery</w:t>
            </w:r>
          </w:p>
        </w:tc>
      </w:tr>
      <w:tr w:rsidR="00DE3EA2" w:rsidRPr="00C56A8B" w14:paraId="6BE0BFB4" w14:textId="77777777" w:rsidTr="00DE3EA2">
        <w:trPr>
          <w:cantSplit/>
          <w:trHeight w:val="312"/>
        </w:trPr>
        <w:tc>
          <w:tcPr>
            <w:tcW w:w="1452" w:type="dxa"/>
            <w:gridSpan w:val="3"/>
            <w:tcBorders>
              <w:top w:val="nil"/>
              <w:left w:val="nil"/>
              <w:bottom w:val="nil"/>
              <w:right w:val="nil"/>
            </w:tcBorders>
          </w:tcPr>
          <w:p w14:paraId="6F512012" w14:textId="77777777" w:rsidR="00DE3EA2" w:rsidRPr="00C56A8B" w:rsidRDefault="00DE3EA2" w:rsidP="00DE3EA2">
            <w:pPr>
              <w:spacing w:before="40" w:after="40" w:line="240" w:lineRule="auto"/>
              <w:rPr>
                <w:rFonts w:cs="Arial"/>
                <w:bCs/>
                <w:lang w:val="en-GB"/>
              </w:rPr>
            </w:pPr>
          </w:p>
        </w:tc>
        <w:tc>
          <w:tcPr>
            <w:tcW w:w="7760" w:type="dxa"/>
            <w:gridSpan w:val="4"/>
            <w:tcBorders>
              <w:top w:val="nil"/>
              <w:left w:val="nil"/>
              <w:bottom w:val="nil"/>
              <w:right w:val="nil"/>
            </w:tcBorders>
          </w:tcPr>
          <w:p w14:paraId="164839DE" w14:textId="77777777" w:rsidR="00DE3EA2" w:rsidRPr="00C56A8B" w:rsidRDefault="00DE3EA2" w:rsidP="00DE3EA2">
            <w:pPr>
              <w:spacing w:before="40" w:after="40" w:line="240" w:lineRule="auto"/>
              <w:rPr>
                <w:rFonts w:cs="Arial"/>
                <w:bCs/>
              </w:rPr>
            </w:pPr>
            <w:r w:rsidRPr="00C56A8B">
              <w:rPr>
                <w:rFonts w:cs="Arial"/>
                <w:bCs/>
              </w:rPr>
              <w:t>Coordinator: Schwerpunktprogramm 1124 der Deutschen Forschungsgemeinschaft</w:t>
            </w:r>
          </w:p>
        </w:tc>
      </w:tr>
      <w:tr w:rsidR="00DE3EA2" w:rsidRPr="00C56A8B" w14:paraId="5C250F40" w14:textId="77777777" w:rsidTr="00DE3EA2">
        <w:trPr>
          <w:cantSplit/>
          <w:trHeight w:val="312"/>
        </w:trPr>
        <w:tc>
          <w:tcPr>
            <w:tcW w:w="1452" w:type="dxa"/>
            <w:gridSpan w:val="3"/>
            <w:tcBorders>
              <w:top w:val="nil"/>
              <w:left w:val="nil"/>
              <w:bottom w:val="nil"/>
              <w:right w:val="nil"/>
            </w:tcBorders>
          </w:tcPr>
          <w:p w14:paraId="2827563A" w14:textId="77777777" w:rsidR="00DE3EA2" w:rsidRPr="00C56A8B" w:rsidRDefault="00DE3EA2" w:rsidP="00DE3EA2">
            <w:pPr>
              <w:spacing w:before="40" w:after="40" w:line="240" w:lineRule="auto"/>
              <w:rPr>
                <w:rFonts w:cs="Arial"/>
                <w:bCs/>
                <w:lang w:val="en-GB"/>
              </w:rPr>
            </w:pPr>
            <w:r w:rsidRPr="00C56A8B">
              <w:rPr>
                <w:rFonts w:cs="Arial"/>
                <w:bCs/>
                <w:lang w:val="en-GB"/>
              </w:rPr>
              <w:t>2004-2006</w:t>
            </w:r>
          </w:p>
        </w:tc>
        <w:tc>
          <w:tcPr>
            <w:tcW w:w="7760" w:type="dxa"/>
            <w:gridSpan w:val="4"/>
            <w:tcBorders>
              <w:top w:val="nil"/>
              <w:left w:val="nil"/>
              <w:bottom w:val="nil"/>
              <w:right w:val="nil"/>
            </w:tcBorders>
          </w:tcPr>
          <w:p w14:paraId="0823B009" w14:textId="77777777" w:rsidR="00DE3EA2" w:rsidRPr="00C56A8B" w:rsidRDefault="00DE3EA2" w:rsidP="00DE3EA2">
            <w:pPr>
              <w:spacing w:before="40" w:after="40" w:line="240" w:lineRule="auto"/>
              <w:rPr>
                <w:rFonts w:cs="Arial"/>
                <w:bCs/>
                <w:lang w:val="en-GB"/>
              </w:rPr>
            </w:pPr>
            <w:r w:rsidRPr="00C56A8B">
              <w:rPr>
                <w:rFonts w:cs="Arial"/>
                <w:bCs/>
                <w:lang w:val="en-GB"/>
              </w:rPr>
              <w:t>Program Committee: IEEE Workshop on Intelligent Robots and Systems</w:t>
            </w:r>
          </w:p>
        </w:tc>
      </w:tr>
      <w:tr w:rsidR="00DE3EA2" w:rsidRPr="00C56A8B" w14:paraId="7C69C569" w14:textId="77777777" w:rsidTr="00DE3EA2">
        <w:trPr>
          <w:cantSplit/>
          <w:trHeight w:val="312"/>
        </w:trPr>
        <w:tc>
          <w:tcPr>
            <w:tcW w:w="1452" w:type="dxa"/>
            <w:gridSpan w:val="3"/>
            <w:tcBorders>
              <w:top w:val="nil"/>
              <w:left w:val="nil"/>
              <w:bottom w:val="nil"/>
              <w:right w:val="nil"/>
            </w:tcBorders>
          </w:tcPr>
          <w:p w14:paraId="14C6FD1E" w14:textId="77777777" w:rsidR="00DE3EA2" w:rsidRPr="00C56A8B" w:rsidRDefault="00DE3EA2" w:rsidP="00DE3EA2">
            <w:pPr>
              <w:spacing w:before="40" w:after="40" w:line="240" w:lineRule="auto"/>
              <w:rPr>
                <w:rFonts w:cs="Arial"/>
                <w:bCs/>
                <w:lang w:val="en-GB"/>
              </w:rPr>
            </w:pPr>
            <w:r w:rsidRPr="00C56A8B">
              <w:rPr>
                <w:rFonts w:cs="Arial"/>
                <w:bCs/>
                <w:lang w:val="en-GB"/>
              </w:rPr>
              <w:t>2007</w:t>
            </w:r>
          </w:p>
        </w:tc>
        <w:tc>
          <w:tcPr>
            <w:tcW w:w="7760" w:type="dxa"/>
            <w:gridSpan w:val="4"/>
            <w:tcBorders>
              <w:top w:val="nil"/>
              <w:left w:val="nil"/>
              <w:bottom w:val="nil"/>
              <w:right w:val="nil"/>
            </w:tcBorders>
          </w:tcPr>
          <w:p w14:paraId="30E92CD5" w14:textId="77777777" w:rsidR="00DE3EA2" w:rsidRPr="00C56A8B" w:rsidRDefault="00DE3EA2" w:rsidP="00DE3EA2">
            <w:pPr>
              <w:spacing w:before="40" w:after="40" w:line="240" w:lineRule="auto"/>
              <w:rPr>
                <w:rFonts w:cs="Arial"/>
                <w:bCs/>
                <w:lang w:val="en-GB"/>
              </w:rPr>
            </w:pPr>
            <w:r w:rsidRPr="00C56A8B">
              <w:rPr>
                <w:rFonts w:cs="Arial"/>
                <w:bCs/>
                <w:lang w:val="en-GB"/>
              </w:rPr>
              <w:t>Program Committee: 2nd Workshop for Medical Robotics, Navigation and Visualisation (MRNV)</w:t>
            </w:r>
          </w:p>
        </w:tc>
      </w:tr>
      <w:tr w:rsidR="00DE3EA2" w:rsidRPr="00C56A8B" w14:paraId="1166B123" w14:textId="77777777" w:rsidTr="00DE3EA2">
        <w:trPr>
          <w:cantSplit/>
          <w:trHeight w:val="312"/>
        </w:trPr>
        <w:tc>
          <w:tcPr>
            <w:tcW w:w="1452" w:type="dxa"/>
            <w:gridSpan w:val="3"/>
            <w:tcBorders>
              <w:top w:val="nil"/>
              <w:left w:val="nil"/>
              <w:bottom w:val="nil"/>
              <w:right w:val="nil"/>
            </w:tcBorders>
          </w:tcPr>
          <w:p w14:paraId="00C74BC7" w14:textId="77777777" w:rsidR="00DE3EA2" w:rsidRPr="00C56A8B" w:rsidRDefault="00DE3EA2" w:rsidP="00DE3EA2">
            <w:pPr>
              <w:spacing w:before="40" w:after="40" w:line="240" w:lineRule="auto"/>
              <w:rPr>
                <w:rFonts w:cs="Arial"/>
                <w:bCs/>
                <w:lang w:val="en-GB"/>
              </w:rPr>
            </w:pPr>
          </w:p>
        </w:tc>
        <w:tc>
          <w:tcPr>
            <w:tcW w:w="7760" w:type="dxa"/>
            <w:gridSpan w:val="4"/>
            <w:tcBorders>
              <w:top w:val="nil"/>
              <w:left w:val="nil"/>
              <w:bottom w:val="nil"/>
              <w:right w:val="nil"/>
            </w:tcBorders>
          </w:tcPr>
          <w:p w14:paraId="78B2C3DE" w14:textId="77777777" w:rsidR="00DE3EA2" w:rsidRPr="00C56A8B" w:rsidRDefault="00DE3EA2" w:rsidP="00DE3EA2">
            <w:pPr>
              <w:spacing w:before="40" w:after="40" w:line="240" w:lineRule="auto"/>
              <w:rPr>
                <w:rFonts w:cs="Arial"/>
                <w:bCs/>
                <w:lang w:val="en-GB"/>
              </w:rPr>
            </w:pPr>
            <w:r w:rsidRPr="00C56A8B">
              <w:rPr>
                <w:rFonts w:cs="Arial"/>
                <w:bCs/>
                <w:lang w:val="en-GB"/>
              </w:rPr>
              <w:t>Member of Editorial Board: Computer Aided Surgery</w:t>
            </w:r>
          </w:p>
          <w:p w14:paraId="7D110CCA" w14:textId="77777777" w:rsidR="00DE3EA2" w:rsidRPr="00C56A8B" w:rsidRDefault="00DE3EA2" w:rsidP="00DE3EA2">
            <w:pPr>
              <w:spacing w:before="40" w:after="40" w:line="240" w:lineRule="auto"/>
              <w:rPr>
                <w:rFonts w:cs="Arial"/>
                <w:bCs/>
                <w:lang w:val="en-GB"/>
              </w:rPr>
            </w:pPr>
            <w:r w:rsidRPr="00C56A8B">
              <w:rPr>
                <w:rFonts w:cs="Arial"/>
                <w:bCs/>
                <w:lang w:val="en-GB"/>
              </w:rPr>
              <w:t>Member of Editorial Board: Int. Journal of Medical Robotics and Computer Assisted Surgery</w:t>
            </w:r>
          </w:p>
          <w:p w14:paraId="12249167" w14:textId="77777777" w:rsidR="00DE3EA2" w:rsidRPr="00C56A8B" w:rsidRDefault="00DE3EA2" w:rsidP="00DE3EA2">
            <w:pPr>
              <w:spacing w:before="40" w:after="40" w:line="240" w:lineRule="auto"/>
              <w:rPr>
                <w:rFonts w:cs="Arial"/>
                <w:bCs/>
                <w:lang w:val="en-GB"/>
              </w:rPr>
            </w:pPr>
            <w:r w:rsidRPr="00C56A8B">
              <w:rPr>
                <w:rFonts w:cs="Arial"/>
                <w:bCs/>
                <w:lang w:val="en-GB"/>
              </w:rPr>
              <w:t>Member of Editorial Board: Int. Journal of Computer-Assisted Radiology and Surgery</w:t>
            </w:r>
          </w:p>
          <w:p w14:paraId="1FEAE52D" w14:textId="77777777" w:rsidR="00DE3EA2" w:rsidRPr="00C56A8B" w:rsidRDefault="00DE3EA2" w:rsidP="00DE3EA2">
            <w:pPr>
              <w:spacing w:before="40" w:after="40" w:line="240" w:lineRule="auto"/>
              <w:rPr>
                <w:rFonts w:cs="Arial"/>
                <w:bCs/>
                <w:lang w:val="en-GB"/>
              </w:rPr>
            </w:pPr>
            <w:r w:rsidRPr="00C56A8B">
              <w:rPr>
                <w:rFonts w:cs="Arial"/>
                <w:bCs/>
                <w:lang w:val="en-GB"/>
              </w:rPr>
              <w:t>Co-founder ProMedTech GmbH,Lübeck, Germany, start-up company specializing in Medical Robotics</w:t>
            </w:r>
          </w:p>
        </w:tc>
      </w:tr>
      <w:tr w:rsidR="00DE3EA2" w:rsidRPr="00C56A8B" w14:paraId="26962CA9" w14:textId="77777777" w:rsidTr="00DE3EA2">
        <w:trPr>
          <w:cantSplit/>
          <w:trHeight w:val="425"/>
        </w:trPr>
        <w:tc>
          <w:tcPr>
            <w:tcW w:w="9212" w:type="dxa"/>
            <w:gridSpan w:val="7"/>
            <w:tcBorders>
              <w:top w:val="single" w:sz="2" w:space="0" w:color="auto"/>
              <w:left w:val="single" w:sz="2" w:space="0" w:color="auto"/>
              <w:bottom w:val="single" w:sz="4" w:space="0" w:color="auto"/>
              <w:right w:val="single" w:sz="2" w:space="0" w:color="auto"/>
            </w:tcBorders>
            <w:shd w:val="clear" w:color="auto" w:fill="D9D9D9"/>
            <w:vAlign w:val="center"/>
          </w:tcPr>
          <w:p w14:paraId="2BA651A0" w14:textId="77777777" w:rsidR="00DE3EA2" w:rsidRPr="00C56A8B" w:rsidRDefault="00DE3EA2" w:rsidP="00DE3EA2">
            <w:pPr>
              <w:spacing w:before="40" w:after="40" w:line="240" w:lineRule="auto"/>
              <w:rPr>
                <w:rFonts w:cs="Arial"/>
                <w:b/>
                <w:bCs/>
                <w:sz w:val="24"/>
                <w:lang w:val="en-GB"/>
              </w:rPr>
            </w:pPr>
            <w:r w:rsidRPr="00C56A8B">
              <w:rPr>
                <w:rFonts w:cs="Arial"/>
                <w:b/>
                <w:bCs/>
                <w:sz w:val="24"/>
                <w:lang w:val="en-GB"/>
              </w:rPr>
              <w:t>Main Publications</w:t>
            </w:r>
          </w:p>
        </w:tc>
      </w:tr>
      <w:tr w:rsidR="00DE3EA2" w:rsidRPr="00C56A8B" w14:paraId="1E82D171" w14:textId="77777777" w:rsidTr="00DE3EA2">
        <w:trPr>
          <w:cantSplit/>
          <w:trHeight w:hRule="exact" w:val="113"/>
        </w:trPr>
        <w:tc>
          <w:tcPr>
            <w:tcW w:w="9212" w:type="dxa"/>
            <w:gridSpan w:val="7"/>
            <w:tcBorders>
              <w:top w:val="single" w:sz="4" w:space="0" w:color="auto"/>
              <w:left w:val="nil"/>
              <w:bottom w:val="nil"/>
              <w:right w:val="nil"/>
            </w:tcBorders>
          </w:tcPr>
          <w:p w14:paraId="6A3C1873" w14:textId="77777777" w:rsidR="00DE3EA2" w:rsidRPr="00C56A8B" w:rsidRDefault="00DE3EA2" w:rsidP="00DE3EA2">
            <w:pPr>
              <w:spacing w:before="40" w:after="40" w:line="240" w:lineRule="auto"/>
              <w:rPr>
                <w:rFonts w:cs="Arial"/>
                <w:bCs/>
                <w:lang w:val="en-GB"/>
              </w:rPr>
            </w:pPr>
          </w:p>
        </w:tc>
      </w:tr>
      <w:tr w:rsidR="00DE3EA2" w:rsidRPr="00C56A8B" w14:paraId="28CCAA07" w14:textId="77777777" w:rsidTr="00DE3EA2">
        <w:trPr>
          <w:gridAfter w:val="1"/>
          <w:wAfter w:w="32" w:type="dxa"/>
          <w:cantSplit/>
        </w:trPr>
        <w:tc>
          <w:tcPr>
            <w:tcW w:w="817" w:type="dxa"/>
            <w:tcBorders>
              <w:top w:val="nil"/>
              <w:left w:val="nil"/>
              <w:bottom w:val="single" w:sz="4" w:space="0" w:color="auto"/>
              <w:right w:val="nil"/>
            </w:tcBorders>
          </w:tcPr>
          <w:p w14:paraId="1BA9917A" w14:textId="77777777" w:rsidR="00DE3EA2" w:rsidRPr="00C56A8B" w:rsidRDefault="00DE3EA2" w:rsidP="00DE3EA2">
            <w:pPr>
              <w:spacing w:before="40" w:after="40" w:line="240" w:lineRule="auto"/>
              <w:rPr>
                <w:rFonts w:cs="Arial"/>
                <w:bCs/>
                <w:lang w:val="en-GB"/>
              </w:rPr>
            </w:pPr>
            <w:r w:rsidRPr="00C56A8B">
              <w:rPr>
                <w:rFonts w:cs="Arial"/>
                <w:bCs/>
                <w:lang w:val="en-GB"/>
              </w:rPr>
              <w:t>2010</w:t>
            </w:r>
          </w:p>
        </w:tc>
        <w:tc>
          <w:tcPr>
            <w:tcW w:w="8363" w:type="dxa"/>
            <w:gridSpan w:val="5"/>
            <w:tcBorders>
              <w:top w:val="nil"/>
              <w:left w:val="nil"/>
              <w:bottom w:val="single" w:sz="4" w:space="0" w:color="auto"/>
              <w:right w:val="nil"/>
            </w:tcBorders>
          </w:tcPr>
          <w:p w14:paraId="533EBC5A" w14:textId="77777777" w:rsidR="00DE3EA2" w:rsidRPr="00C56A8B" w:rsidRDefault="00DE3EA2" w:rsidP="00DE3EA2">
            <w:pPr>
              <w:spacing w:before="40" w:after="40" w:line="240" w:lineRule="auto"/>
              <w:rPr>
                <w:rFonts w:cs="Arial"/>
                <w:bCs/>
                <w:lang w:val="en-GB"/>
              </w:rPr>
            </w:pPr>
            <w:r w:rsidRPr="00C56A8B">
              <w:rPr>
                <w:rFonts w:cs="Arial"/>
                <w:bCs/>
                <w:lang w:val="en-GB"/>
              </w:rPr>
              <w:t>Ernst,F., Schlaefer,A., Schweikard,A.: Processing of Respiratory Motion Traces for Motion-Compensated Radiotherapy, in: Medical Physics, 37:1(282-294)</w:t>
            </w:r>
          </w:p>
        </w:tc>
      </w:tr>
      <w:tr w:rsidR="00DE3EA2" w:rsidRPr="00C56A8B" w14:paraId="2DE1C48E" w14:textId="77777777" w:rsidTr="00DE3EA2">
        <w:trPr>
          <w:gridAfter w:val="1"/>
          <w:wAfter w:w="32" w:type="dxa"/>
          <w:cantSplit/>
        </w:trPr>
        <w:tc>
          <w:tcPr>
            <w:tcW w:w="817" w:type="dxa"/>
            <w:tcBorders>
              <w:top w:val="single" w:sz="4" w:space="0" w:color="auto"/>
              <w:left w:val="nil"/>
              <w:bottom w:val="single" w:sz="4" w:space="0" w:color="auto"/>
              <w:right w:val="nil"/>
            </w:tcBorders>
          </w:tcPr>
          <w:p w14:paraId="4EA3A682" w14:textId="77777777" w:rsidR="00DE3EA2" w:rsidRPr="00C56A8B" w:rsidRDefault="00DE3EA2" w:rsidP="00DE3EA2">
            <w:pPr>
              <w:spacing w:before="40" w:after="40" w:line="240" w:lineRule="auto"/>
              <w:rPr>
                <w:rFonts w:cs="Arial"/>
                <w:bCs/>
                <w:lang w:val="en-GB"/>
              </w:rPr>
            </w:pPr>
            <w:r w:rsidRPr="00C56A8B">
              <w:rPr>
                <w:rFonts w:cs="Arial"/>
                <w:bCs/>
                <w:lang w:val="en-GB"/>
              </w:rPr>
              <w:t>2006</w:t>
            </w:r>
          </w:p>
        </w:tc>
        <w:tc>
          <w:tcPr>
            <w:tcW w:w="8363" w:type="dxa"/>
            <w:gridSpan w:val="5"/>
            <w:tcBorders>
              <w:top w:val="single" w:sz="4" w:space="0" w:color="auto"/>
              <w:left w:val="nil"/>
              <w:bottom w:val="single" w:sz="4" w:space="0" w:color="auto"/>
              <w:right w:val="nil"/>
            </w:tcBorders>
          </w:tcPr>
          <w:p w14:paraId="7737AC81" w14:textId="77777777" w:rsidR="00DE3EA2" w:rsidRPr="00C56A8B" w:rsidRDefault="00DE3EA2" w:rsidP="00DE3EA2">
            <w:pPr>
              <w:spacing w:before="40" w:after="40" w:line="240" w:lineRule="auto"/>
              <w:rPr>
                <w:rFonts w:cs="Arial"/>
                <w:bCs/>
                <w:lang w:val="en-GB"/>
              </w:rPr>
            </w:pPr>
            <w:r w:rsidRPr="00C56A8B">
              <w:rPr>
                <w:rFonts w:cs="Arial"/>
                <w:bCs/>
                <w:lang w:val="en-GB"/>
              </w:rPr>
              <w:t xml:space="preserve">Berlinger K., Roth M., Sauer O., Vences L., Schweikard A.: </w:t>
            </w:r>
            <w:hyperlink r:id="rId102" w:history="1">
              <w:r w:rsidRPr="00C56A8B">
                <w:rPr>
                  <w:rFonts w:cs="Arial"/>
                  <w:bCs/>
                  <w:lang w:val="en-US"/>
                </w:rPr>
                <w:t>Fully automatic detection of corresponding anatomical landmarks in volume scans of different respiratory state</w:t>
              </w:r>
            </w:hyperlink>
            <w:r w:rsidRPr="00C56A8B">
              <w:rPr>
                <w:rFonts w:cs="Arial"/>
                <w:bCs/>
                <w:lang w:val="en-GB"/>
              </w:rPr>
              <w:t>. Med. Phys. 33 (6), 1569-1573, Am. Assoc. Phys. Med.</w:t>
            </w:r>
          </w:p>
        </w:tc>
      </w:tr>
      <w:tr w:rsidR="00DE3EA2" w:rsidRPr="00C56A8B" w14:paraId="1D264713" w14:textId="77777777" w:rsidTr="00DE3EA2">
        <w:trPr>
          <w:gridAfter w:val="1"/>
          <w:wAfter w:w="32" w:type="dxa"/>
          <w:cantSplit/>
        </w:trPr>
        <w:tc>
          <w:tcPr>
            <w:tcW w:w="817" w:type="dxa"/>
            <w:tcBorders>
              <w:top w:val="single" w:sz="4" w:space="0" w:color="auto"/>
              <w:left w:val="nil"/>
              <w:bottom w:val="single" w:sz="4" w:space="0" w:color="auto"/>
              <w:right w:val="nil"/>
            </w:tcBorders>
          </w:tcPr>
          <w:p w14:paraId="493E4072" w14:textId="77777777" w:rsidR="00DE3EA2" w:rsidRPr="00C56A8B" w:rsidRDefault="00DE3EA2" w:rsidP="00DE3EA2">
            <w:pPr>
              <w:spacing w:before="40" w:after="40" w:line="240" w:lineRule="auto"/>
              <w:rPr>
                <w:rFonts w:cs="Arial"/>
                <w:bCs/>
                <w:lang w:val="en-GB"/>
              </w:rPr>
            </w:pPr>
            <w:r w:rsidRPr="00C56A8B">
              <w:rPr>
                <w:rFonts w:cs="Arial"/>
                <w:bCs/>
                <w:lang w:val="en-GB"/>
              </w:rPr>
              <w:t>2006</w:t>
            </w:r>
          </w:p>
        </w:tc>
        <w:tc>
          <w:tcPr>
            <w:tcW w:w="8363" w:type="dxa"/>
            <w:gridSpan w:val="5"/>
            <w:tcBorders>
              <w:top w:val="single" w:sz="4" w:space="0" w:color="auto"/>
              <w:left w:val="nil"/>
              <w:bottom w:val="single" w:sz="4" w:space="0" w:color="auto"/>
              <w:right w:val="nil"/>
            </w:tcBorders>
          </w:tcPr>
          <w:p w14:paraId="743B2C7A" w14:textId="77777777" w:rsidR="00DE3EA2" w:rsidRPr="00C56A8B" w:rsidRDefault="00DE3EA2" w:rsidP="00DE3EA2">
            <w:pPr>
              <w:spacing w:before="40" w:after="40" w:line="240" w:lineRule="auto"/>
              <w:rPr>
                <w:rFonts w:cs="Arial"/>
                <w:bCs/>
                <w:lang w:val="en-GB"/>
              </w:rPr>
            </w:pPr>
            <w:r w:rsidRPr="00C56A8B">
              <w:rPr>
                <w:rFonts w:cs="Arial"/>
                <w:bCs/>
                <w:lang w:val="en-GB"/>
              </w:rPr>
              <w:t>Schweikard, A., Schlaefer, A., Adler, J.R.: An Optimization Method for Inverse Planning in Robotic Radiosurgery. Medical Physics , Med. Phys. 33 (11), 4005</w:t>
            </w:r>
          </w:p>
        </w:tc>
      </w:tr>
      <w:tr w:rsidR="00DE3EA2" w:rsidRPr="00C56A8B" w14:paraId="6E505300" w14:textId="77777777" w:rsidTr="00DE3EA2">
        <w:trPr>
          <w:gridAfter w:val="1"/>
          <w:wAfter w:w="32" w:type="dxa"/>
          <w:cantSplit/>
        </w:trPr>
        <w:tc>
          <w:tcPr>
            <w:tcW w:w="817" w:type="dxa"/>
            <w:tcBorders>
              <w:top w:val="single" w:sz="4" w:space="0" w:color="auto"/>
              <w:left w:val="nil"/>
              <w:bottom w:val="single" w:sz="4" w:space="0" w:color="auto"/>
              <w:right w:val="nil"/>
            </w:tcBorders>
          </w:tcPr>
          <w:p w14:paraId="60815607" w14:textId="77777777" w:rsidR="00DE3EA2" w:rsidRPr="00C56A8B" w:rsidRDefault="00DE3EA2" w:rsidP="00DE3EA2">
            <w:pPr>
              <w:spacing w:before="40" w:after="40" w:line="240" w:lineRule="auto"/>
              <w:rPr>
                <w:rFonts w:cs="Arial"/>
                <w:bCs/>
                <w:lang w:val="en-GB"/>
              </w:rPr>
            </w:pPr>
            <w:r w:rsidRPr="00C56A8B">
              <w:rPr>
                <w:rFonts w:cs="Arial"/>
                <w:bCs/>
                <w:lang w:val="en-GB"/>
              </w:rPr>
              <w:t>2006</w:t>
            </w:r>
          </w:p>
        </w:tc>
        <w:tc>
          <w:tcPr>
            <w:tcW w:w="8363" w:type="dxa"/>
            <w:gridSpan w:val="5"/>
            <w:tcBorders>
              <w:top w:val="single" w:sz="4" w:space="0" w:color="auto"/>
              <w:left w:val="nil"/>
              <w:bottom w:val="single" w:sz="4" w:space="0" w:color="auto"/>
              <w:right w:val="nil"/>
            </w:tcBorders>
          </w:tcPr>
          <w:p w14:paraId="5CCE383D" w14:textId="77777777" w:rsidR="00DE3EA2" w:rsidRPr="00C56A8B" w:rsidRDefault="00DE3EA2" w:rsidP="00DE3EA2">
            <w:pPr>
              <w:spacing w:before="40" w:after="40" w:line="240" w:lineRule="auto"/>
              <w:rPr>
                <w:rFonts w:cs="Arial"/>
                <w:bCs/>
                <w:lang w:val="en-GB"/>
              </w:rPr>
            </w:pPr>
            <w:r w:rsidRPr="00C56A8B">
              <w:rPr>
                <w:rFonts w:cs="Arial"/>
                <w:bCs/>
                <w:lang w:val="en-GB"/>
              </w:rPr>
              <w:t xml:space="preserve">Romanelli P., Schweikard A., Schlaefer A., Adler, J.: Computer aided robotic radiosurgery. Computer Aided Surgery, 11(4), 161-174, Taylor &amp; Francis </w:t>
            </w:r>
          </w:p>
        </w:tc>
      </w:tr>
      <w:tr w:rsidR="00DE3EA2" w:rsidRPr="00C56A8B" w14:paraId="1F08213C" w14:textId="77777777" w:rsidTr="00DE3EA2">
        <w:trPr>
          <w:gridAfter w:val="1"/>
          <w:wAfter w:w="32" w:type="dxa"/>
          <w:cantSplit/>
        </w:trPr>
        <w:tc>
          <w:tcPr>
            <w:tcW w:w="817" w:type="dxa"/>
            <w:tcBorders>
              <w:top w:val="single" w:sz="4" w:space="0" w:color="auto"/>
              <w:left w:val="nil"/>
              <w:bottom w:val="single" w:sz="4" w:space="0" w:color="auto"/>
              <w:right w:val="nil"/>
            </w:tcBorders>
          </w:tcPr>
          <w:p w14:paraId="1A8D14D9" w14:textId="77777777" w:rsidR="00DE3EA2" w:rsidRPr="00C56A8B" w:rsidRDefault="00DE3EA2" w:rsidP="00DE3EA2">
            <w:pPr>
              <w:spacing w:before="40" w:after="40" w:line="240" w:lineRule="auto"/>
              <w:rPr>
                <w:rFonts w:cs="Arial"/>
                <w:bCs/>
                <w:lang w:val="en-GB"/>
              </w:rPr>
            </w:pPr>
            <w:r w:rsidRPr="00C56A8B">
              <w:rPr>
                <w:rFonts w:cs="Arial"/>
                <w:bCs/>
                <w:lang w:val="en-GB"/>
              </w:rPr>
              <w:t>2005</w:t>
            </w:r>
          </w:p>
        </w:tc>
        <w:tc>
          <w:tcPr>
            <w:tcW w:w="8363" w:type="dxa"/>
            <w:gridSpan w:val="5"/>
            <w:tcBorders>
              <w:top w:val="single" w:sz="4" w:space="0" w:color="auto"/>
              <w:left w:val="nil"/>
              <w:bottom w:val="single" w:sz="4" w:space="0" w:color="auto"/>
              <w:right w:val="nil"/>
            </w:tcBorders>
          </w:tcPr>
          <w:p w14:paraId="31658766" w14:textId="77777777" w:rsidR="00DE3EA2" w:rsidRPr="00C56A8B" w:rsidRDefault="00DE3EA2" w:rsidP="00DE3EA2">
            <w:pPr>
              <w:spacing w:before="40" w:after="40" w:line="240" w:lineRule="auto"/>
              <w:rPr>
                <w:rFonts w:cs="Arial"/>
                <w:bCs/>
                <w:lang w:val="en-GB"/>
              </w:rPr>
            </w:pPr>
            <w:r w:rsidRPr="00C56A8B">
              <w:rPr>
                <w:rFonts w:cs="Arial"/>
                <w:bCs/>
                <w:lang w:val="en-GB"/>
              </w:rPr>
              <w:t>N. Binder,N., Matthäus,L., Burgkart,R.,Schweikard, A.: A Robotic C-arm Fluoroscope. Int. Journal on Medical Robotics and Computer Assisted Surgery, Vol. 1, Issue 3, ISSN 1478-5951, 108-116, John Wiley &amp; Sons, Ltd., Ilkley, UK</w:t>
            </w:r>
          </w:p>
        </w:tc>
      </w:tr>
      <w:tr w:rsidR="00DE3EA2" w:rsidRPr="00C56A8B" w14:paraId="378F16CE" w14:textId="77777777" w:rsidTr="00DE3EA2">
        <w:trPr>
          <w:gridAfter w:val="1"/>
          <w:wAfter w:w="32" w:type="dxa"/>
          <w:cantSplit/>
        </w:trPr>
        <w:tc>
          <w:tcPr>
            <w:tcW w:w="817" w:type="dxa"/>
            <w:tcBorders>
              <w:top w:val="single" w:sz="4" w:space="0" w:color="auto"/>
              <w:left w:val="nil"/>
              <w:bottom w:val="single" w:sz="4" w:space="0" w:color="auto"/>
              <w:right w:val="nil"/>
            </w:tcBorders>
          </w:tcPr>
          <w:p w14:paraId="15EFB1B9" w14:textId="77777777" w:rsidR="00DE3EA2" w:rsidRPr="00C56A8B" w:rsidRDefault="00DE3EA2" w:rsidP="00DE3EA2">
            <w:pPr>
              <w:spacing w:before="40" w:after="40" w:line="240" w:lineRule="auto"/>
              <w:rPr>
                <w:rFonts w:cs="Arial"/>
                <w:bCs/>
                <w:lang w:val="en-GB"/>
              </w:rPr>
            </w:pPr>
            <w:r w:rsidRPr="00C56A8B">
              <w:rPr>
                <w:rFonts w:cs="Arial"/>
                <w:bCs/>
                <w:lang w:val="en-GB"/>
              </w:rPr>
              <w:t>2005</w:t>
            </w:r>
          </w:p>
        </w:tc>
        <w:tc>
          <w:tcPr>
            <w:tcW w:w="8363" w:type="dxa"/>
            <w:gridSpan w:val="5"/>
            <w:tcBorders>
              <w:top w:val="single" w:sz="4" w:space="0" w:color="auto"/>
              <w:left w:val="nil"/>
              <w:bottom w:val="single" w:sz="4" w:space="0" w:color="auto"/>
              <w:right w:val="nil"/>
            </w:tcBorders>
          </w:tcPr>
          <w:p w14:paraId="2781BF28" w14:textId="77777777" w:rsidR="00DE3EA2" w:rsidRPr="00C56A8B" w:rsidRDefault="00DE3EA2" w:rsidP="00DE3EA2">
            <w:pPr>
              <w:spacing w:before="40" w:after="40" w:line="240" w:lineRule="auto"/>
              <w:rPr>
                <w:rFonts w:cs="Arial"/>
                <w:bCs/>
                <w:lang w:val="en-GB"/>
              </w:rPr>
            </w:pPr>
            <w:r w:rsidRPr="00C56A8B">
              <w:rPr>
                <w:rFonts w:cs="Arial"/>
                <w:bCs/>
                <w:lang w:val="en-GB"/>
              </w:rPr>
              <w:t>Schweikard, A., Shiomi, H., Uchida, M., Adler, J.R.: Whole-body Radiosurgery with the Cyberknife. Extracranial Stereotactic Radiotherapy and Radiosurgery, ISBN 0824726979, 71-87, Taylor &amp; Francis, New York, 08 Nov</w:t>
            </w:r>
          </w:p>
        </w:tc>
      </w:tr>
      <w:tr w:rsidR="00DE3EA2" w:rsidRPr="00C56A8B" w14:paraId="6C2FB981" w14:textId="77777777" w:rsidTr="00DE3EA2">
        <w:trPr>
          <w:gridAfter w:val="1"/>
          <w:wAfter w:w="32" w:type="dxa"/>
          <w:cantSplit/>
        </w:trPr>
        <w:tc>
          <w:tcPr>
            <w:tcW w:w="817" w:type="dxa"/>
            <w:tcBorders>
              <w:top w:val="single" w:sz="4" w:space="0" w:color="auto"/>
              <w:left w:val="nil"/>
              <w:bottom w:val="single" w:sz="4" w:space="0" w:color="auto"/>
              <w:right w:val="nil"/>
            </w:tcBorders>
          </w:tcPr>
          <w:p w14:paraId="076ABC4C" w14:textId="77777777" w:rsidR="00DE3EA2" w:rsidRPr="00C56A8B" w:rsidRDefault="00DE3EA2" w:rsidP="00DE3EA2">
            <w:pPr>
              <w:spacing w:before="40" w:after="40" w:line="240" w:lineRule="auto"/>
              <w:rPr>
                <w:rFonts w:cs="Arial"/>
                <w:bCs/>
                <w:lang w:val="en-GB"/>
              </w:rPr>
            </w:pPr>
            <w:r w:rsidRPr="00C56A8B">
              <w:rPr>
                <w:rFonts w:cs="Arial"/>
                <w:bCs/>
                <w:lang w:val="en-GB"/>
              </w:rPr>
              <w:t>2004</w:t>
            </w:r>
          </w:p>
        </w:tc>
        <w:tc>
          <w:tcPr>
            <w:tcW w:w="8363" w:type="dxa"/>
            <w:gridSpan w:val="5"/>
            <w:tcBorders>
              <w:top w:val="single" w:sz="4" w:space="0" w:color="auto"/>
              <w:left w:val="nil"/>
              <w:bottom w:val="single" w:sz="4" w:space="0" w:color="auto"/>
              <w:right w:val="nil"/>
            </w:tcBorders>
          </w:tcPr>
          <w:p w14:paraId="24C672D2" w14:textId="77777777" w:rsidR="00DE3EA2" w:rsidRPr="00C56A8B" w:rsidRDefault="00DE3EA2" w:rsidP="00DE3EA2">
            <w:pPr>
              <w:spacing w:before="40" w:after="40" w:line="240" w:lineRule="auto"/>
              <w:rPr>
                <w:rFonts w:cs="Arial"/>
                <w:bCs/>
                <w:lang w:val="en-GB"/>
              </w:rPr>
            </w:pPr>
            <w:r w:rsidRPr="00C56A8B">
              <w:rPr>
                <w:rFonts w:cs="Arial"/>
                <w:bCs/>
                <w:lang w:val="en-GB"/>
              </w:rPr>
              <w:t xml:space="preserve">Schweikard, A., Shiomi, H., Adler, J.: </w:t>
            </w:r>
            <w:hyperlink r:id="rId103" w:history="1">
              <w:r w:rsidRPr="00C56A8B">
                <w:rPr>
                  <w:rFonts w:cs="Arial"/>
                  <w:bCs/>
                  <w:lang w:val="en-US"/>
                </w:rPr>
                <w:t>Respiration Tracking in Radiosurgery</w:t>
              </w:r>
            </w:hyperlink>
            <w:r w:rsidRPr="00C56A8B">
              <w:rPr>
                <w:rFonts w:cs="Arial"/>
                <w:bCs/>
                <w:lang w:val="en-GB"/>
              </w:rPr>
              <w:br/>
              <w:t>Med. Phys. 31 (10), 2738-2741, Am. Assoc. Phys. Med.</w:t>
            </w:r>
          </w:p>
        </w:tc>
      </w:tr>
      <w:tr w:rsidR="00DE3EA2" w:rsidRPr="00C56A8B" w14:paraId="65DC9917" w14:textId="77777777" w:rsidTr="00DE3EA2">
        <w:trPr>
          <w:gridAfter w:val="1"/>
          <w:wAfter w:w="32" w:type="dxa"/>
          <w:cantSplit/>
        </w:trPr>
        <w:tc>
          <w:tcPr>
            <w:tcW w:w="817" w:type="dxa"/>
            <w:tcBorders>
              <w:top w:val="single" w:sz="4" w:space="0" w:color="auto"/>
              <w:left w:val="nil"/>
              <w:bottom w:val="single" w:sz="4" w:space="0" w:color="auto"/>
              <w:right w:val="nil"/>
            </w:tcBorders>
          </w:tcPr>
          <w:p w14:paraId="7DEC742F" w14:textId="77777777" w:rsidR="00DE3EA2" w:rsidRPr="00C56A8B" w:rsidRDefault="00DE3EA2" w:rsidP="00DE3EA2">
            <w:pPr>
              <w:spacing w:before="40" w:after="40" w:line="240" w:lineRule="auto"/>
              <w:rPr>
                <w:rFonts w:cs="Arial"/>
                <w:bCs/>
                <w:lang w:val="en-GB"/>
              </w:rPr>
            </w:pPr>
            <w:r w:rsidRPr="00C56A8B">
              <w:rPr>
                <w:rFonts w:cs="Arial"/>
                <w:bCs/>
                <w:lang w:val="en-GB"/>
              </w:rPr>
              <w:t>2004</w:t>
            </w:r>
          </w:p>
        </w:tc>
        <w:tc>
          <w:tcPr>
            <w:tcW w:w="8363" w:type="dxa"/>
            <w:gridSpan w:val="5"/>
            <w:tcBorders>
              <w:top w:val="single" w:sz="4" w:space="0" w:color="auto"/>
              <w:left w:val="nil"/>
              <w:bottom w:val="single" w:sz="4" w:space="0" w:color="auto"/>
              <w:right w:val="nil"/>
            </w:tcBorders>
          </w:tcPr>
          <w:p w14:paraId="733225AF" w14:textId="77777777" w:rsidR="00DE3EA2" w:rsidRPr="00C56A8B" w:rsidRDefault="00DE3EA2" w:rsidP="00DE3EA2">
            <w:pPr>
              <w:spacing w:before="40" w:after="40" w:line="240" w:lineRule="auto"/>
              <w:rPr>
                <w:rFonts w:cs="Arial"/>
                <w:bCs/>
                <w:lang w:val="en-GB"/>
              </w:rPr>
            </w:pPr>
            <w:r w:rsidRPr="00C56A8B">
              <w:rPr>
                <w:rFonts w:cs="Arial"/>
                <w:bCs/>
                <w:lang w:val="en-GB"/>
              </w:rPr>
              <w:t>Schweikard, A., Shiomi, H., Adler, J.: Respiration Tracking in Radiosurgery without Fiducials International Journal of Medical Robotics and Computer Assisted Surgery</w:t>
            </w:r>
          </w:p>
        </w:tc>
      </w:tr>
      <w:tr w:rsidR="00DE3EA2" w:rsidRPr="00C56A8B" w14:paraId="32D98387" w14:textId="77777777" w:rsidTr="00DE3EA2">
        <w:trPr>
          <w:gridAfter w:val="1"/>
          <w:wAfter w:w="32" w:type="dxa"/>
          <w:cantSplit/>
        </w:trPr>
        <w:tc>
          <w:tcPr>
            <w:tcW w:w="817" w:type="dxa"/>
            <w:tcBorders>
              <w:top w:val="single" w:sz="4" w:space="0" w:color="auto"/>
              <w:left w:val="nil"/>
              <w:bottom w:val="single" w:sz="4" w:space="0" w:color="auto"/>
              <w:right w:val="nil"/>
            </w:tcBorders>
          </w:tcPr>
          <w:p w14:paraId="5AEA048F" w14:textId="77777777" w:rsidR="00DE3EA2" w:rsidRPr="00C56A8B" w:rsidRDefault="00DE3EA2" w:rsidP="00DE3EA2">
            <w:pPr>
              <w:spacing w:before="40" w:after="40" w:line="240" w:lineRule="auto"/>
              <w:rPr>
                <w:rFonts w:cs="Arial"/>
                <w:bCs/>
                <w:lang w:val="en-GB"/>
              </w:rPr>
            </w:pPr>
            <w:r w:rsidRPr="00C56A8B">
              <w:rPr>
                <w:rFonts w:cs="Arial"/>
                <w:bCs/>
                <w:lang w:val="en-GB"/>
              </w:rPr>
              <w:t>2004</w:t>
            </w:r>
          </w:p>
        </w:tc>
        <w:tc>
          <w:tcPr>
            <w:tcW w:w="8363" w:type="dxa"/>
            <w:gridSpan w:val="5"/>
            <w:tcBorders>
              <w:top w:val="single" w:sz="4" w:space="0" w:color="auto"/>
              <w:left w:val="nil"/>
              <w:bottom w:val="single" w:sz="4" w:space="0" w:color="auto"/>
              <w:right w:val="nil"/>
            </w:tcBorders>
          </w:tcPr>
          <w:p w14:paraId="5EBDCFCB" w14:textId="77777777" w:rsidR="00DE3EA2" w:rsidRPr="00C56A8B" w:rsidRDefault="00DE3EA2" w:rsidP="00DE3EA2">
            <w:pPr>
              <w:spacing w:before="40" w:after="40" w:line="240" w:lineRule="auto"/>
              <w:rPr>
                <w:rFonts w:cs="Arial"/>
                <w:bCs/>
                <w:lang w:val="en-GB"/>
              </w:rPr>
            </w:pPr>
            <w:r w:rsidRPr="00C56A8B">
              <w:rPr>
                <w:rFonts w:cs="Arial"/>
                <w:bCs/>
                <w:lang w:val="en-GB"/>
              </w:rPr>
              <w:t>Schweikard, A., Shiomi, H., Uchida, M., Adler, J.R.: Whole-body Radiosurgery with the Cyberknife Extracranial Stereotactic Radiotherapy and Radiosurgery, Marcel Dekker, New York</w:t>
            </w:r>
          </w:p>
        </w:tc>
      </w:tr>
      <w:tr w:rsidR="00DE3EA2" w:rsidRPr="00C56A8B" w14:paraId="07C98423" w14:textId="77777777" w:rsidTr="00DE3EA2">
        <w:trPr>
          <w:gridAfter w:val="1"/>
          <w:wAfter w:w="32" w:type="dxa"/>
          <w:cantSplit/>
        </w:trPr>
        <w:tc>
          <w:tcPr>
            <w:tcW w:w="817" w:type="dxa"/>
            <w:tcBorders>
              <w:top w:val="single" w:sz="4" w:space="0" w:color="auto"/>
              <w:left w:val="nil"/>
              <w:bottom w:val="single" w:sz="4" w:space="0" w:color="auto"/>
              <w:right w:val="nil"/>
            </w:tcBorders>
          </w:tcPr>
          <w:p w14:paraId="5D979148" w14:textId="77777777" w:rsidR="00DE3EA2" w:rsidRPr="00C56A8B" w:rsidRDefault="00DE3EA2" w:rsidP="00DE3EA2">
            <w:pPr>
              <w:spacing w:before="40" w:after="40" w:line="240" w:lineRule="auto"/>
              <w:rPr>
                <w:rFonts w:cs="Arial"/>
                <w:bCs/>
                <w:lang w:val="en-GB"/>
              </w:rPr>
            </w:pPr>
            <w:r w:rsidRPr="00C56A8B">
              <w:rPr>
                <w:rFonts w:cs="Arial"/>
                <w:bCs/>
                <w:lang w:val="en-GB"/>
              </w:rPr>
              <w:t>2004</w:t>
            </w:r>
          </w:p>
        </w:tc>
        <w:tc>
          <w:tcPr>
            <w:tcW w:w="8363" w:type="dxa"/>
            <w:gridSpan w:val="5"/>
            <w:tcBorders>
              <w:top w:val="single" w:sz="4" w:space="0" w:color="auto"/>
              <w:left w:val="nil"/>
              <w:bottom w:val="single" w:sz="4" w:space="0" w:color="auto"/>
              <w:right w:val="nil"/>
            </w:tcBorders>
          </w:tcPr>
          <w:p w14:paraId="1AAD5CB0" w14:textId="77777777" w:rsidR="00DE3EA2" w:rsidRPr="00C56A8B" w:rsidRDefault="00DE3EA2" w:rsidP="00DE3EA2">
            <w:pPr>
              <w:spacing w:before="40" w:after="40" w:line="240" w:lineRule="auto"/>
              <w:rPr>
                <w:rFonts w:cs="Arial"/>
                <w:bCs/>
                <w:lang w:val="en-GB"/>
              </w:rPr>
            </w:pPr>
            <w:r w:rsidRPr="00C56A8B">
              <w:rPr>
                <w:rFonts w:cs="Arial"/>
                <w:bCs/>
                <w:lang w:val="en-GB"/>
              </w:rPr>
              <w:t>Schweikard, A., Adler, J.: Predictive Compensation of Breathing Motion in Lung Cancer Radiosurgery Medical Radiology, Volume New Technologies in Radiation Oncology, Springer Verlag</w:t>
            </w:r>
          </w:p>
        </w:tc>
      </w:tr>
      <w:tr w:rsidR="00DE3EA2" w:rsidRPr="00C56A8B" w14:paraId="7B84E835"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58DEEF08" w14:textId="77777777" w:rsidR="00DE3EA2" w:rsidRPr="00C56A8B" w:rsidRDefault="00DE3EA2" w:rsidP="00DE3EA2">
            <w:pPr>
              <w:spacing w:before="40" w:after="40" w:line="240" w:lineRule="auto"/>
              <w:rPr>
                <w:rFonts w:cs="Arial"/>
                <w:b/>
                <w:bCs/>
                <w:sz w:val="24"/>
                <w:lang w:val="en-GB"/>
              </w:rPr>
            </w:pPr>
            <w:r w:rsidRPr="00C56A8B">
              <w:rPr>
                <w:rFonts w:cs="Arial"/>
                <w:bCs/>
                <w:lang w:val="en-GB"/>
              </w:rPr>
              <w:br w:type="page"/>
            </w:r>
            <w:r w:rsidRPr="00C56A8B">
              <w:rPr>
                <w:rFonts w:cs="Arial"/>
                <w:bCs/>
                <w:lang w:val="en-GB"/>
              </w:rPr>
              <w:br w:type="page"/>
            </w:r>
            <w:r w:rsidRPr="00C56A8B">
              <w:rPr>
                <w:rFonts w:cs="Arial"/>
                <w:bCs/>
                <w:lang w:val="en-GB"/>
              </w:rPr>
              <w:br w:type="page"/>
            </w:r>
            <w:r w:rsidRPr="00C56A8B">
              <w:rPr>
                <w:rFonts w:cs="Arial"/>
                <w:b/>
                <w:bCs/>
                <w:sz w:val="24"/>
                <w:lang w:val="en-GB"/>
              </w:rPr>
              <w:t>PhD Students</w:t>
            </w:r>
          </w:p>
        </w:tc>
      </w:tr>
      <w:tr w:rsidR="00DE3EA2" w:rsidRPr="00C56A8B" w14:paraId="56F13575" w14:textId="77777777" w:rsidTr="00DE3EA2">
        <w:trPr>
          <w:cantSplit/>
          <w:trHeight w:hRule="exact" w:val="113"/>
        </w:trPr>
        <w:tc>
          <w:tcPr>
            <w:tcW w:w="9212" w:type="dxa"/>
            <w:gridSpan w:val="7"/>
            <w:tcBorders>
              <w:top w:val="single" w:sz="2" w:space="0" w:color="auto"/>
              <w:left w:val="nil"/>
              <w:right w:val="nil"/>
            </w:tcBorders>
          </w:tcPr>
          <w:p w14:paraId="34CD4572" w14:textId="77777777" w:rsidR="00DE3EA2" w:rsidRPr="00C56A8B" w:rsidRDefault="00DE3EA2" w:rsidP="00DE3EA2">
            <w:pPr>
              <w:spacing w:before="40" w:after="40" w:line="240" w:lineRule="auto"/>
              <w:rPr>
                <w:rFonts w:cs="Arial"/>
                <w:bCs/>
                <w:lang w:val="en-GB"/>
              </w:rPr>
            </w:pPr>
          </w:p>
          <w:p w14:paraId="41EDFA8F" w14:textId="77777777" w:rsidR="00DE3EA2" w:rsidRPr="00C56A8B" w:rsidRDefault="00DE3EA2" w:rsidP="00DE3EA2">
            <w:pPr>
              <w:spacing w:before="40" w:after="40" w:line="240" w:lineRule="auto"/>
              <w:rPr>
                <w:rFonts w:cs="Arial"/>
                <w:bCs/>
                <w:lang w:val="en-GB"/>
              </w:rPr>
            </w:pPr>
          </w:p>
          <w:p w14:paraId="61B2191D" w14:textId="77777777" w:rsidR="00DE3EA2" w:rsidRPr="00C56A8B" w:rsidRDefault="00DE3EA2" w:rsidP="00DE3EA2">
            <w:pPr>
              <w:spacing w:before="40" w:after="40" w:line="240" w:lineRule="auto"/>
              <w:rPr>
                <w:rFonts w:cs="Arial"/>
                <w:bCs/>
                <w:lang w:val="en-GB"/>
              </w:rPr>
            </w:pPr>
          </w:p>
          <w:p w14:paraId="087A4D39" w14:textId="77777777" w:rsidR="00DE3EA2" w:rsidRPr="00C56A8B" w:rsidRDefault="00DE3EA2" w:rsidP="00DE3EA2">
            <w:pPr>
              <w:spacing w:before="40" w:after="40" w:line="240" w:lineRule="auto"/>
              <w:rPr>
                <w:rFonts w:cs="Arial"/>
                <w:bCs/>
                <w:lang w:val="en-GB"/>
              </w:rPr>
            </w:pPr>
          </w:p>
        </w:tc>
      </w:tr>
      <w:tr w:rsidR="00DE3EA2" w:rsidRPr="00C56A8B" w14:paraId="5DB4104A" w14:textId="77777777" w:rsidTr="00DE3EA2">
        <w:trPr>
          <w:cantSplit/>
        </w:trPr>
        <w:tc>
          <w:tcPr>
            <w:tcW w:w="9212" w:type="dxa"/>
            <w:gridSpan w:val="7"/>
            <w:tcBorders>
              <w:left w:val="nil"/>
              <w:right w:val="nil"/>
            </w:tcBorders>
            <w:vAlign w:val="center"/>
          </w:tcPr>
          <w:p w14:paraId="7E9CBAB8" w14:textId="62B4B7A7" w:rsidR="00DE3EA2" w:rsidRPr="00C56A8B" w:rsidRDefault="00DE3EA2" w:rsidP="00DE3EA2">
            <w:pPr>
              <w:spacing w:before="40" w:after="40" w:line="240" w:lineRule="auto"/>
              <w:rPr>
                <w:rFonts w:cs="Arial"/>
                <w:bCs/>
                <w:lang w:val="en-GB"/>
              </w:rPr>
            </w:pPr>
            <w:r w:rsidRPr="00C56A8B">
              <w:rPr>
                <w:rFonts w:cs="Arial"/>
                <w:bCs/>
                <w:lang w:val="en-GB"/>
              </w:rPr>
              <w:t xml:space="preserve">A list of dissertations supervised outside the </w:t>
            </w:r>
            <w:del w:id="2937" w:author="Till Tantau" w:date="2011-07-21T17:32:00Z">
              <w:r w:rsidRPr="00C56A8B" w:rsidDel="00103747">
                <w:rPr>
                  <w:rFonts w:cs="Arial"/>
                  <w:bCs/>
                  <w:lang w:val="en-GB"/>
                </w:rPr>
                <w:delText>Graduate School</w:delText>
              </w:r>
            </w:del>
            <w:ins w:id="2938" w:author="Till Tantau" w:date="2011-07-21T17:32:00Z">
              <w:r w:rsidR="00103747" w:rsidRPr="00C56A8B">
                <w:rPr>
                  <w:rFonts w:cs="Arial"/>
                  <w:bCs/>
                  <w:lang w:val="en-GB"/>
                </w:rPr>
                <w:t>graduate school</w:t>
              </w:r>
            </w:ins>
            <w:r w:rsidRPr="00C56A8B">
              <w:rPr>
                <w:rFonts w:cs="Arial"/>
                <w:bCs/>
                <w:lang w:val="en-GB"/>
              </w:rPr>
              <w:t xml:space="preserve"> during the last five years.</w:t>
            </w:r>
          </w:p>
        </w:tc>
      </w:tr>
      <w:tr w:rsidR="00DE3EA2" w:rsidRPr="00C56A8B" w14:paraId="4B816073" w14:textId="77777777" w:rsidTr="00DE3EA2">
        <w:trPr>
          <w:gridAfter w:val="1"/>
          <w:wAfter w:w="32" w:type="dxa"/>
          <w:cantSplit/>
        </w:trPr>
        <w:tc>
          <w:tcPr>
            <w:tcW w:w="817" w:type="dxa"/>
            <w:tcBorders>
              <w:left w:val="nil"/>
              <w:bottom w:val="single" w:sz="4" w:space="0" w:color="auto"/>
              <w:right w:val="nil"/>
            </w:tcBorders>
            <w:vAlign w:val="center"/>
          </w:tcPr>
          <w:p w14:paraId="5FE1D301" w14:textId="77777777" w:rsidR="00DE3EA2" w:rsidRPr="00C56A8B" w:rsidRDefault="00DE3EA2" w:rsidP="00DE3EA2">
            <w:pPr>
              <w:spacing w:before="40" w:after="40" w:line="240" w:lineRule="auto"/>
              <w:rPr>
                <w:rFonts w:cs="Arial"/>
                <w:bCs/>
                <w:lang w:val="en-GB"/>
              </w:rPr>
            </w:pPr>
            <w:r w:rsidRPr="00C56A8B">
              <w:rPr>
                <w:rFonts w:cs="Arial"/>
                <w:bCs/>
                <w:lang w:val="en-GB"/>
              </w:rPr>
              <w:t>2011</w:t>
            </w:r>
          </w:p>
        </w:tc>
        <w:tc>
          <w:tcPr>
            <w:tcW w:w="8363" w:type="dxa"/>
            <w:gridSpan w:val="5"/>
            <w:tcBorders>
              <w:left w:val="nil"/>
              <w:bottom w:val="single" w:sz="4" w:space="0" w:color="auto"/>
              <w:right w:val="nil"/>
            </w:tcBorders>
            <w:vAlign w:val="center"/>
          </w:tcPr>
          <w:p w14:paraId="7568AB52" w14:textId="77777777" w:rsidR="00DE3EA2" w:rsidRPr="00C56A8B" w:rsidRDefault="00DE3EA2" w:rsidP="00DE3EA2">
            <w:pPr>
              <w:spacing w:before="40" w:after="40" w:line="240" w:lineRule="auto"/>
              <w:rPr>
                <w:rFonts w:cs="Arial"/>
                <w:bCs/>
                <w:lang w:val="en-GB"/>
              </w:rPr>
            </w:pPr>
            <w:r w:rsidRPr="00C56A8B">
              <w:rPr>
                <w:rFonts w:cs="Arial"/>
                <w:bCs/>
                <w:lang w:val="en-GB"/>
              </w:rPr>
              <w:t xml:space="preserve">Floris Ernst: </w:t>
            </w:r>
            <w:r w:rsidRPr="00C56A8B">
              <w:rPr>
                <w:rFonts w:cs="Arial"/>
                <w:lang w:val="en-US"/>
              </w:rPr>
              <w:t>Algorithms for Compensation of Quasi-Periodic Motion in Robotic Radiosurgery</w:t>
            </w:r>
          </w:p>
        </w:tc>
      </w:tr>
      <w:tr w:rsidR="00DE3EA2" w:rsidRPr="00C56A8B" w14:paraId="515F6B56" w14:textId="77777777" w:rsidTr="00DE3EA2">
        <w:trPr>
          <w:gridAfter w:val="1"/>
          <w:wAfter w:w="32" w:type="dxa"/>
          <w:cantSplit/>
        </w:trPr>
        <w:tc>
          <w:tcPr>
            <w:tcW w:w="817" w:type="dxa"/>
            <w:tcBorders>
              <w:top w:val="single" w:sz="4" w:space="0" w:color="auto"/>
              <w:left w:val="nil"/>
              <w:bottom w:val="single" w:sz="4" w:space="0" w:color="auto"/>
              <w:right w:val="nil"/>
            </w:tcBorders>
            <w:vAlign w:val="center"/>
          </w:tcPr>
          <w:p w14:paraId="3D5DF8C4" w14:textId="77777777" w:rsidR="00DE3EA2" w:rsidRPr="00C56A8B" w:rsidRDefault="00DE3EA2" w:rsidP="00DE3EA2">
            <w:pPr>
              <w:spacing w:before="40" w:after="40" w:line="240" w:lineRule="auto"/>
              <w:rPr>
                <w:rFonts w:cs="Arial"/>
                <w:bCs/>
                <w:lang w:val="en-GB"/>
              </w:rPr>
            </w:pPr>
            <w:r w:rsidRPr="00C56A8B">
              <w:rPr>
                <w:rFonts w:cs="Arial"/>
                <w:bCs/>
                <w:lang w:val="en-GB"/>
              </w:rPr>
              <w:t>2009</w:t>
            </w:r>
          </w:p>
        </w:tc>
        <w:tc>
          <w:tcPr>
            <w:tcW w:w="8363" w:type="dxa"/>
            <w:gridSpan w:val="5"/>
            <w:tcBorders>
              <w:top w:val="single" w:sz="4" w:space="0" w:color="auto"/>
              <w:left w:val="nil"/>
              <w:bottom w:val="single" w:sz="4" w:space="0" w:color="auto"/>
              <w:right w:val="nil"/>
            </w:tcBorders>
            <w:vAlign w:val="center"/>
          </w:tcPr>
          <w:p w14:paraId="591D3AA3" w14:textId="77777777" w:rsidR="00DE3EA2" w:rsidRPr="00C56A8B" w:rsidRDefault="00DE3EA2" w:rsidP="00DE3EA2">
            <w:pPr>
              <w:spacing w:before="40" w:after="40" w:line="240" w:lineRule="auto"/>
              <w:rPr>
                <w:rFonts w:cs="Arial"/>
                <w:bCs/>
              </w:rPr>
            </w:pPr>
            <w:r w:rsidRPr="00C56A8B">
              <w:rPr>
                <w:rFonts w:cs="Arial"/>
                <w:bCs/>
              </w:rPr>
              <w:t xml:space="preserve">Christoph Bodensteiner: </w:t>
            </w:r>
            <w:r w:rsidRPr="00C56A8B">
              <w:rPr>
                <w:rFonts w:cs="Arial"/>
              </w:rPr>
              <w:t>Röntgenbasierte Bildgebung mittels eines roboterisierten C-Bogen-Systems</w:t>
            </w:r>
          </w:p>
        </w:tc>
      </w:tr>
      <w:tr w:rsidR="00DE3EA2" w:rsidRPr="00C56A8B" w14:paraId="1DE35A5A" w14:textId="77777777" w:rsidTr="00DE3EA2">
        <w:trPr>
          <w:gridAfter w:val="1"/>
          <w:wAfter w:w="32" w:type="dxa"/>
          <w:cantSplit/>
        </w:trPr>
        <w:tc>
          <w:tcPr>
            <w:tcW w:w="817" w:type="dxa"/>
            <w:tcBorders>
              <w:top w:val="single" w:sz="4" w:space="0" w:color="auto"/>
              <w:left w:val="nil"/>
              <w:bottom w:val="single" w:sz="4" w:space="0" w:color="auto"/>
              <w:right w:val="nil"/>
            </w:tcBorders>
            <w:vAlign w:val="center"/>
          </w:tcPr>
          <w:p w14:paraId="54A5A034" w14:textId="77777777" w:rsidR="00DE3EA2" w:rsidRPr="00C56A8B" w:rsidRDefault="00DE3EA2" w:rsidP="00DE3EA2">
            <w:pPr>
              <w:spacing w:before="40" w:after="40" w:line="240" w:lineRule="auto"/>
              <w:rPr>
                <w:rFonts w:cs="Arial"/>
                <w:bCs/>
                <w:lang w:val="en-GB"/>
              </w:rPr>
            </w:pPr>
            <w:r w:rsidRPr="00C56A8B">
              <w:rPr>
                <w:rFonts w:cs="Arial"/>
                <w:bCs/>
                <w:lang w:val="en-GB"/>
              </w:rPr>
              <w:t>2009</w:t>
            </w:r>
          </w:p>
        </w:tc>
        <w:tc>
          <w:tcPr>
            <w:tcW w:w="8363" w:type="dxa"/>
            <w:gridSpan w:val="5"/>
            <w:tcBorders>
              <w:top w:val="single" w:sz="4" w:space="0" w:color="auto"/>
              <w:left w:val="nil"/>
              <w:bottom w:val="single" w:sz="4" w:space="0" w:color="auto"/>
              <w:right w:val="nil"/>
            </w:tcBorders>
            <w:vAlign w:val="center"/>
          </w:tcPr>
          <w:p w14:paraId="70FFBC2F" w14:textId="77777777" w:rsidR="00DE3EA2" w:rsidRPr="00C56A8B" w:rsidRDefault="00DE3EA2" w:rsidP="00DE3EA2">
            <w:pPr>
              <w:spacing w:before="40" w:after="40" w:line="240" w:lineRule="auto"/>
              <w:rPr>
                <w:rFonts w:cs="Arial"/>
                <w:bCs/>
                <w:lang w:val="en-GB"/>
              </w:rPr>
            </w:pPr>
            <w:r w:rsidRPr="00C56A8B">
              <w:rPr>
                <w:rFonts w:cs="Arial"/>
                <w:bCs/>
                <w:lang w:val="en-GB"/>
              </w:rPr>
              <w:t xml:space="preserve">Lukas Ramrath: </w:t>
            </w:r>
            <w:r w:rsidRPr="00C56A8B">
              <w:rPr>
                <w:rFonts w:cs="Arial"/>
                <w:lang w:val="en-US"/>
              </w:rPr>
              <w:t>Design of a Surgical Robot and Brain Exploration Framework for Small Animal Stereotaxy</w:t>
            </w:r>
          </w:p>
        </w:tc>
      </w:tr>
      <w:tr w:rsidR="00DE3EA2" w:rsidRPr="00C56A8B" w14:paraId="528B404D" w14:textId="77777777" w:rsidTr="00DE3EA2">
        <w:trPr>
          <w:gridAfter w:val="1"/>
          <w:wAfter w:w="32" w:type="dxa"/>
          <w:cantSplit/>
        </w:trPr>
        <w:tc>
          <w:tcPr>
            <w:tcW w:w="817" w:type="dxa"/>
            <w:tcBorders>
              <w:top w:val="single" w:sz="4" w:space="0" w:color="auto"/>
              <w:left w:val="nil"/>
              <w:bottom w:val="single" w:sz="4" w:space="0" w:color="auto"/>
              <w:right w:val="nil"/>
            </w:tcBorders>
            <w:vAlign w:val="center"/>
          </w:tcPr>
          <w:p w14:paraId="360DEB2A" w14:textId="77777777" w:rsidR="00DE3EA2" w:rsidRPr="00C56A8B" w:rsidRDefault="00DE3EA2" w:rsidP="00DE3EA2">
            <w:pPr>
              <w:spacing w:before="40" w:after="40" w:line="240" w:lineRule="auto"/>
              <w:rPr>
                <w:rFonts w:cs="Arial"/>
                <w:bCs/>
                <w:lang w:val="en-GB"/>
              </w:rPr>
            </w:pPr>
            <w:r w:rsidRPr="00C56A8B">
              <w:rPr>
                <w:rFonts w:cs="Arial"/>
                <w:bCs/>
                <w:lang w:val="en-GB"/>
              </w:rPr>
              <w:t>2009</w:t>
            </w:r>
          </w:p>
        </w:tc>
        <w:tc>
          <w:tcPr>
            <w:tcW w:w="8363" w:type="dxa"/>
            <w:gridSpan w:val="5"/>
            <w:tcBorders>
              <w:top w:val="single" w:sz="4" w:space="0" w:color="auto"/>
              <w:left w:val="nil"/>
              <w:bottom w:val="single" w:sz="4" w:space="0" w:color="auto"/>
              <w:right w:val="nil"/>
            </w:tcBorders>
            <w:vAlign w:val="center"/>
          </w:tcPr>
          <w:p w14:paraId="4F037423" w14:textId="77777777" w:rsidR="00DE3EA2" w:rsidRPr="00C56A8B" w:rsidRDefault="00DE3EA2" w:rsidP="00DE3EA2">
            <w:pPr>
              <w:spacing w:before="40" w:after="40" w:line="240" w:lineRule="auto"/>
              <w:rPr>
                <w:rFonts w:cs="Arial"/>
                <w:bCs/>
                <w:lang w:val="en-GB"/>
              </w:rPr>
            </w:pPr>
            <w:r w:rsidRPr="00C56A8B">
              <w:rPr>
                <w:rFonts w:cs="Arial"/>
                <w:bCs/>
                <w:lang w:val="en-GB"/>
              </w:rPr>
              <w:t xml:space="preserve">Lars Matthäus: </w:t>
            </w:r>
            <w:r w:rsidRPr="00C56A8B">
              <w:rPr>
                <w:rFonts w:cs="Arial"/>
                <w:lang w:val="en-US"/>
              </w:rPr>
              <w:t>A robotic assistance system for transcranial magnetic stimulation and its application to motor cortex mapping</w:t>
            </w:r>
          </w:p>
        </w:tc>
      </w:tr>
      <w:tr w:rsidR="00DE3EA2" w:rsidRPr="00C56A8B" w14:paraId="70260482" w14:textId="77777777" w:rsidTr="00DE3EA2">
        <w:trPr>
          <w:gridAfter w:val="1"/>
          <w:wAfter w:w="32" w:type="dxa"/>
          <w:cantSplit/>
        </w:trPr>
        <w:tc>
          <w:tcPr>
            <w:tcW w:w="817" w:type="dxa"/>
            <w:tcBorders>
              <w:top w:val="single" w:sz="4" w:space="0" w:color="auto"/>
              <w:left w:val="nil"/>
              <w:bottom w:val="single" w:sz="4" w:space="0" w:color="auto"/>
              <w:right w:val="nil"/>
            </w:tcBorders>
            <w:vAlign w:val="center"/>
          </w:tcPr>
          <w:p w14:paraId="432E9ECB" w14:textId="77777777" w:rsidR="00DE3EA2" w:rsidRPr="00C56A8B" w:rsidRDefault="00DE3EA2" w:rsidP="00DE3EA2">
            <w:pPr>
              <w:spacing w:before="40" w:after="40" w:line="240" w:lineRule="auto"/>
              <w:rPr>
                <w:rFonts w:cs="Arial"/>
                <w:bCs/>
                <w:lang w:val="en-GB"/>
              </w:rPr>
            </w:pPr>
            <w:r w:rsidRPr="00C56A8B">
              <w:rPr>
                <w:rFonts w:cs="Arial"/>
                <w:bCs/>
                <w:lang w:val="en-GB"/>
              </w:rPr>
              <w:t>2007</w:t>
            </w:r>
          </w:p>
        </w:tc>
        <w:tc>
          <w:tcPr>
            <w:tcW w:w="8363" w:type="dxa"/>
            <w:gridSpan w:val="5"/>
            <w:tcBorders>
              <w:top w:val="single" w:sz="4" w:space="0" w:color="auto"/>
              <w:left w:val="nil"/>
              <w:bottom w:val="single" w:sz="4" w:space="0" w:color="auto"/>
              <w:right w:val="nil"/>
            </w:tcBorders>
            <w:vAlign w:val="center"/>
          </w:tcPr>
          <w:p w14:paraId="6E8E9CE6" w14:textId="77777777" w:rsidR="00DE3EA2" w:rsidRPr="00C56A8B" w:rsidRDefault="00DE3EA2" w:rsidP="00DE3EA2">
            <w:pPr>
              <w:spacing w:before="40" w:after="40" w:line="240" w:lineRule="auto"/>
              <w:rPr>
                <w:rFonts w:cs="Arial"/>
                <w:bCs/>
                <w:lang w:val="en-GB"/>
              </w:rPr>
            </w:pPr>
            <w:r w:rsidRPr="00C56A8B">
              <w:rPr>
                <w:rFonts w:cs="Arial"/>
                <w:bCs/>
                <w:lang w:val="en-GB"/>
              </w:rPr>
              <w:t xml:space="preserve">Alexander Schlaefer: </w:t>
            </w:r>
            <w:r w:rsidRPr="00C56A8B">
              <w:rPr>
                <w:rFonts w:cs="Arial"/>
                <w:lang w:val="en-US"/>
              </w:rPr>
              <w:t>Treatment Plan Optimization for Robotic Radiosurgery</w:t>
            </w:r>
          </w:p>
        </w:tc>
      </w:tr>
      <w:tr w:rsidR="00DE3EA2" w:rsidRPr="00C56A8B" w14:paraId="61028D90" w14:textId="77777777" w:rsidTr="00DE3EA2">
        <w:trPr>
          <w:gridAfter w:val="1"/>
          <w:wAfter w:w="32" w:type="dxa"/>
          <w:cantSplit/>
        </w:trPr>
        <w:tc>
          <w:tcPr>
            <w:tcW w:w="817" w:type="dxa"/>
            <w:tcBorders>
              <w:top w:val="single" w:sz="4" w:space="0" w:color="auto"/>
              <w:left w:val="nil"/>
              <w:bottom w:val="single" w:sz="4" w:space="0" w:color="auto"/>
              <w:right w:val="nil"/>
            </w:tcBorders>
            <w:vAlign w:val="center"/>
          </w:tcPr>
          <w:p w14:paraId="7D87F139" w14:textId="77777777" w:rsidR="00DE3EA2" w:rsidRPr="00C56A8B" w:rsidRDefault="00DE3EA2" w:rsidP="00DE3EA2">
            <w:pPr>
              <w:spacing w:before="40" w:after="40" w:line="240" w:lineRule="auto"/>
              <w:rPr>
                <w:rFonts w:cs="Arial"/>
                <w:bCs/>
                <w:lang w:val="en-GB"/>
              </w:rPr>
            </w:pPr>
            <w:r w:rsidRPr="00C56A8B">
              <w:rPr>
                <w:rFonts w:cs="Arial"/>
                <w:bCs/>
                <w:lang w:val="en-GB"/>
              </w:rPr>
              <w:t>2007</w:t>
            </w:r>
          </w:p>
        </w:tc>
        <w:tc>
          <w:tcPr>
            <w:tcW w:w="8363" w:type="dxa"/>
            <w:gridSpan w:val="5"/>
            <w:tcBorders>
              <w:top w:val="single" w:sz="4" w:space="0" w:color="auto"/>
              <w:left w:val="nil"/>
              <w:bottom w:val="single" w:sz="4" w:space="0" w:color="auto"/>
              <w:right w:val="nil"/>
            </w:tcBorders>
            <w:vAlign w:val="center"/>
          </w:tcPr>
          <w:p w14:paraId="633E1D9A" w14:textId="77777777" w:rsidR="00DE3EA2" w:rsidRPr="00C56A8B" w:rsidRDefault="00DE3EA2" w:rsidP="00DE3EA2">
            <w:pPr>
              <w:spacing w:before="40" w:after="40" w:line="240" w:lineRule="auto"/>
              <w:rPr>
                <w:rFonts w:cs="Arial"/>
                <w:bCs/>
              </w:rPr>
            </w:pPr>
            <w:r w:rsidRPr="00C56A8B">
              <w:rPr>
                <w:rFonts w:cs="Arial"/>
                <w:bCs/>
              </w:rPr>
              <w:t xml:space="preserve">Norbert Binder: </w:t>
            </w:r>
            <w:r w:rsidRPr="00C56A8B">
              <w:rPr>
                <w:rFonts w:cs="Arial"/>
              </w:rPr>
              <w:t>Realisierung eines robotischen Röntgen C-Bogens – technische Umsetzung und Applikation</w:t>
            </w:r>
          </w:p>
        </w:tc>
      </w:tr>
      <w:tr w:rsidR="00DE3EA2" w:rsidRPr="00C56A8B" w14:paraId="530AF473"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425"/>
        </w:trPr>
        <w:tc>
          <w:tcPr>
            <w:tcW w:w="9212" w:type="dxa"/>
            <w:gridSpan w:val="7"/>
            <w:tcBorders>
              <w:top w:val="single" w:sz="4" w:space="0" w:color="auto"/>
              <w:left w:val="single" w:sz="2" w:space="0" w:color="auto"/>
              <w:bottom w:val="single" w:sz="2" w:space="0" w:color="auto"/>
              <w:right w:val="single" w:sz="2" w:space="0" w:color="auto"/>
            </w:tcBorders>
            <w:shd w:val="clear" w:color="auto" w:fill="D9D9D9"/>
            <w:vAlign w:val="center"/>
          </w:tcPr>
          <w:p w14:paraId="39FDA761"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Personal Data</w:t>
            </w:r>
          </w:p>
        </w:tc>
      </w:tr>
      <w:tr w:rsidR="00DE3EA2" w:rsidRPr="00C56A8B" w14:paraId="45C1E7F8"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hRule="exact" w:val="113"/>
        </w:trPr>
        <w:tc>
          <w:tcPr>
            <w:tcW w:w="9212" w:type="dxa"/>
            <w:gridSpan w:val="7"/>
            <w:tcBorders>
              <w:top w:val="single" w:sz="2" w:space="0" w:color="auto"/>
              <w:left w:val="nil"/>
              <w:bottom w:val="nil"/>
              <w:right w:val="nil"/>
            </w:tcBorders>
          </w:tcPr>
          <w:p w14:paraId="6650D32A" w14:textId="77777777" w:rsidR="00DE3EA2" w:rsidRPr="00C56A8B" w:rsidRDefault="00DE3EA2" w:rsidP="00DE3EA2">
            <w:pPr>
              <w:spacing w:before="40" w:after="40" w:line="240" w:lineRule="auto"/>
              <w:rPr>
                <w:rFonts w:cs="Arial"/>
                <w:lang w:val="en-GB"/>
              </w:rPr>
            </w:pPr>
          </w:p>
        </w:tc>
      </w:tr>
      <w:tr w:rsidR="00DE3EA2" w:rsidRPr="00C56A8B" w14:paraId="49E94B84"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2208" w:type="dxa"/>
            <w:gridSpan w:val="5"/>
            <w:tcBorders>
              <w:top w:val="nil"/>
              <w:left w:val="nil"/>
              <w:bottom w:val="nil"/>
              <w:right w:val="nil"/>
            </w:tcBorders>
          </w:tcPr>
          <w:p w14:paraId="3AECFCA5" w14:textId="77777777" w:rsidR="00DE3EA2" w:rsidRPr="00C56A8B" w:rsidRDefault="00DE3EA2" w:rsidP="00DE3EA2">
            <w:pPr>
              <w:spacing w:before="40" w:after="40" w:line="240" w:lineRule="auto"/>
              <w:rPr>
                <w:rFonts w:cs="Arial"/>
                <w:bCs/>
              </w:rPr>
            </w:pPr>
            <w:r w:rsidRPr="00C56A8B">
              <w:rPr>
                <w:rFonts w:cs="Arial"/>
                <w:bCs/>
              </w:rPr>
              <w:t>Name</w:t>
            </w:r>
          </w:p>
        </w:tc>
        <w:tc>
          <w:tcPr>
            <w:tcW w:w="7004" w:type="dxa"/>
            <w:gridSpan w:val="2"/>
            <w:tcBorders>
              <w:top w:val="nil"/>
              <w:left w:val="nil"/>
              <w:bottom w:val="nil"/>
              <w:right w:val="nil"/>
            </w:tcBorders>
          </w:tcPr>
          <w:p w14:paraId="30A520D5" w14:textId="77777777" w:rsidR="00DE3EA2" w:rsidRPr="00C56A8B" w:rsidRDefault="00EF13CC" w:rsidP="00EF13CC">
            <w:pPr>
              <w:spacing w:before="40" w:after="40" w:line="240" w:lineRule="auto"/>
              <w:rPr>
                <w:rFonts w:cs="Arial"/>
                <w:bCs/>
              </w:rPr>
            </w:pPr>
            <w:r w:rsidRPr="00C56A8B">
              <w:rPr>
                <w:rFonts w:cs="Arial"/>
                <w:bCs/>
              </w:rPr>
              <w:t xml:space="preserve">Georg </w:t>
            </w:r>
            <w:r w:rsidR="00DE3EA2" w:rsidRPr="00C56A8B">
              <w:rPr>
                <w:rFonts w:cs="Arial"/>
                <w:bCs/>
              </w:rPr>
              <w:t>Sczakiel</w:t>
            </w:r>
          </w:p>
        </w:tc>
      </w:tr>
      <w:tr w:rsidR="00DE3EA2" w:rsidRPr="00C56A8B" w14:paraId="40B88025"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2208" w:type="dxa"/>
            <w:gridSpan w:val="5"/>
            <w:tcBorders>
              <w:top w:val="nil"/>
              <w:left w:val="nil"/>
              <w:bottom w:val="nil"/>
              <w:right w:val="nil"/>
            </w:tcBorders>
          </w:tcPr>
          <w:p w14:paraId="1602F361" w14:textId="77777777" w:rsidR="00DE3EA2" w:rsidRPr="00C56A8B" w:rsidRDefault="00DE3EA2" w:rsidP="00DE3EA2">
            <w:pPr>
              <w:spacing w:before="40" w:after="40" w:line="240" w:lineRule="auto"/>
              <w:rPr>
                <w:rFonts w:cs="Arial"/>
                <w:bCs/>
              </w:rPr>
            </w:pPr>
            <w:r w:rsidRPr="00C56A8B">
              <w:rPr>
                <w:rFonts w:cs="Arial"/>
                <w:bCs/>
              </w:rPr>
              <w:t>Date of Birth</w:t>
            </w:r>
          </w:p>
        </w:tc>
        <w:tc>
          <w:tcPr>
            <w:tcW w:w="7004" w:type="dxa"/>
            <w:gridSpan w:val="2"/>
            <w:tcBorders>
              <w:top w:val="nil"/>
              <w:left w:val="nil"/>
              <w:bottom w:val="nil"/>
              <w:right w:val="nil"/>
            </w:tcBorders>
          </w:tcPr>
          <w:p w14:paraId="0A3F7D59" w14:textId="77777777" w:rsidR="00DE3EA2" w:rsidRPr="00C56A8B" w:rsidRDefault="00DE3EA2" w:rsidP="00DE3EA2">
            <w:pPr>
              <w:spacing w:before="40" w:after="40" w:line="240" w:lineRule="auto"/>
              <w:rPr>
                <w:rFonts w:cs="Arial"/>
                <w:bCs/>
              </w:rPr>
            </w:pPr>
            <w:r w:rsidRPr="00C56A8B">
              <w:rPr>
                <w:rFonts w:cs="Arial"/>
                <w:bCs/>
              </w:rPr>
              <w:t>7 Juli 1956</w:t>
            </w:r>
          </w:p>
        </w:tc>
      </w:tr>
      <w:tr w:rsidR="00DE3EA2" w:rsidRPr="00C56A8B" w14:paraId="33D024F1"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0118E9DB" w14:textId="77777777" w:rsidR="00DE3EA2" w:rsidRPr="00C56A8B" w:rsidRDefault="00DE3EA2" w:rsidP="00DE3EA2">
            <w:pPr>
              <w:spacing w:before="40" w:after="40" w:line="240" w:lineRule="auto"/>
              <w:rPr>
                <w:rFonts w:cs="Arial"/>
                <w:bCs/>
              </w:rPr>
            </w:pPr>
            <w:r w:rsidRPr="00C56A8B">
              <w:rPr>
                <w:rFonts w:cs="Arial"/>
                <w:bCs/>
              </w:rPr>
              <w:t>Affiliation</w:t>
            </w:r>
          </w:p>
        </w:tc>
      </w:tr>
      <w:tr w:rsidR="00DE3EA2" w:rsidRPr="00C56A8B" w14:paraId="72511DE0"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hRule="exact" w:val="113"/>
        </w:trPr>
        <w:tc>
          <w:tcPr>
            <w:tcW w:w="9212" w:type="dxa"/>
            <w:gridSpan w:val="7"/>
            <w:tcBorders>
              <w:top w:val="single" w:sz="2" w:space="0" w:color="auto"/>
              <w:left w:val="nil"/>
              <w:bottom w:val="nil"/>
              <w:right w:val="nil"/>
            </w:tcBorders>
          </w:tcPr>
          <w:p w14:paraId="5325F5BC" w14:textId="77777777" w:rsidR="00DE3EA2" w:rsidRPr="00C56A8B" w:rsidRDefault="00DE3EA2" w:rsidP="00DE3EA2">
            <w:pPr>
              <w:spacing w:before="40" w:after="40" w:line="240" w:lineRule="auto"/>
              <w:rPr>
                <w:rFonts w:cs="Arial"/>
                <w:bCs/>
              </w:rPr>
            </w:pPr>
          </w:p>
        </w:tc>
      </w:tr>
      <w:tr w:rsidR="00DE3EA2" w:rsidRPr="00C56A8B" w14:paraId="454B01C5"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2208" w:type="dxa"/>
            <w:gridSpan w:val="5"/>
            <w:tcBorders>
              <w:top w:val="nil"/>
              <w:left w:val="nil"/>
              <w:bottom w:val="nil"/>
              <w:right w:val="nil"/>
            </w:tcBorders>
            <w:shd w:val="clear" w:color="auto" w:fill="auto"/>
          </w:tcPr>
          <w:p w14:paraId="2CF4042D" w14:textId="77777777" w:rsidR="00DE3EA2" w:rsidRPr="00C56A8B" w:rsidRDefault="00DE3EA2" w:rsidP="00DE3EA2">
            <w:pPr>
              <w:spacing w:before="40" w:after="40" w:line="240" w:lineRule="auto"/>
              <w:rPr>
                <w:rFonts w:cs="Arial"/>
                <w:bCs/>
              </w:rPr>
            </w:pPr>
            <w:r w:rsidRPr="00C56A8B">
              <w:rPr>
                <w:rFonts w:cs="Arial"/>
                <w:bCs/>
              </w:rPr>
              <w:t>Institute/Department</w:t>
            </w:r>
          </w:p>
        </w:tc>
        <w:tc>
          <w:tcPr>
            <w:tcW w:w="7004" w:type="dxa"/>
            <w:gridSpan w:val="2"/>
            <w:tcBorders>
              <w:top w:val="nil"/>
              <w:left w:val="nil"/>
              <w:bottom w:val="nil"/>
              <w:right w:val="nil"/>
            </w:tcBorders>
            <w:shd w:val="clear" w:color="auto" w:fill="auto"/>
          </w:tcPr>
          <w:p w14:paraId="2850F81C" w14:textId="77777777" w:rsidR="00DE3EA2" w:rsidRPr="00C56A8B" w:rsidRDefault="00DE3EA2" w:rsidP="00DE3EA2">
            <w:pPr>
              <w:spacing w:before="40" w:after="40" w:line="240" w:lineRule="auto"/>
              <w:rPr>
                <w:rFonts w:cs="Arial"/>
                <w:bCs/>
              </w:rPr>
            </w:pPr>
            <w:r w:rsidRPr="00C56A8B">
              <w:rPr>
                <w:rFonts w:cs="Arial"/>
                <w:bCs/>
              </w:rPr>
              <w:t>Institut für Molekulare Medizin</w:t>
            </w:r>
          </w:p>
        </w:tc>
      </w:tr>
      <w:tr w:rsidR="00DE3EA2" w:rsidRPr="00C56A8B" w14:paraId="54051AFE"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2208" w:type="dxa"/>
            <w:gridSpan w:val="5"/>
            <w:tcBorders>
              <w:top w:val="nil"/>
              <w:left w:val="nil"/>
              <w:bottom w:val="nil"/>
              <w:right w:val="nil"/>
            </w:tcBorders>
          </w:tcPr>
          <w:p w14:paraId="698FB3DD" w14:textId="77777777" w:rsidR="00DE3EA2" w:rsidRPr="00C56A8B" w:rsidRDefault="00DE3EA2" w:rsidP="00DE3EA2">
            <w:pPr>
              <w:spacing w:before="40" w:after="40" w:line="240" w:lineRule="auto"/>
              <w:rPr>
                <w:rFonts w:cs="Arial"/>
                <w:bCs/>
              </w:rPr>
            </w:pPr>
            <w:r w:rsidRPr="00C56A8B">
              <w:rPr>
                <w:rFonts w:cs="Arial"/>
                <w:bCs/>
              </w:rPr>
              <w:t>Phone</w:t>
            </w:r>
          </w:p>
        </w:tc>
        <w:tc>
          <w:tcPr>
            <w:tcW w:w="7004" w:type="dxa"/>
            <w:gridSpan w:val="2"/>
            <w:tcBorders>
              <w:top w:val="nil"/>
              <w:left w:val="nil"/>
              <w:bottom w:val="nil"/>
              <w:right w:val="nil"/>
            </w:tcBorders>
          </w:tcPr>
          <w:p w14:paraId="48F40232" w14:textId="77777777" w:rsidR="00DE3EA2" w:rsidRPr="00C56A8B" w:rsidRDefault="00DE3EA2" w:rsidP="00DE3EA2">
            <w:pPr>
              <w:spacing w:before="40" w:after="40" w:line="240" w:lineRule="auto"/>
              <w:rPr>
                <w:rFonts w:cs="Arial"/>
                <w:bCs/>
              </w:rPr>
            </w:pPr>
            <w:r w:rsidRPr="00C56A8B">
              <w:rPr>
                <w:rFonts w:cs="Arial"/>
                <w:bCs/>
              </w:rPr>
              <w:t>0451 500 2731</w:t>
            </w:r>
          </w:p>
        </w:tc>
      </w:tr>
      <w:tr w:rsidR="00DE3EA2" w:rsidRPr="00C56A8B" w14:paraId="5EEFF5F3"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2208" w:type="dxa"/>
            <w:gridSpan w:val="5"/>
            <w:tcBorders>
              <w:top w:val="nil"/>
              <w:left w:val="nil"/>
              <w:bottom w:val="nil"/>
              <w:right w:val="nil"/>
            </w:tcBorders>
          </w:tcPr>
          <w:p w14:paraId="62E97284" w14:textId="77777777" w:rsidR="00DE3EA2" w:rsidRPr="00C56A8B" w:rsidRDefault="00DE3EA2" w:rsidP="00DE3EA2">
            <w:pPr>
              <w:spacing w:before="40" w:after="40" w:line="240" w:lineRule="auto"/>
              <w:rPr>
                <w:rFonts w:cs="Arial"/>
                <w:bCs/>
              </w:rPr>
            </w:pPr>
            <w:r w:rsidRPr="00C56A8B">
              <w:rPr>
                <w:rFonts w:cs="Arial"/>
                <w:bCs/>
              </w:rPr>
              <w:t>Fax</w:t>
            </w:r>
          </w:p>
        </w:tc>
        <w:tc>
          <w:tcPr>
            <w:tcW w:w="7004" w:type="dxa"/>
            <w:gridSpan w:val="2"/>
            <w:tcBorders>
              <w:top w:val="nil"/>
              <w:left w:val="nil"/>
              <w:bottom w:val="nil"/>
              <w:right w:val="nil"/>
            </w:tcBorders>
          </w:tcPr>
          <w:p w14:paraId="30DB0F8A" w14:textId="77777777" w:rsidR="00DE3EA2" w:rsidRPr="00C56A8B" w:rsidRDefault="00DE3EA2" w:rsidP="00DE3EA2">
            <w:pPr>
              <w:spacing w:before="40" w:after="40" w:line="240" w:lineRule="auto"/>
              <w:rPr>
                <w:rFonts w:cs="Arial"/>
                <w:bCs/>
              </w:rPr>
            </w:pPr>
            <w:r w:rsidRPr="00C56A8B">
              <w:rPr>
                <w:rFonts w:cs="Arial"/>
                <w:bCs/>
              </w:rPr>
              <w:t>0451 500 2729</w:t>
            </w:r>
          </w:p>
        </w:tc>
      </w:tr>
      <w:tr w:rsidR="00DE3EA2" w:rsidRPr="00C56A8B" w14:paraId="5731ACE1"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2208" w:type="dxa"/>
            <w:gridSpan w:val="5"/>
            <w:tcBorders>
              <w:top w:val="nil"/>
              <w:left w:val="nil"/>
              <w:bottom w:val="nil"/>
              <w:right w:val="nil"/>
            </w:tcBorders>
          </w:tcPr>
          <w:p w14:paraId="36BB5CCB" w14:textId="77777777" w:rsidR="00DE3EA2" w:rsidRPr="00C56A8B" w:rsidRDefault="00DE3EA2" w:rsidP="00DE3EA2">
            <w:pPr>
              <w:spacing w:before="40" w:after="40" w:line="240" w:lineRule="auto"/>
              <w:rPr>
                <w:rFonts w:cs="Arial"/>
                <w:bCs/>
              </w:rPr>
            </w:pPr>
            <w:r w:rsidRPr="00C56A8B">
              <w:rPr>
                <w:rFonts w:cs="Arial"/>
                <w:bCs/>
              </w:rPr>
              <w:t>e-mail</w:t>
            </w:r>
          </w:p>
        </w:tc>
        <w:tc>
          <w:tcPr>
            <w:tcW w:w="7004" w:type="dxa"/>
            <w:gridSpan w:val="2"/>
            <w:tcBorders>
              <w:top w:val="nil"/>
              <w:left w:val="nil"/>
              <w:bottom w:val="nil"/>
              <w:right w:val="nil"/>
            </w:tcBorders>
            <w:vAlign w:val="center"/>
          </w:tcPr>
          <w:p w14:paraId="4CE3B8B4" w14:textId="77777777" w:rsidR="00DE3EA2" w:rsidRPr="00C56A8B" w:rsidRDefault="00DE3EA2" w:rsidP="00DE3EA2">
            <w:pPr>
              <w:spacing w:before="40" w:after="40" w:line="240" w:lineRule="auto"/>
              <w:rPr>
                <w:rFonts w:cs="Arial"/>
                <w:bCs/>
              </w:rPr>
            </w:pPr>
            <w:r w:rsidRPr="00C56A8B">
              <w:rPr>
                <w:rFonts w:cs="Arial"/>
                <w:bCs/>
              </w:rPr>
              <w:t>sczakiel@imm.uni-luebeck.de</w:t>
            </w:r>
          </w:p>
        </w:tc>
      </w:tr>
      <w:tr w:rsidR="00DE3EA2" w:rsidRPr="00C56A8B" w14:paraId="061B9038"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2208" w:type="dxa"/>
            <w:gridSpan w:val="5"/>
            <w:tcBorders>
              <w:top w:val="nil"/>
              <w:left w:val="nil"/>
              <w:bottom w:val="nil"/>
              <w:right w:val="nil"/>
            </w:tcBorders>
          </w:tcPr>
          <w:p w14:paraId="27C20543" w14:textId="77777777" w:rsidR="00DE3EA2" w:rsidRPr="00C56A8B" w:rsidRDefault="00DE3EA2" w:rsidP="00DE3EA2">
            <w:pPr>
              <w:spacing w:before="40" w:after="40" w:line="240" w:lineRule="auto"/>
              <w:rPr>
                <w:rFonts w:cs="Arial"/>
                <w:bCs/>
              </w:rPr>
            </w:pPr>
            <w:r w:rsidRPr="00C56A8B">
              <w:rPr>
                <w:rFonts w:cs="Arial"/>
                <w:bCs/>
              </w:rPr>
              <w:t>Web site</w:t>
            </w:r>
          </w:p>
        </w:tc>
        <w:tc>
          <w:tcPr>
            <w:tcW w:w="7004" w:type="dxa"/>
            <w:gridSpan w:val="2"/>
            <w:tcBorders>
              <w:top w:val="nil"/>
              <w:left w:val="nil"/>
              <w:bottom w:val="nil"/>
              <w:right w:val="nil"/>
            </w:tcBorders>
            <w:vAlign w:val="center"/>
          </w:tcPr>
          <w:p w14:paraId="5950A6CB" w14:textId="77777777" w:rsidR="00DE3EA2" w:rsidRPr="00C56A8B" w:rsidRDefault="00DE3EA2" w:rsidP="00DE3EA2">
            <w:pPr>
              <w:spacing w:before="40" w:after="40" w:line="240" w:lineRule="auto"/>
              <w:rPr>
                <w:rFonts w:cs="Arial"/>
                <w:bCs/>
              </w:rPr>
            </w:pPr>
            <w:r w:rsidRPr="00C56A8B">
              <w:rPr>
                <w:rFonts w:cs="Arial"/>
                <w:bCs/>
              </w:rPr>
              <w:t>http://www.molmed.uni-luebeck.de</w:t>
            </w:r>
          </w:p>
        </w:tc>
      </w:tr>
      <w:tr w:rsidR="00DE3EA2" w:rsidRPr="00C56A8B" w14:paraId="25FA8E92"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6A7858FB" w14:textId="77777777" w:rsidR="00DE3EA2" w:rsidRPr="00C56A8B" w:rsidRDefault="00DE3EA2" w:rsidP="00DE3EA2">
            <w:pPr>
              <w:spacing w:before="40" w:after="40" w:line="240" w:lineRule="auto"/>
              <w:rPr>
                <w:rFonts w:cs="Arial"/>
                <w:bCs/>
              </w:rPr>
            </w:pPr>
            <w:r w:rsidRPr="00C56A8B">
              <w:rPr>
                <w:rFonts w:cs="Arial"/>
                <w:bCs/>
              </w:rPr>
              <w:t>Education/Training</w:t>
            </w:r>
          </w:p>
        </w:tc>
      </w:tr>
      <w:tr w:rsidR="00DE3EA2" w:rsidRPr="00C56A8B" w14:paraId="58B34A8E"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hRule="exact" w:val="113"/>
        </w:trPr>
        <w:tc>
          <w:tcPr>
            <w:tcW w:w="9212" w:type="dxa"/>
            <w:gridSpan w:val="7"/>
            <w:tcBorders>
              <w:top w:val="nil"/>
              <w:left w:val="nil"/>
              <w:bottom w:val="nil"/>
              <w:right w:val="nil"/>
            </w:tcBorders>
          </w:tcPr>
          <w:p w14:paraId="183C3468" w14:textId="77777777" w:rsidR="00DE3EA2" w:rsidRPr="00C56A8B" w:rsidRDefault="00DE3EA2" w:rsidP="00DE3EA2">
            <w:pPr>
              <w:spacing w:before="40" w:after="40" w:line="240" w:lineRule="auto"/>
              <w:rPr>
                <w:rFonts w:cs="Arial"/>
                <w:bCs/>
              </w:rPr>
            </w:pPr>
          </w:p>
        </w:tc>
      </w:tr>
      <w:tr w:rsidR="00DE3EA2" w:rsidRPr="00C56A8B" w14:paraId="7BFD2D2B"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452" w:type="dxa"/>
            <w:gridSpan w:val="3"/>
            <w:tcBorders>
              <w:top w:val="nil"/>
              <w:left w:val="nil"/>
              <w:bottom w:val="nil"/>
              <w:right w:val="nil"/>
            </w:tcBorders>
          </w:tcPr>
          <w:p w14:paraId="713FFC14" w14:textId="77777777" w:rsidR="00DE3EA2" w:rsidRPr="00C56A8B" w:rsidRDefault="00DE3EA2" w:rsidP="00DE3EA2">
            <w:pPr>
              <w:spacing w:before="40" w:after="40" w:line="240" w:lineRule="auto"/>
              <w:rPr>
                <w:rFonts w:cs="Arial"/>
                <w:bCs/>
              </w:rPr>
            </w:pPr>
            <w:r w:rsidRPr="00C56A8B">
              <w:rPr>
                <w:rFonts w:cs="Arial"/>
                <w:bCs/>
              </w:rPr>
              <w:t>1978</w:t>
            </w:r>
          </w:p>
        </w:tc>
        <w:tc>
          <w:tcPr>
            <w:tcW w:w="7760" w:type="dxa"/>
            <w:gridSpan w:val="4"/>
            <w:tcBorders>
              <w:top w:val="nil"/>
              <w:left w:val="nil"/>
              <w:bottom w:val="nil"/>
              <w:right w:val="nil"/>
            </w:tcBorders>
            <w:vAlign w:val="center"/>
          </w:tcPr>
          <w:p w14:paraId="3EB68AF2" w14:textId="77777777" w:rsidR="00DE3EA2" w:rsidRPr="00C56A8B" w:rsidRDefault="00DE3EA2" w:rsidP="00DE3EA2">
            <w:pPr>
              <w:spacing w:before="40" w:after="40" w:line="240" w:lineRule="auto"/>
              <w:rPr>
                <w:rFonts w:cs="Arial"/>
                <w:bCs/>
              </w:rPr>
            </w:pPr>
            <w:r w:rsidRPr="00C56A8B">
              <w:rPr>
                <w:rFonts w:cs="Arial"/>
                <w:bCs/>
              </w:rPr>
              <w:t>Vordiplom: Universität Kaiserslautern</w:t>
            </w:r>
          </w:p>
        </w:tc>
      </w:tr>
      <w:tr w:rsidR="00DE3EA2" w:rsidRPr="00C56A8B" w14:paraId="02194FD4"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452" w:type="dxa"/>
            <w:gridSpan w:val="3"/>
            <w:tcBorders>
              <w:top w:val="nil"/>
              <w:left w:val="nil"/>
              <w:bottom w:val="nil"/>
              <w:right w:val="nil"/>
            </w:tcBorders>
          </w:tcPr>
          <w:p w14:paraId="3ABAC0DC" w14:textId="77777777" w:rsidR="00DE3EA2" w:rsidRPr="00C56A8B" w:rsidRDefault="00DE3EA2" w:rsidP="00DE3EA2">
            <w:pPr>
              <w:spacing w:before="40" w:after="40" w:line="240" w:lineRule="auto"/>
              <w:rPr>
                <w:rFonts w:cs="Arial"/>
                <w:bCs/>
              </w:rPr>
            </w:pPr>
            <w:r w:rsidRPr="00C56A8B">
              <w:rPr>
                <w:rFonts w:cs="Arial"/>
                <w:bCs/>
              </w:rPr>
              <w:t>1983</w:t>
            </w:r>
          </w:p>
        </w:tc>
        <w:tc>
          <w:tcPr>
            <w:tcW w:w="7760" w:type="dxa"/>
            <w:gridSpan w:val="4"/>
            <w:tcBorders>
              <w:top w:val="nil"/>
              <w:left w:val="nil"/>
              <w:bottom w:val="nil"/>
              <w:right w:val="nil"/>
            </w:tcBorders>
            <w:vAlign w:val="center"/>
          </w:tcPr>
          <w:p w14:paraId="298583AD" w14:textId="77777777" w:rsidR="00DE3EA2" w:rsidRPr="00C56A8B" w:rsidRDefault="00DE3EA2" w:rsidP="00DE3EA2">
            <w:pPr>
              <w:spacing w:before="40" w:after="40" w:line="240" w:lineRule="auto"/>
              <w:rPr>
                <w:rFonts w:cs="Arial"/>
                <w:bCs/>
              </w:rPr>
            </w:pPr>
            <w:r w:rsidRPr="00C56A8B">
              <w:rPr>
                <w:rFonts w:cs="Arial"/>
                <w:bCs/>
              </w:rPr>
              <w:t xml:space="preserve">Diplom: Chemie, Universität Freiburg </w:t>
            </w:r>
          </w:p>
        </w:tc>
      </w:tr>
      <w:tr w:rsidR="00DE3EA2" w:rsidRPr="00C56A8B" w14:paraId="47C7B187"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452" w:type="dxa"/>
            <w:gridSpan w:val="3"/>
            <w:tcBorders>
              <w:top w:val="nil"/>
              <w:left w:val="nil"/>
              <w:bottom w:val="nil"/>
              <w:right w:val="nil"/>
            </w:tcBorders>
          </w:tcPr>
          <w:p w14:paraId="20183289" w14:textId="77777777" w:rsidR="00DE3EA2" w:rsidRPr="00C56A8B" w:rsidRDefault="00DE3EA2" w:rsidP="00DE3EA2">
            <w:pPr>
              <w:spacing w:before="40" w:after="40" w:line="240" w:lineRule="auto"/>
              <w:rPr>
                <w:rFonts w:cs="Arial"/>
                <w:bCs/>
              </w:rPr>
            </w:pPr>
            <w:r w:rsidRPr="00C56A8B">
              <w:rPr>
                <w:rFonts w:cs="Arial"/>
                <w:bCs/>
              </w:rPr>
              <w:t>1986</w:t>
            </w:r>
          </w:p>
        </w:tc>
        <w:tc>
          <w:tcPr>
            <w:tcW w:w="7760" w:type="dxa"/>
            <w:gridSpan w:val="4"/>
            <w:tcBorders>
              <w:top w:val="nil"/>
              <w:left w:val="nil"/>
              <w:bottom w:val="nil"/>
              <w:right w:val="nil"/>
            </w:tcBorders>
            <w:vAlign w:val="center"/>
          </w:tcPr>
          <w:p w14:paraId="5B57864A" w14:textId="77777777" w:rsidR="00DE3EA2" w:rsidRPr="00C56A8B" w:rsidRDefault="00DE3EA2" w:rsidP="00DE3EA2">
            <w:pPr>
              <w:spacing w:before="40" w:after="40" w:line="240" w:lineRule="auto"/>
              <w:rPr>
                <w:rFonts w:cs="Arial"/>
                <w:bCs/>
              </w:rPr>
            </w:pPr>
            <w:r w:rsidRPr="00C56A8B">
              <w:rPr>
                <w:rFonts w:cs="Arial"/>
                <w:bCs/>
              </w:rPr>
              <w:t xml:space="preserve">Dissertation: MPI für Medizinische Forschung, Universität Heidelberg </w:t>
            </w:r>
          </w:p>
        </w:tc>
      </w:tr>
      <w:tr w:rsidR="00DE3EA2" w:rsidRPr="00C56A8B" w14:paraId="6B61801B"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452" w:type="dxa"/>
            <w:gridSpan w:val="3"/>
            <w:tcBorders>
              <w:top w:val="nil"/>
              <w:left w:val="nil"/>
              <w:bottom w:val="nil"/>
              <w:right w:val="nil"/>
            </w:tcBorders>
          </w:tcPr>
          <w:p w14:paraId="52F2706B" w14:textId="77777777" w:rsidR="00DE3EA2" w:rsidRPr="00C56A8B" w:rsidRDefault="00DE3EA2" w:rsidP="00DE3EA2">
            <w:pPr>
              <w:spacing w:before="40" w:after="40" w:line="240" w:lineRule="auto"/>
              <w:rPr>
                <w:rFonts w:cs="Arial"/>
                <w:bCs/>
              </w:rPr>
            </w:pPr>
            <w:r w:rsidRPr="00C56A8B">
              <w:rPr>
                <w:rFonts w:cs="Arial"/>
                <w:bCs/>
              </w:rPr>
              <w:t>1993</w:t>
            </w:r>
          </w:p>
        </w:tc>
        <w:tc>
          <w:tcPr>
            <w:tcW w:w="7760" w:type="dxa"/>
            <w:gridSpan w:val="4"/>
            <w:tcBorders>
              <w:top w:val="nil"/>
              <w:left w:val="nil"/>
              <w:bottom w:val="nil"/>
              <w:right w:val="nil"/>
            </w:tcBorders>
            <w:vAlign w:val="center"/>
          </w:tcPr>
          <w:p w14:paraId="39CF93AF" w14:textId="77777777" w:rsidR="00DE3EA2" w:rsidRPr="00C56A8B" w:rsidRDefault="00DE3EA2" w:rsidP="00DE3EA2">
            <w:pPr>
              <w:spacing w:before="40" w:after="40" w:line="240" w:lineRule="auto"/>
              <w:rPr>
                <w:rFonts w:cs="Arial"/>
                <w:bCs/>
              </w:rPr>
            </w:pPr>
            <w:r w:rsidRPr="00C56A8B">
              <w:rPr>
                <w:rFonts w:cs="Arial"/>
                <w:bCs/>
              </w:rPr>
              <w:t>Habilitation: Universität Heidelberg (Deutsches Krebsforschungszentrum)</w:t>
            </w:r>
          </w:p>
        </w:tc>
      </w:tr>
      <w:tr w:rsidR="00DE3EA2" w:rsidRPr="00C56A8B" w14:paraId="6EC2FED2"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452" w:type="dxa"/>
            <w:gridSpan w:val="3"/>
            <w:tcBorders>
              <w:top w:val="nil"/>
              <w:left w:val="nil"/>
              <w:bottom w:val="nil"/>
              <w:right w:val="nil"/>
            </w:tcBorders>
          </w:tcPr>
          <w:p w14:paraId="167C7C5B" w14:textId="77777777" w:rsidR="00DE3EA2" w:rsidRPr="00C56A8B" w:rsidRDefault="00DE3EA2" w:rsidP="00DE3EA2">
            <w:pPr>
              <w:spacing w:before="40" w:after="40" w:line="240" w:lineRule="auto"/>
              <w:rPr>
                <w:rFonts w:cs="Arial"/>
                <w:bCs/>
              </w:rPr>
            </w:pPr>
            <w:r w:rsidRPr="00C56A8B">
              <w:rPr>
                <w:rFonts w:cs="Arial"/>
                <w:bCs/>
              </w:rPr>
              <w:t>1993</w:t>
            </w:r>
          </w:p>
        </w:tc>
        <w:tc>
          <w:tcPr>
            <w:tcW w:w="7760" w:type="dxa"/>
            <w:gridSpan w:val="4"/>
            <w:tcBorders>
              <w:top w:val="nil"/>
              <w:left w:val="nil"/>
              <w:bottom w:val="nil"/>
              <w:right w:val="nil"/>
            </w:tcBorders>
            <w:vAlign w:val="center"/>
          </w:tcPr>
          <w:p w14:paraId="40BB5BF1" w14:textId="77777777" w:rsidR="00DE3EA2" w:rsidRPr="00C56A8B" w:rsidRDefault="00DE3EA2" w:rsidP="00DE3EA2">
            <w:pPr>
              <w:spacing w:before="40" w:after="40" w:line="240" w:lineRule="auto"/>
              <w:rPr>
                <w:rFonts w:cs="Arial"/>
                <w:bCs/>
              </w:rPr>
            </w:pPr>
            <w:r w:rsidRPr="00C56A8B">
              <w:rPr>
                <w:rFonts w:cs="Arial"/>
                <w:bCs/>
              </w:rPr>
              <w:t>Venia Legendi: Universität Heidelberg (Deutsches Krebsforschungszentrum)</w:t>
            </w:r>
          </w:p>
        </w:tc>
      </w:tr>
      <w:tr w:rsidR="00DE3EA2" w:rsidRPr="00C56A8B" w14:paraId="7F809E81"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49B6A910" w14:textId="77777777" w:rsidR="00DE3EA2" w:rsidRPr="00C56A8B" w:rsidRDefault="00DE3EA2" w:rsidP="00DE3EA2">
            <w:pPr>
              <w:spacing w:before="40" w:after="40" w:line="240" w:lineRule="auto"/>
              <w:rPr>
                <w:rFonts w:cs="Arial"/>
                <w:bCs/>
              </w:rPr>
            </w:pPr>
            <w:r w:rsidRPr="00C56A8B">
              <w:rPr>
                <w:rFonts w:cs="Arial"/>
                <w:bCs/>
              </w:rPr>
              <w:t>Research Experience/Academic Appointments</w:t>
            </w:r>
          </w:p>
        </w:tc>
      </w:tr>
      <w:tr w:rsidR="00DE3EA2" w:rsidRPr="00C56A8B" w14:paraId="347033F6"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hRule="exact" w:val="113"/>
        </w:trPr>
        <w:tc>
          <w:tcPr>
            <w:tcW w:w="9212" w:type="dxa"/>
            <w:gridSpan w:val="7"/>
            <w:tcBorders>
              <w:top w:val="single" w:sz="2" w:space="0" w:color="auto"/>
              <w:left w:val="nil"/>
              <w:bottom w:val="nil"/>
              <w:right w:val="nil"/>
            </w:tcBorders>
          </w:tcPr>
          <w:p w14:paraId="044DB6F3" w14:textId="77777777" w:rsidR="00DE3EA2" w:rsidRPr="00C56A8B" w:rsidRDefault="00DE3EA2" w:rsidP="00DE3EA2">
            <w:pPr>
              <w:spacing w:before="40" w:after="40" w:line="240" w:lineRule="auto"/>
              <w:rPr>
                <w:rFonts w:cs="Arial"/>
                <w:bCs/>
              </w:rPr>
            </w:pPr>
          </w:p>
        </w:tc>
      </w:tr>
      <w:tr w:rsidR="00DE3EA2" w:rsidRPr="00C56A8B" w14:paraId="001F9949"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452" w:type="dxa"/>
            <w:gridSpan w:val="3"/>
            <w:tcBorders>
              <w:top w:val="nil"/>
              <w:left w:val="nil"/>
              <w:bottom w:val="nil"/>
              <w:right w:val="nil"/>
            </w:tcBorders>
          </w:tcPr>
          <w:p w14:paraId="4F863A3C" w14:textId="77777777" w:rsidR="00DE3EA2" w:rsidRPr="00C56A8B" w:rsidRDefault="00DE3EA2" w:rsidP="00DE3EA2">
            <w:pPr>
              <w:spacing w:before="40" w:after="40" w:line="240" w:lineRule="auto"/>
              <w:rPr>
                <w:rFonts w:cs="Arial"/>
                <w:bCs/>
              </w:rPr>
            </w:pPr>
            <w:r w:rsidRPr="00C56A8B">
              <w:rPr>
                <w:rFonts w:cs="Arial"/>
                <w:bCs/>
              </w:rPr>
              <w:t>1986 - 1990</w:t>
            </w:r>
          </w:p>
        </w:tc>
        <w:tc>
          <w:tcPr>
            <w:tcW w:w="7760" w:type="dxa"/>
            <w:gridSpan w:val="4"/>
            <w:tcBorders>
              <w:top w:val="nil"/>
              <w:left w:val="nil"/>
              <w:bottom w:val="nil"/>
              <w:right w:val="nil"/>
            </w:tcBorders>
          </w:tcPr>
          <w:p w14:paraId="6B74EFC7" w14:textId="77777777" w:rsidR="00DE3EA2" w:rsidRPr="00C56A8B" w:rsidRDefault="00DE3EA2" w:rsidP="00DE3EA2">
            <w:pPr>
              <w:spacing w:before="40" w:after="40" w:line="240" w:lineRule="auto"/>
              <w:rPr>
                <w:rFonts w:cs="Arial"/>
                <w:bCs/>
                <w:lang w:val="en-US"/>
              </w:rPr>
            </w:pPr>
            <w:r w:rsidRPr="00C56A8B">
              <w:rPr>
                <w:rFonts w:cs="Arial"/>
                <w:bCs/>
                <w:lang w:val="en-US"/>
              </w:rPr>
              <w:t>PostDoc at the German Cancer Research Center – Angewandte Tumorvirologie (mentorship of Prof. Dr. H. zur Hausen – Nobel laureate 2008)</w:t>
            </w:r>
          </w:p>
        </w:tc>
      </w:tr>
      <w:tr w:rsidR="00DE3EA2" w:rsidRPr="00C56A8B" w14:paraId="522CAC6A"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452" w:type="dxa"/>
            <w:gridSpan w:val="3"/>
            <w:tcBorders>
              <w:top w:val="nil"/>
              <w:left w:val="nil"/>
              <w:bottom w:val="nil"/>
              <w:right w:val="nil"/>
            </w:tcBorders>
          </w:tcPr>
          <w:p w14:paraId="57483FE3" w14:textId="77777777" w:rsidR="00DE3EA2" w:rsidRPr="00C56A8B" w:rsidRDefault="00DE3EA2" w:rsidP="00DE3EA2">
            <w:pPr>
              <w:spacing w:before="40" w:after="40" w:line="240" w:lineRule="auto"/>
              <w:rPr>
                <w:rFonts w:cs="Arial"/>
                <w:bCs/>
              </w:rPr>
            </w:pPr>
            <w:r w:rsidRPr="00C56A8B">
              <w:rPr>
                <w:rFonts w:cs="Arial"/>
                <w:bCs/>
              </w:rPr>
              <w:t>1991 - 2000</w:t>
            </w:r>
          </w:p>
        </w:tc>
        <w:tc>
          <w:tcPr>
            <w:tcW w:w="7760" w:type="dxa"/>
            <w:gridSpan w:val="4"/>
            <w:tcBorders>
              <w:top w:val="nil"/>
              <w:left w:val="nil"/>
              <w:bottom w:val="nil"/>
              <w:right w:val="nil"/>
            </w:tcBorders>
          </w:tcPr>
          <w:p w14:paraId="09C7D46A" w14:textId="77777777" w:rsidR="00DE3EA2" w:rsidRPr="00C56A8B" w:rsidRDefault="00DE3EA2" w:rsidP="00DE3EA2">
            <w:pPr>
              <w:spacing w:before="40" w:after="40" w:line="240" w:lineRule="auto"/>
              <w:rPr>
                <w:rFonts w:cs="Arial"/>
                <w:bCs/>
                <w:lang w:val="en-US"/>
              </w:rPr>
            </w:pPr>
            <w:r w:rsidRPr="00C56A8B">
              <w:rPr>
                <w:rFonts w:cs="Arial"/>
                <w:bCs/>
                <w:lang w:val="en-US"/>
              </w:rPr>
              <w:t>Head of a research group at the German Cancer Research Center – Angewandte Tumorvirologie</w:t>
            </w:r>
          </w:p>
        </w:tc>
      </w:tr>
      <w:tr w:rsidR="00DE3EA2" w:rsidRPr="00C56A8B" w14:paraId="2F622F67"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452" w:type="dxa"/>
            <w:gridSpan w:val="3"/>
            <w:tcBorders>
              <w:top w:val="nil"/>
              <w:left w:val="nil"/>
              <w:bottom w:val="nil"/>
              <w:right w:val="nil"/>
            </w:tcBorders>
          </w:tcPr>
          <w:p w14:paraId="16DF4A68" w14:textId="77777777" w:rsidR="00DE3EA2" w:rsidRPr="00C56A8B" w:rsidRDefault="00DE3EA2" w:rsidP="00DE3EA2">
            <w:pPr>
              <w:spacing w:before="40" w:after="40" w:line="240" w:lineRule="auto"/>
              <w:rPr>
                <w:rFonts w:cs="Arial"/>
                <w:bCs/>
              </w:rPr>
            </w:pPr>
            <w:r w:rsidRPr="00C56A8B">
              <w:rPr>
                <w:rFonts w:cs="Arial"/>
                <w:bCs/>
              </w:rPr>
              <w:t>1994 - 2000</w:t>
            </w:r>
          </w:p>
        </w:tc>
        <w:tc>
          <w:tcPr>
            <w:tcW w:w="7760" w:type="dxa"/>
            <w:gridSpan w:val="4"/>
            <w:tcBorders>
              <w:top w:val="nil"/>
              <w:left w:val="nil"/>
              <w:bottom w:val="nil"/>
              <w:right w:val="nil"/>
            </w:tcBorders>
          </w:tcPr>
          <w:p w14:paraId="0F3640D7" w14:textId="77777777" w:rsidR="00DE3EA2" w:rsidRPr="00C56A8B" w:rsidRDefault="00DE3EA2" w:rsidP="00DE3EA2">
            <w:pPr>
              <w:spacing w:before="40" w:after="40" w:line="240" w:lineRule="auto"/>
              <w:rPr>
                <w:rFonts w:cs="Arial"/>
                <w:bCs/>
                <w:lang w:val="en-US"/>
              </w:rPr>
            </w:pPr>
            <w:r w:rsidRPr="00C56A8B">
              <w:rPr>
                <w:rFonts w:cs="Arial"/>
                <w:bCs/>
                <w:lang w:val="en-US"/>
              </w:rPr>
              <w:t>Chair of the BMBF program ´Development of non-viral vector systems for the tumor therapy and gene therapy of cervical cance´</w:t>
            </w:r>
          </w:p>
        </w:tc>
      </w:tr>
      <w:tr w:rsidR="00DE3EA2" w:rsidRPr="00C56A8B" w14:paraId="052777DB"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452" w:type="dxa"/>
            <w:gridSpan w:val="3"/>
            <w:tcBorders>
              <w:top w:val="nil"/>
              <w:left w:val="nil"/>
              <w:bottom w:val="nil"/>
              <w:right w:val="nil"/>
            </w:tcBorders>
          </w:tcPr>
          <w:p w14:paraId="64C15E34" w14:textId="77777777" w:rsidR="00DE3EA2" w:rsidRPr="00C56A8B" w:rsidRDefault="00DE3EA2" w:rsidP="00DE3EA2">
            <w:pPr>
              <w:spacing w:before="40" w:after="40" w:line="240" w:lineRule="auto"/>
              <w:rPr>
                <w:rFonts w:cs="Arial"/>
                <w:bCs/>
              </w:rPr>
            </w:pPr>
            <w:r w:rsidRPr="00C56A8B">
              <w:rPr>
                <w:rFonts w:cs="Arial"/>
                <w:bCs/>
              </w:rPr>
              <w:t>since 2000</w:t>
            </w:r>
          </w:p>
        </w:tc>
        <w:tc>
          <w:tcPr>
            <w:tcW w:w="7760" w:type="dxa"/>
            <w:gridSpan w:val="4"/>
            <w:tcBorders>
              <w:top w:val="nil"/>
              <w:left w:val="nil"/>
              <w:bottom w:val="nil"/>
              <w:right w:val="nil"/>
            </w:tcBorders>
          </w:tcPr>
          <w:p w14:paraId="6947DE49" w14:textId="77777777" w:rsidR="00DE3EA2" w:rsidRPr="00C56A8B" w:rsidRDefault="00DE3EA2" w:rsidP="00DE3EA2">
            <w:pPr>
              <w:spacing w:before="40" w:after="40" w:line="240" w:lineRule="auto"/>
              <w:rPr>
                <w:rFonts w:cs="Arial"/>
                <w:bCs/>
                <w:lang w:val="en-US"/>
              </w:rPr>
            </w:pPr>
            <w:r w:rsidRPr="00C56A8B">
              <w:rPr>
                <w:rFonts w:cs="Arial"/>
                <w:bCs/>
                <w:lang w:val="en-US"/>
              </w:rPr>
              <w:t>Full Professor, Director of Institute of Molecular Medicine, University of Lübeck and University Hospital (UKSH)</w:t>
            </w:r>
          </w:p>
        </w:tc>
      </w:tr>
      <w:tr w:rsidR="00DE3EA2" w:rsidRPr="00C56A8B" w14:paraId="755DA1AC"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452" w:type="dxa"/>
            <w:gridSpan w:val="3"/>
            <w:tcBorders>
              <w:top w:val="nil"/>
              <w:left w:val="nil"/>
              <w:bottom w:val="nil"/>
              <w:right w:val="nil"/>
            </w:tcBorders>
          </w:tcPr>
          <w:p w14:paraId="562DBE29" w14:textId="77777777" w:rsidR="00DE3EA2" w:rsidRPr="00C56A8B" w:rsidRDefault="00DE3EA2" w:rsidP="00DE3EA2">
            <w:pPr>
              <w:spacing w:before="40" w:after="40" w:line="240" w:lineRule="auto"/>
              <w:rPr>
                <w:rFonts w:cs="Arial"/>
                <w:bCs/>
              </w:rPr>
            </w:pPr>
            <w:r w:rsidRPr="00C56A8B">
              <w:rPr>
                <w:rFonts w:cs="Arial"/>
                <w:bCs/>
              </w:rPr>
              <w:t>since 2000</w:t>
            </w:r>
          </w:p>
        </w:tc>
        <w:tc>
          <w:tcPr>
            <w:tcW w:w="7760" w:type="dxa"/>
            <w:gridSpan w:val="4"/>
            <w:tcBorders>
              <w:top w:val="nil"/>
              <w:left w:val="nil"/>
              <w:bottom w:val="nil"/>
              <w:right w:val="nil"/>
            </w:tcBorders>
          </w:tcPr>
          <w:p w14:paraId="33E50E2D" w14:textId="77777777" w:rsidR="00DE3EA2" w:rsidRPr="00C56A8B" w:rsidRDefault="00DE3EA2" w:rsidP="00DE3EA2">
            <w:pPr>
              <w:spacing w:before="40" w:after="40" w:line="240" w:lineRule="auto"/>
              <w:rPr>
                <w:rFonts w:cs="Arial"/>
                <w:bCs/>
                <w:lang w:val="en-US"/>
              </w:rPr>
            </w:pPr>
            <w:r w:rsidRPr="00C56A8B">
              <w:rPr>
                <w:rFonts w:cs="Arial"/>
                <w:bCs/>
                <w:lang w:val="en-US"/>
              </w:rPr>
              <w:t>Chair of the central isotope laboratory of the UKSH and the medical faculty of the University of Lübeck</w:t>
            </w:r>
          </w:p>
        </w:tc>
      </w:tr>
      <w:tr w:rsidR="00DE3EA2" w:rsidRPr="00C56A8B" w14:paraId="7BE1B08B"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452" w:type="dxa"/>
            <w:gridSpan w:val="3"/>
            <w:tcBorders>
              <w:top w:val="nil"/>
              <w:left w:val="nil"/>
              <w:bottom w:val="nil"/>
              <w:right w:val="nil"/>
            </w:tcBorders>
          </w:tcPr>
          <w:p w14:paraId="24102EB5" w14:textId="77777777" w:rsidR="00DE3EA2" w:rsidRPr="00C56A8B" w:rsidRDefault="00DE3EA2" w:rsidP="00DE3EA2">
            <w:pPr>
              <w:spacing w:before="40" w:after="40" w:line="240" w:lineRule="auto"/>
              <w:rPr>
                <w:rFonts w:cs="Arial"/>
                <w:bCs/>
              </w:rPr>
            </w:pPr>
            <w:r w:rsidRPr="00C56A8B">
              <w:rPr>
                <w:rFonts w:cs="Arial"/>
                <w:bCs/>
              </w:rPr>
              <w:t>since 2000</w:t>
            </w:r>
          </w:p>
        </w:tc>
        <w:tc>
          <w:tcPr>
            <w:tcW w:w="7760" w:type="dxa"/>
            <w:gridSpan w:val="4"/>
            <w:tcBorders>
              <w:top w:val="nil"/>
              <w:left w:val="nil"/>
              <w:bottom w:val="nil"/>
              <w:right w:val="nil"/>
            </w:tcBorders>
          </w:tcPr>
          <w:p w14:paraId="1BDCACE6" w14:textId="77777777" w:rsidR="00DE3EA2" w:rsidRPr="00C56A8B" w:rsidRDefault="00DE3EA2" w:rsidP="00DE3EA2">
            <w:pPr>
              <w:spacing w:before="40" w:after="40" w:line="240" w:lineRule="auto"/>
              <w:rPr>
                <w:rFonts w:cs="Arial"/>
                <w:bCs/>
                <w:lang w:val="en-US"/>
              </w:rPr>
            </w:pPr>
            <w:r w:rsidRPr="00C56A8B">
              <w:rPr>
                <w:rFonts w:cs="Arial"/>
                <w:bCs/>
                <w:lang w:val="en-US"/>
              </w:rPr>
              <w:t>Chair of the central ´Clinical experimental research unit´ (KEF) of the UKSH and the medical faculty of the University of Lübeck</w:t>
            </w:r>
          </w:p>
        </w:tc>
      </w:tr>
      <w:tr w:rsidR="00DE3EA2" w:rsidRPr="00C56A8B" w14:paraId="3A8A6861"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452" w:type="dxa"/>
            <w:gridSpan w:val="3"/>
            <w:tcBorders>
              <w:top w:val="nil"/>
              <w:left w:val="nil"/>
              <w:bottom w:val="nil"/>
              <w:right w:val="nil"/>
            </w:tcBorders>
          </w:tcPr>
          <w:p w14:paraId="1C3EBF28" w14:textId="77777777" w:rsidR="00DE3EA2" w:rsidRPr="00C56A8B" w:rsidRDefault="00DE3EA2" w:rsidP="00DE3EA2">
            <w:pPr>
              <w:spacing w:before="40" w:after="40" w:line="240" w:lineRule="auto"/>
              <w:rPr>
                <w:rFonts w:cs="Arial"/>
                <w:bCs/>
              </w:rPr>
            </w:pPr>
            <w:r w:rsidRPr="00C56A8B">
              <w:rPr>
                <w:rFonts w:cs="Arial"/>
                <w:bCs/>
              </w:rPr>
              <w:t>2002</w:t>
            </w:r>
          </w:p>
        </w:tc>
        <w:tc>
          <w:tcPr>
            <w:tcW w:w="7760" w:type="dxa"/>
            <w:gridSpan w:val="4"/>
            <w:tcBorders>
              <w:top w:val="nil"/>
              <w:left w:val="nil"/>
              <w:bottom w:val="nil"/>
              <w:right w:val="nil"/>
            </w:tcBorders>
          </w:tcPr>
          <w:p w14:paraId="2E382258" w14:textId="77777777" w:rsidR="00DE3EA2" w:rsidRPr="00C56A8B" w:rsidRDefault="00DE3EA2" w:rsidP="00DE3EA2">
            <w:pPr>
              <w:spacing w:before="40" w:after="40" w:line="240" w:lineRule="auto"/>
              <w:rPr>
                <w:rFonts w:cs="Arial"/>
                <w:bCs/>
                <w:lang w:val="en-US"/>
              </w:rPr>
            </w:pPr>
            <w:r w:rsidRPr="00C56A8B">
              <w:rPr>
                <w:rFonts w:cs="Arial"/>
                <w:bCs/>
                <w:lang w:val="en-US"/>
              </w:rPr>
              <w:t>Co-founder and vice president of ´Oligonucleotides Therapeutics Society´ (OTS), Boston, USA (non-profit organisation)</w:t>
            </w:r>
          </w:p>
        </w:tc>
      </w:tr>
      <w:tr w:rsidR="00DE3EA2" w:rsidRPr="00C56A8B" w14:paraId="59A70329"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452" w:type="dxa"/>
            <w:gridSpan w:val="3"/>
            <w:tcBorders>
              <w:top w:val="nil"/>
              <w:left w:val="nil"/>
              <w:bottom w:val="nil"/>
              <w:right w:val="nil"/>
            </w:tcBorders>
          </w:tcPr>
          <w:p w14:paraId="6AD325FB" w14:textId="77777777" w:rsidR="00DE3EA2" w:rsidRPr="00C56A8B" w:rsidRDefault="00DE3EA2" w:rsidP="00DE3EA2">
            <w:pPr>
              <w:spacing w:before="40" w:after="40" w:line="240" w:lineRule="auto"/>
              <w:rPr>
                <w:rFonts w:cs="Arial"/>
                <w:bCs/>
              </w:rPr>
            </w:pPr>
            <w:r w:rsidRPr="00C56A8B">
              <w:rPr>
                <w:rFonts w:cs="Arial"/>
                <w:bCs/>
              </w:rPr>
              <w:t>2002 - 2007</w:t>
            </w:r>
          </w:p>
        </w:tc>
        <w:tc>
          <w:tcPr>
            <w:tcW w:w="7760" w:type="dxa"/>
            <w:gridSpan w:val="4"/>
            <w:tcBorders>
              <w:top w:val="nil"/>
              <w:left w:val="nil"/>
              <w:bottom w:val="nil"/>
              <w:right w:val="nil"/>
            </w:tcBorders>
          </w:tcPr>
          <w:p w14:paraId="4164F8BB" w14:textId="6ACAB638" w:rsidR="00DE3EA2" w:rsidRPr="00C56A8B" w:rsidRDefault="00DE3EA2" w:rsidP="00DE3EA2">
            <w:pPr>
              <w:spacing w:before="40" w:after="40" w:line="240" w:lineRule="auto"/>
              <w:rPr>
                <w:rFonts w:cs="Arial"/>
                <w:bCs/>
                <w:lang w:val="en-US"/>
              </w:rPr>
            </w:pPr>
            <w:r w:rsidRPr="00C56A8B">
              <w:rPr>
                <w:rFonts w:cs="Arial"/>
                <w:bCs/>
                <w:lang w:val="en-US"/>
              </w:rPr>
              <w:t xml:space="preserve">Co-chair and project leader of the ´competence </w:t>
            </w:r>
            <w:del w:id="2939" w:author="Till Tantau" w:date="2011-07-21T17:29:00Z">
              <w:r w:rsidRPr="00C56A8B" w:rsidDel="00103747">
                <w:rPr>
                  <w:rFonts w:cs="Arial"/>
                  <w:bCs/>
                  <w:lang w:val="en-US"/>
                </w:rPr>
                <w:delText>centre</w:delText>
              </w:r>
            </w:del>
            <w:ins w:id="2940" w:author="Till Tantau" w:date="2011-07-21T17:29:00Z">
              <w:r w:rsidR="00103747" w:rsidRPr="00C56A8B">
                <w:rPr>
                  <w:rFonts w:cs="Arial"/>
                  <w:bCs/>
                  <w:lang w:val="en-US"/>
                </w:rPr>
                <w:t>center</w:t>
              </w:r>
            </w:ins>
            <w:r w:rsidRPr="00C56A8B">
              <w:rPr>
                <w:rFonts w:cs="Arial"/>
                <w:bCs/>
                <w:lang w:val="en-US"/>
              </w:rPr>
              <w:t xml:space="preserve"> for drug design and target monitoring´ (KDDTM) of the University of Lübeck</w:t>
            </w:r>
          </w:p>
        </w:tc>
      </w:tr>
      <w:tr w:rsidR="00DE3EA2" w:rsidRPr="00C56A8B" w14:paraId="7D84615C"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452" w:type="dxa"/>
            <w:gridSpan w:val="3"/>
            <w:tcBorders>
              <w:top w:val="nil"/>
              <w:left w:val="nil"/>
              <w:bottom w:val="nil"/>
              <w:right w:val="nil"/>
            </w:tcBorders>
          </w:tcPr>
          <w:p w14:paraId="773124F1" w14:textId="77777777" w:rsidR="00DE3EA2" w:rsidRPr="00C56A8B" w:rsidRDefault="00DE3EA2" w:rsidP="00DE3EA2">
            <w:pPr>
              <w:spacing w:before="40" w:after="40" w:line="240" w:lineRule="auto"/>
              <w:rPr>
                <w:rFonts w:cs="Arial"/>
                <w:bCs/>
              </w:rPr>
            </w:pPr>
            <w:r w:rsidRPr="00C56A8B">
              <w:rPr>
                <w:rFonts w:cs="Arial"/>
                <w:bCs/>
              </w:rPr>
              <w:t>since 2011</w:t>
            </w:r>
          </w:p>
        </w:tc>
        <w:tc>
          <w:tcPr>
            <w:tcW w:w="7760" w:type="dxa"/>
            <w:gridSpan w:val="4"/>
            <w:tcBorders>
              <w:top w:val="nil"/>
              <w:left w:val="nil"/>
              <w:bottom w:val="nil"/>
              <w:right w:val="nil"/>
            </w:tcBorders>
          </w:tcPr>
          <w:p w14:paraId="336324B7" w14:textId="77777777" w:rsidR="00DE3EA2" w:rsidRPr="00C56A8B" w:rsidRDefault="00DE3EA2" w:rsidP="00DE3EA2">
            <w:pPr>
              <w:spacing w:before="40" w:after="40" w:line="240" w:lineRule="auto"/>
              <w:rPr>
                <w:rFonts w:cs="Arial"/>
                <w:bCs/>
                <w:lang w:val="en-US"/>
              </w:rPr>
            </w:pPr>
            <w:r w:rsidRPr="00C56A8B">
              <w:rPr>
                <w:rFonts w:cs="Arial"/>
                <w:bCs/>
                <w:lang w:val="en-US"/>
              </w:rPr>
              <w:t>Chair of the committee of the University of Lübeck ´Principles for safeguarding good scientific practise´</w:t>
            </w:r>
          </w:p>
        </w:tc>
      </w:tr>
      <w:tr w:rsidR="00DE3EA2" w:rsidRPr="00C56A8B" w14:paraId="1476E2FB"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5A98014E" w14:textId="77777777" w:rsidR="00DE3EA2" w:rsidRPr="00C56A8B" w:rsidRDefault="00DE3EA2" w:rsidP="00DE3EA2">
            <w:pPr>
              <w:spacing w:before="40" w:after="40" w:line="240" w:lineRule="auto"/>
              <w:rPr>
                <w:rFonts w:cs="Arial"/>
                <w:bCs/>
              </w:rPr>
            </w:pPr>
            <w:r w:rsidRPr="00C56A8B">
              <w:rPr>
                <w:rFonts w:cs="Arial"/>
                <w:bCs/>
              </w:rPr>
              <w:t>Important Scientific Prizes/Functions</w:t>
            </w:r>
          </w:p>
        </w:tc>
      </w:tr>
      <w:tr w:rsidR="00DE3EA2" w:rsidRPr="00C56A8B" w14:paraId="6C081E54"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hRule="exact" w:val="113"/>
        </w:trPr>
        <w:tc>
          <w:tcPr>
            <w:tcW w:w="9212" w:type="dxa"/>
            <w:gridSpan w:val="7"/>
            <w:tcBorders>
              <w:top w:val="single" w:sz="2" w:space="0" w:color="auto"/>
              <w:left w:val="nil"/>
              <w:bottom w:val="nil"/>
              <w:right w:val="nil"/>
            </w:tcBorders>
          </w:tcPr>
          <w:p w14:paraId="2FEE8243" w14:textId="77777777" w:rsidR="00DE3EA2" w:rsidRPr="00C56A8B" w:rsidRDefault="00DE3EA2" w:rsidP="00DE3EA2">
            <w:pPr>
              <w:spacing w:before="40" w:after="40" w:line="240" w:lineRule="auto"/>
              <w:rPr>
                <w:rFonts w:cs="Arial"/>
                <w:bCs/>
              </w:rPr>
            </w:pPr>
          </w:p>
        </w:tc>
      </w:tr>
      <w:tr w:rsidR="00DE3EA2" w:rsidRPr="00C56A8B" w14:paraId="586C62E7"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312"/>
        </w:trPr>
        <w:tc>
          <w:tcPr>
            <w:tcW w:w="1452" w:type="dxa"/>
            <w:gridSpan w:val="3"/>
            <w:tcBorders>
              <w:top w:val="nil"/>
              <w:left w:val="nil"/>
              <w:bottom w:val="nil"/>
              <w:right w:val="nil"/>
            </w:tcBorders>
          </w:tcPr>
          <w:p w14:paraId="0E805C21" w14:textId="77777777" w:rsidR="00DE3EA2" w:rsidRPr="00C56A8B" w:rsidRDefault="00DE3EA2" w:rsidP="00DE3EA2">
            <w:pPr>
              <w:spacing w:before="40" w:after="40" w:line="240" w:lineRule="auto"/>
              <w:rPr>
                <w:rFonts w:cs="Arial"/>
                <w:bCs/>
              </w:rPr>
            </w:pPr>
            <w:r w:rsidRPr="00C56A8B">
              <w:rPr>
                <w:rFonts w:cs="Arial"/>
                <w:bCs/>
              </w:rPr>
              <w:t>1998 - 2000</w:t>
            </w:r>
          </w:p>
        </w:tc>
        <w:tc>
          <w:tcPr>
            <w:tcW w:w="7760" w:type="dxa"/>
            <w:gridSpan w:val="4"/>
            <w:tcBorders>
              <w:top w:val="nil"/>
              <w:left w:val="nil"/>
              <w:bottom w:val="nil"/>
              <w:right w:val="nil"/>
            </w:tcBorders>
          </w:tcPr>
          <w:p w14:paraId="6D5B08C5" w14:textId="77777777" w:rsidR="00DE3EA2" w:rsidRPr="00C56A8B" w:rsidRDefault="00DE3EA2" w:rsidP="00DE3EA2">
            <w:pPr>
              <w:spacing w:before="40" w:after="40" w:line="240" w:lineRule="auto"/>
              <w:rPr>
                <w:rFonts w:cs="Arial"/>
                <w:bCs/>
                <w:lang w:val="en-US"/>
              </w:rPr>
            </w:pPr>
            <w:r w:rsidRPr="00C56A8B">
              <w:rPr>
                <w:rFonts w:cs="Arial"/>
                <w:bCs/>
                <w:lang w:val="en-US"/>
              </w:rPr>
              <w:t>Project leader of the „Steinbeis-Transfer Center of Genome Informatics“, Heidelberg</w:t>
            </w:r>
          </w:p>
        </w:tc>
      </w:tr>
      <w:tr w:rsidR="00DE3EA2" w:rsidRPr="00C56A8B" w14:paraId="79BFAED3"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312"/>
        </w:trPr>
        <w:tc>
          <w:tcPr>
            <w:tcW w:w="1452" w:type="dxa"/>
            <w:gridSpan w:val="3"/>
            <w:tcBorders>
              <w:top w:val="nil"/>
              <w:left w:val="nil"/>
              <w:bottom w:val="nil"/>
              <w:right w:val="nil"/>
            </w:tcBorders>
          </w:tcPr>
          <w:p w14:paraId="511B2324" w14:textId="77777777" w:rsidR="00DE3EA2" w:rsidRPr="00C56A8B" w:rsidRDefault="00DE3EA2" w:rsidP="00DE3EA2">
            <w:pPr>
              <w:spacing w:before="40" w:after="40" w:line="240" w:lineRule="auto"/>
              <w:rPr>
                <w:rFonts w:cs="Arial"/>
                <w:bCs/>
              </w:rPr>
            </w:pPr>
            <w:r w:rsidRPr="00C56A8B">
              <w:rPr>
                <w:rFonts w:cs="Arial"/>
                <w:bCs/>
              </w:rPr>
              <w:t>since 2000</w:t>
            </w:r>
          </w:p>
        </w:tc>
        <w:tc>
          <w:tcPr>
            <w:tcW w:w="7760" w:type="dxa"/>
            <w:gridSpan w:val="4"/>
            <w:tcBorders>
              <w:top w:val="nil"/>
              <w:left w:val="nil"/>
              <w:bottom w:val="nil"/>
              <w:right w:val="nil"/>
            </w:tcBorders>
          </w:tcPr>
          <w:p w14:paraId="191FF326" w14:textId="77777777" w:rsidR="00DE3EA2" w:rsidRPr="00C56A8B" w:rsidRDefault="00DE3EA2" w:rsidP="00DE3EA2">
            <w:pPr>
              <w:spacing w:before="40" w:after="40" w:line="240" w:lineRule="auto"/>
              <w:rPr>
                <w:rFonts w:cs="Arial"/>
                <w:bCs/>
                <w:lang w:val="en-US"/>
              </w:rPr>
            </w:pPr>
            <w:r w:rsidRPr="00C56A8B">
              <w:rPr>
                <w:rFonts w:cs="Arial"/>
                <w:bCs/>
                <w:lang w:val="en-US"/>
              </w:rPr>
              <w:t>Member of the editorial board of “Oligonucleotides”</w:t>
            </w:r>
          </w:p>
        </w:tc>
      </w:tr>
      <w:tr w:rsidR="00DE3EA2" w:rsidRPr="00C56A8B" w14:paraId="44FE7FE7"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312"/>
        </w:trPr>
        <w:tc>
          <w:tcPr>
            <w:tcW w:w="1452" w:type="dxa"/>
            <w:gridSpan w:val="3"/>
            <w:tcBorders>
              <w:top w:val="nil"/>
              <w:left w:val="nil"/>
              <w:bottom w:val="nil"/>
              <w:right w:val="nil"/>
            </w:tcBorders>
          </w:tcPr>
          <w:p w14:paraId="49A2D36E" w14:textId="77777777" w:rsidR="00DE3EA2" w:rsidRPr="00C56A8B" w:rsidRDefault="00DE3EA2" w:rsidP="00DE3EA2">
            <w:pPr>
              <w:spacing w:before="40" w:after="40" w:line="240" w:lineRule="auto"/>
              <w:rPr>
                <w:rFonts w:cs="Arial"/>
                <w:bCs/>
              </w:rPr>
            </w:pPr>
            <w:r w:rsidRPr="00C56A8B">
              <w:rPr>
                <w:rFonts w:cs="Arial"/>
                <w:bCs/>
              </w:rPr>
              <w:t>since 2005</w:t>
            </w:r>
          </w:p>
        </w:tc>
        <w:tc>
          <w:tcPr>
            <w:tcW w:w="7760" w:type="dxa"/>
            <w:gridSpan w:val="4"/>
            <w:tcBorders>
              <w:top w:val="nil"/>
              <w:left w:val="nil"/>
              <w:bottom w:val="nil"/>
              <w:right w:val="nil"/>
            </w:tcBorders>
          </w:tcPr>
          <w:p w14:paraId="069609B1" w14:textId="77777777" w:rsidR="00DE3EA2" w:rsidRPr="00C56A8B" w:rsidRDefault="00DE3EA2" w:rsidP="00DE3EA2">
            <w:pPr>
              <w:spacing w:before="40" w:after="40" w:line="240" w:lineRule="auto"/>
              <w:rPr>
                <w:rFonts w:cs="Arial"/>
                <w:bCs/>
                <w:lang w:val="en-US"/>
              </w:rPr>
            </w:pPr>
            <w:r w:rsidRPr="00C56A8B">
              <w:rPr>
                <w:rFonts w:cs="Arial"/>
                <w:bCs/>
                <w:lang w:val="en-US"/>
              </w:rPr>
              <w:t>Guest executive editor “Current Pharmaceutical Design” [IF2010 = 4.770].</w:t>
            </w:r>
          </w:p>
        </w:tc>
      </w:tr>
      <w:tr w:rsidR="00DE3EA2" w:rsidRPr="00C56A8B" w14:paraId="05AEE088"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312"/>
        </w:trPr>
        <w:tc>
          <w:tcPr>
            <w:tcW w:w="1452" w:type="dxa"/>
            <w:gridSpan w:val="3"/>
            <w:tcBorders>
              <w:top w:val="nil"/>
              <w:left w:val="nil"/>
              <w:bottom w:val="nil"/>
              <w:right w:val="nil"/>
            </w:tcBorders>
          </w:tcPr>
          <w:p w14:paraId="727D8806" w14:textId="77777777" w:rsidR="00DE3EA2" w:rsidRPr="00C56A8B" w:rsidRDefault="00DE3EA2" w:rsidP="00DE3EA2">
            <w:pPr>
              <w:spacing w:before="40" w:after="40" w:line="240" w:lineRule="auto"/>
              <w:rPr>
                <w:rFonts w:cs="Arial"/>
                <w:bCs/>
              </w:rPr>
            </w:pPr>
            <w:r w:rsidRPr="00C56A8B">
              <w:rPr>
                <w:rFonts w:cs="Arial"/>
                <w:bCs/>
              </w:rPr>
              <w:t>since 2006</w:t>
            </w:r>
          </w:p>
        </w:tc>
        <w:tc>
          <w:tcPr>
            <w:tcW w:w="7760" w:type="dxa"/>
            <w:gridSpan w:val="4"/>
            <w:tcBorders>
              <w:top w:val="nil"/>
              <w:left w:val="nil"/>
              <w:bottom w:val="nil"/>
              <w:right w:val="nil"/>
            </w:tcBorders>
          </w:tcPr>
          <w:p w14:paraId="54D8367B" w14:textId="77777777" w:rsidR="00DE3EA2" w:rsidRPr="00C56A8B" w:rsidRDefault="00DE3EA2" w:rsidP="00DE3EA2">
            <w:pPr>
              <w:spacing w:before="40" w:after="40" w:line="240" w:lineRule="auto"/>
              <w:rPr>
                <w:rFonts w:cs="Arial"/>
                <w:bCs/>
                <w:lang w:val="en-US"/>
              </w:rPr>
            </w:pPr>
            <w:r w:rsidRPr="00C56A8B">
              <w:rPr>
                <w:rFonts w:cs="Arial"/>
                <w:bCs/>
                <w:lang w:val="en-US"/>
              </w:rPr>
              <w:t>Executive Editor of “Nucleic Acids Research” [IF2010 = 7.479]</w:t>
            </w:r>
          </w:p>
        </w:tc>
      </w:tr>
      <w:tr w:rsidR="00DE3EA2" w:rsidRPr="00C56A8B" w14:paraId="57495BFF"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312"/>
        </w:trPr>
        <w:tc>
          <w:tcPr>
            <w:tcW w:w="1452" w:type="dxa"/>
            <w:gridSpan w:val="3"/>
            <w:tcBorders>
              <w:top w:val="nil"/>
              <w:left w:val="nil"/>
              <w:bottom w:val="nil"/>
              <w:right w:val="nil"/>
            </w:tcBorders>
          </w:tcPr>
          <w:p w14:paraId="20E87EB3" w14:textId="77777777" w:rsidR="00DE3EA2" w:rsidRPr="00C56A8B" w:rsidRDefault="00DE3EA2" w:rsidP="00DE3EA2">
            <w:pPr>
              <w:spacing w:before="40" w:after="40" w:line="240" w:lineRule="auto"/>
              <w:rPr>
                <w:rFonts w:cs="Arial"/>
                <w:bCs/>
              </w:rPr>
            </w:pPr>
            <w:r w:rsidRPr="00C56A8B">
              <w:rPr>
                <w:rFonts w:cs="Arial"/>
                <w:bCs/>
              </w:rPr>
              <w:t>since 2006</w:t>
            </w:r>
          </w:p>
        </w:tc>
        <w:tc>
          <w:tcPr>
            <w:tcW w:w="7760" w:type="dxa"/>
            <w:gridSpan w:val="4"/>
            <w:tcBorders>
              <w:top w:val="nil"/>
              <w:left w:val="nil"/>
              <w:bottom w:val="nil"/>
              <w:right w:val="nil"/>
            </w:tcBorders>
          </w:tcPr>
          <w:p w14:paraId="125162D6" w14:textId="77777777" w:rsidR="00DE3EA2" w:rsidRPr="00C56A8B" w:rsidRDefault="00DE3EA2" w:rsidP="00DE3EA2">
            <w:pPr>
              <w:spacing w:before="100" w:beforeAutospacing="1" w:line="240" w:lineRule="auto"/>
              <w:rPr>
                <w:rFonts w:cs="Arial"/>
                <w:bCs/>
                <w:lang w:val="en-US"/>
              </w:rPr>
            </w:pPr>
            <w:r w:rsidRPr="00C56A8B">
              <w:rPr>
                <w:rFonts w:cs="Arial"/>
                <w:bCs/>
                <w:lang w:val="en-US"/>
              </w:rPr>
              <w:t>Member of the Executive Board of “Chemie in unserer Zeit”, VCH-Wiley, Weinheim.</w:t>
            </w:r>
          </w:p>
        </w:tc>
      </w:tr>
      <w:tr w:rsidR="00DE3EA2" w:rsidRPr="00C56A8B" w14:paraId="6A565EF9"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312"/>
        </w:trPr>
        <w:tc>
          <w:tcPr>
            <w:tcW w:w="1452" w:type="dxa"/>
            <w:gridSpan w:val="3"/>
            <w:tcBorders>
              <w:top w:val="nil"/>
              <w:left w:val="nil"/>
              <w:bottom w:val="nil"/>
              <w:right w:val="nil"/>
            </w:tcBorders>
          </w:tcPr>
          <w:p w14:paraId="345B1E94" w14:textId="77777777" w:rsidR="00DE3EA2" w:rsidRPr="00C56A8B" w:rsidRDefault="00DE3EA2" w:rsidP="00DE3EA2">
            <w:pPr>
              <w:spacing w:before="40" w:after="40" w:line="240" w:lineRule="auto"/>
              <w:rPr>
                <w:rFonts w:cs="Arial"/>
                <w:bCs/>
              </w:rPr>
            </w:pPr>
            <w:r w:rsidRPr="00C56A8B">
              <w:rPr>
                <w:rFonts w:cs="Arial"/>
                <w:bCs/>
              </w:rPr>
              <w:t>2009</w:t>
            </w:r>
          </w:p>
        </w:tc>
        <w:tc>
          <w:tcPr>
            <w:tcW w:w="7760" w:type="dxa"/>
            <w:gridSpan w:val="4"/>
            <w:tcBorders>
              <w:top w:val="nil"/>
              <w:left w:val="nil"/>
              <w:bottom w:val="nil"/>
              <w:right w:val="nil"/>
            </w:tcBorders>
          </w:tcPr>
          <w:p w14:paraId="26B0DE8C" w14:textId="77777777" w:rsidR="00DE3EA2" w:rsidRPr="00C56A8B" w:rsidRDefault="00DE3EA2" w:rsidP="00DE3EA2">
            <w:pPr>
              <w:spacing w:before="40" w:after="40" w:line="240" w:lineRule="auto"/>
              <w:rPr>
                <w:rFonts w:cs="Arial"/>
                <w:bCs/>
                <w:lang w:val="en-US"/>
              </w:rPr>
            </w:pPr>
            <w:r w:rsidRPr="00C56A8B">
              <w:rPr>
                <w:rFonts w:cs="Arial"/>
                <w:bCs/>
                <w:lang w:val="en-US"/>
              </w:rPr>
              <w:t>“Uni Transfer Preis” of the University of Lübeck</w:t>
            </w:r>
          </w:p>
        </w:tc>
      </w:tr>
      <w:tr w:rsidR="00DE3EA2" w:rsidRPr="00C56A8B" w14:paraId="5518FEDF" w14:textId="77777777" w:rsidTr="00DE3E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0E86668E" w14:textId="77777777" w:rsidR="00DE3EA2" w:rsidRPr="00C56A8B" w:rsidRDefault="00DE3EA2" w:rsidP="00DE3EA2">
            <w:pPr>
              <w:spacing w:before="40" w:after="40" w:line="240" w:lineRule="auto"/>
              <w:rPr>
                <w:rFonts w:cs="Arial"/>
                <w:bCs/>
              </w:rPr>
            </w:pPr>
            <w:r w:rsidRPr="00C56A8B">
              <w:rPr>
                <w:rFonts w:cs="Arial"/>
                <w:bCs/>
              </w:rPr>
              <w:t>Main Publications</w:t>
            </w:r>
          </w:p>
        </w:tc>
      </w:tr>
      <w:tr w:rsidR="00DE3EA2" w:rsidRPr="00C56A8B" w14:paraId="06644D57" w14:textId="77777777" w:rsidTr="00DE3EA2">
        <w:trPr>
          <w:gridAfter w:val="1"/>
          <w:wAfter w:w="32" w:type="dxa"/>
          <w:cantSplit/>
        </w:trPr>
        <w:tc>
          <w:tcPr>
            <w:tcW w:w="817" w:type="dxa"/>
            <w:tcBorders>
              <w:top w:val="nil"/>
              <w:left w:val="nil"/>
              <w:bottom w:val="single" w:sz="4" w:space="0" w:color="auto"/>
              <w:right w:val="nil"/>
            </w:tcBorders>
          </w:tcPr>
          <w:p w14:paraId="3AF68E13" w14:textId="77777777" w:rsidR="00DE3EA2" w:rsidRPr="00C56A8B" w:rsidRDefault="00DE3EA2" w:rsidP="00DE3EA2">
            <w:pPr>
              <w:spacing w:before="40" w:after="40" w:line="240" w:lineRule="auto"/>
              <w:rPr>
                <w:rFonts w:cs="Arial"/>
                <w:bCs/>
                <w:lang w:val="en-GB"/>
              </w:rPr>
            </w:pPr>
            <w:r w:rsidRPr="00C56A8B">
              <w:rPr>
                <w:rFonts w:cs="Arial"/>
                <w:bCs/>
                <w:lang w:val="en-GB"/>
              </w:rPr>
              <w:t>2011</w:t>
            </w:r>
          </w:p>
        </w:tc>
        <w:tc>
          <w:tcPr>
            <w:tcW w:w="8363" w:type="dxa"/>
            <w:gridSpan w:val="5"/>
            <w:tcBorders>
              <w:top w:val="nil"/>
              <w:left w:val="nil"/>
              <w:bottom w:val="single" w:sz="4" w:space="0" w:color="auto"/>
              <w:right w:val="nil"/>
            </w:tcBorders>
          </w:tcPr>
          <w:p w14:paraId="1FB5394F" w14:textId="77777777" w:rsidR="00DE3EA2" w:rsidRPr="00C56A8B" w:rsidRDefault="00DE3EA2" w:rsidP="00DE3EA2">
            <w:pPr>
              <w:spacing w:before="40" w:after="40" w:line="240" w:lineRule="auto"/>
              <w:rPr>
                <w:rFonts w:cs="Arial"/>
                <w:bCs/>
              </w:rPr>
            </w:pPr>
            <w:r w:rsidRPr="00C56A8B">
              <w:rPr>
                <w:rFonts w:cs="Arial"/>
                <w:bCs/>
                <w:lang w:val="en-US"/>
              </w:rPr>
              <w:t xml:space="preserve">Lavergne,T., Baraguey,C., Dupouy,C., Parey,N., Wünsche,W., Sczakiel,G., Vasseur,J.-J., &amp; Debart,F., Synthesis and preliminary evaluation of pro-RNA 2'-O-masked with biolabile pivaloyloxymethyl groups in a RNA interference assay J. Org. </w:t>
            </w:r>
            <w:r w:rsidRPr="00C56A8B">
              <w:rPr>
                <w:rFonts w:cs="Arial"/>
                <w:bCs/>
              </w:rPr>
              <w:t>Chem. (2011, in press) [IF2008 - 3.952].</w:t>
            </w:r>
          </w:p>
        </w:tc>
      </w:tr>
      <w:tr w:rsidR="00DE3EA2" w:rsidRPr="00C56A8B" w14:paraId="64EBD5CD" w14:textId="77777777" w:rsidTr="00DE3EA2">
        <w:trPr>
          <w:gridAfter w:val="1"/>
          <w:wAfter w:w="32" w:type="dxa"/>
          <w:cantSplit/>
        </w:trPr>
        <w:tc>
          <w:tcPr>
            <w:tcW w:w="817" w:type="dxa"/>
            <w:tcBorders>
              <w:top w:val="single" w:sz="4" w:space="0" w:color="auto"/>
              <w:left w:val="nil"/>
              <w:bottom w:val="single" w:sz="4" w:space="0" w:color="auto"/>
              <w:right w:val="nil"/>
            </w:tcBorders>
          </w:tcPr>
          <w:p w14:paraId="50F7BA94" w14:textId="77777777" w:rsidR="00DE3EA2" w:rsidRPr="00C56A8B" w:rsidRDefault="00DE3EA2" w:rsidP="00DE3EA2">
            <w:pPr>
              <w:spacing w:before="40" w:after="40" w:line="240" w:lineRule="auto"/>
              <w:rPr>
                <w:rFonts w:cs="Arial"/>
                <w:bCs/>
                <w:lang w:val="en-GB"/>
              </w:rPr>
            </w:pPr>
            <w:r w:rsidRPr="00C56A8B">
              <w:rPr>
                <w:rFonts w:cs="Arial"/>
                <w:bCs/>
                <w:lang w:val="en-GB"/>
              </w:rPr>
              <w:t>2011</w:t>
            </w:r>
          </w:p>
        </w:tc>
        <w:tc>
          <w:tcPr>
            <w:tcW w:w="8363" w:type="dxa"/>
            <w:gridSpan w:val="5"/>
            <w:tcBorders>
              <w:top w:val="single" w:sz="4" w:space="0" w:color="auto"/>
              <w:left w:val="nil"/>
              <w:bottom w:val="single" w:sz="4" w:space="0" w:color="auto"/>
              <w:right w:val="nil"/>
            </w:tcBorders>
          </w:tcPr>
          <w:p w14:paraId="4ABD8D8A" w14:textId="77777777" w:rsidR="00DE3EA2" w:rsidRPr="00C56A8B" w:rsidRDefault="00DE3EA2" w:rsidP="00DE3EA2">
            <w:pPr>
              <w:spacing w:before="40" w:after="40" w:line="240" w:lineRule="auto"/>
              <w:rPr>
                <w:rFonts w:cs="Arial"/>
                <w:bCs/>
              </w:rPr>
            </w:pPr>
            <w:r w:rsidRPr="00C56A8B">
              <w:rPr>
                <w:rFonts w:cs="Arial"/>
                <w:bCs/>
                <w:lang w:val="en-US"/>
              </w:rPr>
              <w:t xml:space="preserve">Mescalchin,A., Wünsche,W. &amp; Sczakiel,G., Specific recognition of proteins by array-bound hexanucleotides, Angewandte Chemie Int. Ed. </w:t>
            </w:r>
            <w:r w:rsidRPr="00C56A8B">
              <w:rPr>
                <w:rFonts w:cs="Arial"/>
                <w:bCs/>
              </w:rPr>
              <w:t>Engl., 50, 1052-1054 (2011) [IF2009 - 11.829].</w:t>
            </w:r>
          </w:p>
        </w:tc>
      </w:tr>
      <w:tr w:rsidR="00DE3EA2" w:rsidRPr="00C56A8B" w14:paraId="4BA4A0D5" w14:textId="77777777" w:rsidTr="00DE3EA2">
        <w:trPr>
          <w:gridAfter w:val="1"/>
          <w:wAfter w:w="32" w:type="dxa"/>
          <w:cantSplit/>
        </w:trPr>
        <w:tc>
          <w:tcPr>
            <w:tcW w:w="817" w:type="dxa"/>
            <w:tcBorders>
              <w:top w:val="single" w:sz="4" w:space="0" w:color="auto"/>
              <w:left w:val="nil"/>
              <w:bottom w:val="single" w:sz="4" w:space="0" w:color="auto"/>
              <w:right w:val="nil"/>
            </w:tcBorders>
          </w:tcPr>
          <w:p w14:paraId="4675FE2D" w14:textId="77777777" w:rsidR="00DE3EA2" w:rsidRPr="00C56A8B" w:rsidRDefault="00DE3EA2" w:rsidP="00DE3EA2">
            <w:pPr>
              <w:spacing w:before="40" w:after="40" w:line="240" w:lineRule="auto"/>
              <w:rPr>
                <w:rFonts w:cs="Arial"/>
                <w:bCs/>
                <w:lang w:val="en-GB"/>
              </w:rPr>
            </w:pPr>
            <w:r w:rsidRPr="00C56A8B">
              <w:rPr>
                <w:rFonts w:cs="Arial"/>
                <w:bCs/>
                <w:lang w:val="en-GB"/>
              </w:rPr>
              <w:t>2011</w:t>
            </w:r>
          </w:p>
        </w:tc>
        <w:tc>
          <w:tcPr>
            <w:tcW w:w="8363" w:type="dxa"/>
            <w:gridSpan w:val="5"/>
            <w:tcBorders>
              <w:top w:val="single" w:sz="4" w:space="0" w:color="auto"/>
              <w:left w:val="nil"/>
              <w:bottom w:val="single" w:sz="4" w:space="0" w:color="auto"/>
              <w:right w:val="nil"/>
            </w:tcBorders>
          </w:tcPr>
          <w:p w14:paraId="37A4E2FC" w14:textId="77777777" w:rsidR="00DE3EA2" w:rsidRPr="00C56A8B" w:rsidRDefault="00DE3EA2" w:rsidP="00DE3EA2">
            <w:pPr>
              <w:spacing w:before="40" w:after="40" w:line="240" w:lineRule="auto"/>
              <w:rPr>
                <w:rFonts w:cs="Arial"/>
                <w:bCs/>
              </w:rPr>
            </w:pPr>
            <w:r w:rsidRPr="00C56A8B">
              <w:rPr>
                <w:rFonts w:cs="Arial"/>
                <w:bCs/>
                <w:lang w:val="en-US"/>
              </w:rPr>
              <w:t xml:space="preserve">Detzer,A., Engel,C., Wünsche,W. &amp; Sczakiel,G., Cell stress is related to re-localization of Argonaute 2 and to decreased RNA interference in human cells. </w:t>
            </w:r>
            <w:r w:rsidRPr="00C56A8B">
              <w:rPr>
                <w:rFonts w:cs="Arial"/>
                <w:bCs/>
              </w:rPr>
              <w:t>Nucleic Acids Res. 39, 2727-2741 (2011) IF2009 - 7.479].</w:t>
            </w:r>
          </w:p>
        </w:tc>
      </w:tr>
      <w:tr w:rsidR="00DE3EA2" w:rsidRPr="00C56A8B" w14:paraId="6988DB80" w14:textId="77777777" w:rsidTr="00DE3EA2">
        <w:trPr>
          <w:gridAfter w:val="1"/>
          <w:wAfter w:w="32" w:type="dxa"/>
          <w:cantSplit/>
        </w:trPr>
        <w:tc>
          <w:tcPr>
            <w:tcW w:w="817" w:type="dxa"/>
            <w:tcBorders>
              <w:top w:val="single" w:sz="4" w:space="0" w:color="auto"/>
              <w:left w:val="nil"/>
              <w:bottom w:val="single" w:sz="4" w:space="0" w:color="auto"/>
              <w:right w:val="nil"/>
            </w:tcBorders>
          </w:tcPr>
          <w:p w14:paraId="05BAE991" w14:textId="77777777" w:rsidR="00DE3EA2" w:rsidRPr="00C56A8B" w:rsidRDefault="00DE3EA2" w:rsidP="00DE3EA2">
            <w:pPr>
              <w:spacing w:before="40" w:after="40" w:line="240" w:lineRule="auto"/>
              <w:rPr>
                <w:rFonts w:cs="Arial"/>
                <w:bCs/>
                <w:lang w:val="en-GB"/>
              </w:rPr>
            </w:pPr>
            <w:r w:rsidRPr="00C56A8B">
              <w:rPr>
                <w:rFonts w:cs="Arial"/>
                <w:bCs/>
                <w:lang w:val="en-GB"/>
              </w:rPr>
              <w:t>2010</w:t>
            </w:r>
          </w:p>
        </w:tc>
        <w:tc>
          <w:tcPr>
            <w:tcW w:w="8363" w:type="dxa"/>
            <w:gridSpan w:val="5"/>
            <w:tcBorders>
              <w:top w:val="single" w:sz="4" w:space="0" w:color="auto"/>
              <w:left w:val="nil"/>
              <w:bottom w:val="single" w:sz="4" w:space="0" w:color="auto"/>
              <w:right w:val="nil"/>
            </w:tcBorders>
          </w:tcPr>
          <w:p w14:paraId="6E9F1F83" w14:textId="77777777" w:rsidR="00DE3EA2" w:rsidRPr="00C56A8B" w:rsidRDefault="00DE3EA2" w:rsidP="00DE3EA2">
            <w:pPr>
              <w:spacing w:before="40" w:after="40" w:line="240" w:lineRule="auto"/>
              <w:rPr>
                <w:rFonts w:cs="Arial"/>
                <w:bCs/>
                <w:lang w:val="en-US"/>
              </w:rPr>
            </w:pPr>
            <w:r w:rsidRPr="00C56A8B">
              <w:rPr>
                <w:rFonts w:cs="Arial"/>
                <w:bCs/>
                <w:lang w:val="en-US"/>
              </w:rPr>
              <w:t>Mescalchin,A., Detzer,A., Weirauch,U., Hahnel,M., Engel,C. &amp; Sczakiel,G. Unravelling the function of human argonautes by antisense tools, RNA 16, 2529-2536 (2010) [IF2009 - 5.840].</w:t>
            </w:r>
          </w:p>
        </w:tc>
      </w:tr>
      <w:tr w:rsidR="00DE3EA2" w:rsidRPr="00C56A8B" w14:paraId="4538DC50" w14:textId="77777777" w:rsidTr="00DE3EA2">
        <w:trPr>
          <w:gridAfter w:val="1"/>
          <w:wAfter w:w="32" w:type="dxa"/>
          <w:cantSplit/>
        </w:trPr>
        <w:tc>
          <w:tcPr>
            <w:tcW w:w="817" w:type="dxa"/>
            <w:tcBorders>
              <w:top w:val="single" w:sz="4" w:space="0" w:color="auto"/>
              <w:left w:val="nil"/>
              <w:bottom w:val="single" w:sz="4" w:space="0" w:color="auto"/>
              <w:right w:val="nil"/>
            </w:tcBorders>
          </w:tcPr>
          <w:p w14:paraId="4259A188" w14:textId="77777777" w:rsidR="00DE3EA2" w:rsidRPr="00C56A8B" w:rsidRDefault="00DE3EA2" w:rsidP="00DE3EA2">
            <w:pPr>
              <w:spacing w:before="40" w:after="40" w:line="240" w:lineRule="auto"/>
              <w:rPr>
                <w:rFonts w:cs="Arial"/>
                <w:bCs/>
                <w:lang w:val="en-GB"/>
              </w:rPr>
            </w:pPr>
            <w:r w:rsidRPr="00C56A8B">
              <w:rPr>
                <w:rFonts w:cs="Arial"/>
                <w:bCs/>
                <w:lang w:val="en-GB"/>
              </w:rPr>
              <w:t>2009</w:t>
            </w:r>
          </w:p>
        </w:tc>
        <w:tc>
          <w:tcPr>
            <w:tcW w:w="8363" w:type="dxa"/>
            <w:gridSpan w:val="5"/>
            <w:tcBorders>
              <w:top w:val="single" w:sz="4" w:space="0" w:color="auto"/>
              <w:left w:val="nil"/>
              <w:bottom w:val="single" w:sz="4" w:space="0" w:color="auto"/>
              <w:right w:val="nil"/>
            </w:tcBorders>
          </w:tcPr>
          <w:p w14:paraId="0396A4B1" w14:textId="77777777" w:rsidR="00DE3EA2" w:rsidRPr="00C56A8B" w:rsidRDefault="00DE3EA2" w:rsidP="00DE3EA2">
            <w:pPr>
              <w:spacing w:before="40" w:after="40" w:line="240" w:lineRule="auto"/>
              <w:rPr>
                <w:rFonts w:cs="Arial"/>
                <w:bCs/>
              </w:rPr>
            </w:pPr>
            <w:r w:rsidRPr="00C56A8B">
              <w:rPr>
                <w:rFonts w:cs="Arial"/>
                <w:bCs/>
                <w:lang w:val="en-US"/>
              </w:rPr>
              <w:t xml:space="preserve">Detzer,A. &amp; Sczakiel,G. Phosphorothioate-stimulated uptake of siRNA by mammalian cells: a novel route for delivery. </w:t>
            </w:r>
            <w:r w:rsidRPr="00C56A8B">
              <w:rPr>
                <w:rFonts w:cs="Arial"/>
                <w:bCs/>
              </w:rPr>
              <w:t>Curr. Top. Med. Chem., 9, 1109-1116 (2009) [IF2007 - 4.325].</w:t>
            </w:r>
          </w:p>
        </w:tc>
      </w:tr>
      <w:tr w:rsidR="00DE3EA2" w:rsidRPr="00C56A8B" w14:paraId="7FE67FD2" w14:textId="77777777" w:rsidTr="00DE3EA2">
        <w:trPr>
          <w:gridAfter w:val="1"/>
          <w:wAfter w:w="32" w:type="dxa"/>
          <w:cantSplit/>
        </w:trPr>
        <w:tc>
          <w:tcPr>
            <w:tcW w:w="817" w:type="dxa"/>
            <w:tcBorders>
              <w:top w:val="single" w:sz="4" w:space="0" w:color="auto"/>
              <w:left w:val="nil"/>
              <w:bottom w:val="single" w:sz="4" w:space="0" w:color="auto"/>
              <w:right w:val="nil"/>
            </w:tcBorders>
          </w:tcPr>
          <w:p w14:paraId="3168C3E0" w14:textId="77777777" w:rsidR="00DE3EA2" w:rsidRPr="00C56A8B" w:rsidRDefault="00DE3EA2" w:rsidP="00DE3EA2">
            <w:pPr>
              <w:spacing w:before="40" w:after="40" w:line="240" w:lineRule="auto"/>
              <w:rPr>
                <w:rFonts w:cs="Arial"/>
                <w:bCs/>
                <w:lang w:val="en-GB"/>
              </w:rPr>
            </w:pPr>
            <w:r w:rsidRPr="00C56A8B">
              <w:rPr>
                <w:rFonts w:cs="Arial"/>
                <w:bCs/>
                <w:lang w:val="en-GB"/>
              </w:rPr>
              <w:t>2009</w:t>
            </w:r>
          </w:p>
        </w:tc>
        <w:tc>
          <w:tcPr>
            <w:tcW w:w="8363" w:type="dxa"/>
            <w:gridSpan w:val="5"/>
            <w:tcBorders>
              <w:top w:val="single" w:sz="4" w:space="0" w:color="auto"/>
              <w:left w:val="nil"/>
              <w:bottom w:val="single" w:sz="4" w:space="0" w:color="auto"/>
              <w:right w:val="nil"/>
            </w:tcBorders>
          </w:tcPr>
          <w:p w14:paraId="1B2F47E9" w14:textId="77777777" w:rsidR="00DE3EA2" w:rsidRPr="00C56A8B" w:rsidRDefault="00DE3EA2" w:rsidP="00DE3EA2">
            <w:pPr>
              <w:spacing w:before="40" w:after="40" w:line="240" w:lineRule="auto"/>
              <w:rPr>
                <w:rFonts w:cs="Arial"/>
                <w:bCs/>
              </w:rPr>
            </w:pPr>
            <w:r w:rsidRPr="00C56A8B">
              <w:rPr>
                <w:rFonts w:cs="Arial"/>
                <w:bCs/>
                <w:lang w:val="en-US"/>
              </w:rPr>
              <w:t xml:space="preserve">Detzer,A., Overhoff,M., Wünsche,W., Rompf,M., Turner,M., Ivanova,G., Gait,M. &amp; Sczakiel,G., Increased RNA interference is related to intracellular release of siRNA from the perinuclear space via a covalently attached signal peptide. </w:t>
            </w:r>
            <w:r w:rsidRPr="00C56A8B">
              <w:rPr>
                <w:rFonts w:cs="Arial"/>
                <w:bCs/>
              </w:rPr>
              <w:t>RNA, 15, 627-636 (2009) [IF2007 - 5.840].</w:t>
            </w:r>
          </w:p>
        </w:tc>
      </w:tr>
      <w:tr w:rsidR="00DE3EA2" w:rsidRPr="00C56A8B" w14:paraId="57B04E83" w14:textId="77777777" w:rsidTr="00DE3EA2">
        <w:trPr>
          <w:gridAfter w:val="1"/>
          <w:wAfter w:w="32" w:type="dxa"/>
          <w:cantSplit/>
        </w:trPr>
        <w:tc>
          <w:tcPr>
            <w:tcW w:w="817" w:type="dxa"/>
            <w:tcBorders>
              <w:top w:val="single" w:sz="4" w:space="0" w:color="auto"/>
              <w:left w:val="nil"/>
              <w:bottom w:val="single" w:sz="4" w:space="0" w:color="auto"/>
              <w:right w:val="nil"/>
            </w:tcBorders>
          </w:tcPr>
          <w:p w14:paraId="48C294BF" w14:textId="77777777" w:rsidR="00DE3EA2" w:rsidRPr="00C56A8B" w:rsidRDefault="00DE3EA2" w:rsidP="00DE3EA2">
            <w:pPr>
              <w:spacing w:before="40" w:after="40" w:line="240" w:lineRule="auto"/>
              <w:rPr>
                <w:rFonts w:cs="Arial"/>
                <w:bCs/>
                <w:lang w:val="en-GB"/>
              </w:rPr>
            </w:pPr>
            <w:r w:rsidRPr="00C56A8B">
              <w:rPr>
                <w:rFonts w:cs="Arial"/>
                <w:bCs/>
                <w:lang w:val="en-GB"/>
              </w:rPr>
              <w:t>2008</w:t>
            </w:r>
          </w:p>
        </w:tc>
        <w:tc>
          <w:tcPr>
            <w:tcW w:w="8363" w:type="dxa"/>
            <w:gridSpan w:val="5"/>
            <w:tcBorders>
              <w:top w:val="single" w:sz="4" w:space="0" w:color="auto"/>
              <w:left w:val="nil"/>
              <w:bottom w:val="single" w:sz="4" w:space="0" w:color="auto"/>
              <w:right w:val="nil"/>
            </w:tcBorders>
          </w:tcPr>
          <w:p w14:paraId="6BD14E28" w14:textId="77777777" w:rsidR="00DE3EA2" w:rsidRPr="00C56A8B" w:rsidRDefault="00DE3EA2" w:rsidP="00DE3EA2">
            <w:pPr>
              <w:spacing w:before="40" w:after="40" w:line="240" w:lineRule="auto"/>
              <w:rPr>
                <w:rFonts w:cs="Arial"/>
                <w:bCs/>
              </w:rPr>
            </w:pPr>
            <w:r w:rsidRPr="00C56A8B">
              <w:rPr>
                <w:rFonts w:cs="Arial"/>
                <w:bCs/>
                <w:lang w:val="en-US"/>
              </w:rPr>
              <w:t xml:space="preserve">Detzer,A., Overhoff,M., Rompf,M., Mescalchin,A. &amp; Sczakiel,G., Phosphorothioate-stimulated cellular uptake of siRNA: a cell culture model for mechanistic studies, Curr. </w:t>
            </w:r>
            <w:r w:rsidRPr="00C56A8B">
              <w:rPr>
                <w:rFonts w:cs="Arial"/>
                <w:bCs/>
              </w:rPr>
              <w:t>Pharm. Design, 14, 3666-3673 (2008) [IF2006 - 5.270].</w:t>
            </w:r>
          </w:p>
        </w:tc>
      </w:tr>
      <w:tr w:rsidR="00DE3EA2" w:rsidRPr="00C56A8B" w14:paraId="6407C271" w14:textId="77777777" w:rsidTr="00DE3EA2">
        <w:trPr>
          <w:gridAfter w:val="1"/>
          <w:wAfter w:w="32" w:type="dxa"/>
          <w:cantSplit/>
        </w:trPr>
        <w:tc>
          <w:tcPr>
            <w:tcW w:w="817" w:type="dxa"/>
            <w:tcBorders>
              <w:top w:val="single" w:sz="4" w:space="0" w:color="auto"/>
              <w:left w:val="nil"/>
              <w:bottom w:val="single" w:sz="4" w:space="0" w:color="auto"/>
              <w:right w:val="nil"/>
            </w:tcBorders>
          </w:tcPr>
          <w:p w14:paraId="21C0ECB4" w14:textId="77777777" w:rsidR="00DE3EA2" w:rsidRPr="00C56A8B" w:rsidRDefault="00DE3EA2" w:rsidP="00DE3EA2">
            <w:pPr>
              <w:spacing w:before="40" w:after="40" w:line="240" w:lineRule="auto"/>
              <w:rPr>
                <w:rFonts w:cs="Arial"/>
                <w:bCs/>
                <w:lang w:val="en-GB"/>
              </w:rPr>
            </w:pPr>
            <w:r w:rsidRPr="00C56A8B">
              <w:rPr>
                <w:rFonts w:cs="Arial"/>
                <w:bCs/>
                <w:lang w:val="en-GB"/>
              </w:rPr>
              <w:t>2008</w:t>
            </w:r>
          </w:p>
        </w:tc>
        <w:tc>
          <w:tcPr>
            <w:tcW w:w="8363" w:type="dxa"/>
            <w:gridSpan w:val="5"/>
            <w:tcBorders>
              <w:top w:val="single" w:sz="4" w:space="0" w:color="auto"/>
              <w:left w:val="nil"/>
              <w:bottom w:val="single" w:sz="4" w:space="0" w:color="auto"/>
              <w:right w:val="nil"/>
            </w:tcBorders>
          </w:tcPr>
          <w:p w14:paraId="01458B90" w14:textId="77777777" w:rsidR="00DE3EA2" w:rsidRPr="00C56A8B" w:rsidRDefault="00DE3EA2" w:rsidP="00DE3EA2">
            <w:pPr>
              <w:spacing w:before="40" w:after="40" w:line="240" w:lineRule="auto"/>
              <w:rPr>
                <w:rFonts w:cs="Arial"/>
                <w:bCs/>
                <w:lang w:val="en-US"/>
              </w:rPr>
            </w:pPr>
            <w:r w:rsidRPr="00C56A8B">
              <w:rPr>
                <w:rFonts w:cs="Arial"/>
                <w:bCs/>
                <w:lang w:val="en-US"/>
              </w:rPr>
              <w:t>Mescalchin,A. &amp; Sczakiel,G. (editors) Curr. Pharm. Design Vol. 14 (34): Delivery, intracellular trafficking, and biological effectiveness of oligonucleotide-based therapeutics´, Bentham Science Publisher, Hilversum, (2008) [IF2006 - 5.270].</w:t>
            </w:r>
          </w:p>
        </w:tc>
      </w:tr>
      <w:tr w:rsidR="00DE3EA2" w:rsidRPr="00C56A8B" w14:paraId="708D8DFF" w14:textId="77777777" w:rsidTr="00DE3EA2">
        <w:trPr>
          <w:gridAfter w:val="1"/>
          <w:wAfter w:w="32" w:type="dxa"/>
          <w:cantSplit/>
        </w:trPr>
        <w:tc>
          <w:tcPr>
            <w:tcW w:w="817" w:type="dxa"/>
            <w:tcBorders>
              <w:top w:val="single" w:sz="4" w:space="0" w:color="auto"/>
              <w:left w:val="nil"/>
              <w:bottom w:val="single" w:sz="4" w:space="0" w:color="auto"/>
              <w:right w:val="nil"/>
            </w:tcBorders>
          </w:tcPr>
          <w:p w14:paraId="18BB4C8F" w14:textId="77777777" w:rsidR="00DE3EA2" w:rsidRPr="00C56A8B" w:rsidRDefault="00DE3EA2" w:rsidP="00DE3EA2">
            <w:pPr>
              <w:spacing w:before="40" w:after="40" w:line="240" w:lineRule="auto"/>
              <w:rPr>
                <w:rFonts w:cs="Arial"/>
                <w:bCs/>
                <w:lang w:val="en-GB"/>
              </w:rPr>
            </w:pPr>
            <w:r w:rsidRPr="00C56A8B">
              <w:rPr>
                <w:rFonts w:cs="Arial"/>
                <w:bCs/>
                <w:lang w:val="en-GB"/>
              </w:rPr>
              <w:t>2007</w:t>
            </w:r>
          </w:p>
        </w:tc>
        <w:tc>
          <w:tcPr>
            <w:tcW w:w="8363" w:type="dxa"/>
            <w:gridSpan w:val="5"/>
            <w:tcBorders>
              <w:top w:val="single" w:sz="4" w:space="0" w:color="auto"/>
              <w:left w:val="nil"/>
              <w:bottom w:val="single" w:sz="4" w:space="0" w:color="auto"/>
              <w:right w:val="nil"/>
            </w:tcBorders>
          </w:tcPr>
          <w:p w14:paraId="6474D147" w14:textId="77777777" w:rsidR="00DE3EA2" w:rsidRPr="00C56A8B" w:rsidRDefault="00DE3EA2" w:rsidP="00DE3EA2">
            <w:pPr>
              <w:spacing w:before="40" w:after="40" w:line="240" w:lineRule="auto"/>
              <w:rPr>
                <w:rFonts w:cs="Arial"/>
                <w:bCs/>
                <w:lang w:val="en-US"/>
              </w:rPr>
            </w:pPr>
            <w:r w:rsidRPr="00C56A8B">
              <w:rPr>
                <w:rFonts w:cs="Arial"/>
                <w:bCs/>
                <w:lang w:val="en-US"/>
              </w:rPr>
              <w:t>Mende,M., Hopert,A., Overhoff,M., Wünsche,W., Detzer,A., Börngen,K., Schlenke,P., Kirchner,H. &amp; Sczakiel,G., A hexanucleotide selected for increased cellular uptake in cis contains a highly active CpG-motif in human B cells and primary PBMCs, Immunology 120, 261-272 (2007) [IF2005 - 3.507].</w:t>
            </w:r>
          </w:p>
        </w:tc>
      </w:tr>
      <w:tr w:rsidR="00DE3EA2" w:rsidRPr="00C56A8B" w14:paraId="147E8037" w14:textId="77777777" w:rsidTr="00DE3EA2">
        <w:trPr>
          <w:gridAfter w:val="1"/>
          <w:wAfter w:w="32" w:type="dxa"/>
          <w:cantSplit/>
        </w:trPr>
        <w:tc>
          <w:tcPr>
            <w:tcW w:w="817" w:type="dxa"/>
            <w:tcBorders>
              <w:top w:val="single" w:sz="4" w:space="0" w:color="auto"/>
              <w:left w:val="nil"/>
              <w:bottom w:val="single" w:sz="4" w:space="0" w:color="auto"/>
              <w:right w:val="nil"/>
            </w:tcBorders>
          </w:tcPr>
          <w:p w14:paraId="018D5D7C" w14:textId="77777777" w:rsidR="00DE3EA2" w:rsidRPr="00C56A8B" w:rsidRDefault="00DE3EA2" w:rsidP="00DE3EA2">
            <w:pPr>
              <w:spacing w:before="40" w:after="40" w:line="240" w:lineRule="auto"/>
              <w:rPr>
                <w:rFonts w:cs="Arial"/>
                <w:bCs/>
                <w:lang w:val="en-GB"/>
              </w:rPr>
            </w:pPr>
            <w:r w:rsidRPr="00C56A8B">
              <w:rPr>
                <w:rFonts w:cs="Arial"/>
                <w:bCs/>
                <w:lang w:val="en-GB"/>
              </w:rPr>
              <w:t>2006</w:t>
            </w:r>
          </w:p>
        </w:tc>
        <w:tc>
          <w:tcPr>
            <w:tcW w:w="8363" w:type="dxa"/>
            <w:gridSpan w:val="5"/>
            <w:tcBorders>
              <w:top w:val="single" w:sz="4" w:space="0" w:color="auto"/>
              <w:left w:val="nil"/>
              <w:bottom w:val="single" w:sz="4" w:space="0" w:color="auto"/>
              <w:right w:val="nil"/>
            </w:tcBorders>
          </w:tcPr>
          <w:p w14:paraId="27481C9D" w14:textId="77777777" w:rsidR="00DE3EA2" w:rsidRPr="00C56A8B" w:rsidRDefault="00DE3EA2" w:rsidP="00DE3EA2">
            <w:pPr>
              <w:spacing w:before="40" w:after="40" w:line="240" w:lineRule="auto"/>
              <w:rPr>
                <w:rFonts w:cs="Arial"/>
                <w:bCs/>
                <w:lang w:val="en-US"/>
              </w:rPr>
            </w:pPr>
            <w:bookmarkStart w:id="2941" w:name="OLE_LINK1"/>
            <w:r w:rsidRPr="00C56A8B">
              <w:rPr>
                <w:rFonts w:cs="Arial"/>
                <w:bCs/>
                <w:lang w:val="en-US"/>
              </w:rPr>
              <w:t>Mescalchin,A., Wünsche,W., Laufer,S.D., Grohmann,D., Restle,T. &amp; Sczakiel,G., Specific binding of a hexanucleotide to HIV-1 reverse transcriptase: a novel class of very small bioactive oligonucleotides,</w:t>
            </w:r>
            <w:r w:rsidRPr="00C56A8B">
              <w:rPr>
                <w:rFonts w:cs="Arial"/>
                <w:bCs/>
                <w:lang w:val="en-US"/>
              </w:rPr>
              <w:br/>
            </w:r>
            <w:bookmarkEnd w:id="2941"/>
            <w:r w:rsidRPr="00C56A8B">
              <w:rPr>
                <w:rFonts w:cs="Arial"/>
                <w:bCs/>
                <w:lang w:val="en-US"/>
              </w:rPr>
              <w:t>Nucleic Acids Res., 34, 5631-5637 (2006) [IF2005 - 7.552].</w:t>
            </w:r>
          </w:p>
        </w:tc>
      </w:tr>
      <w:tr w:rsidR="00DE3EA2" w:rsidRPr="00C56A8B" w14:paraId="0B8FDD61"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54098067" w14:textId="77777777" w:rsidR="00DE3EA2" w:rsidRPr="00C56A8B" w:rsidRDefault="00DE3EA2" w:rsidP="00DE3EA2">
            <w:pPr>
              <w:spacing w:before="40" w:after="40" w:line="240" w:lineRule="auto"/>
              <w:rPr>
                <w:rFonts w:cs="Arial"/>
                <w:bCs/>
              </w:rPr>
            </w:pPr>
            <w:r w:rsidRPr="00C56A8B">
              <w:rPr>
                <w:rFonts w:cs="Arial"/>
                <w:bCs/>
                <w:lang w:val="en-US"/>
              </w:rPr>
              <w:br w:type="page"/>
            </w:r>
            <w:r w:rsidRPr="00C56A8B">
              <w:rPr>
                <w:rFonts w:cs="Arial"/>
                <w:bCs/>
                <w:lang w:val="en-US"/>
              </w:rPr>
              <w:br w:type="page"/>
            </w:r>
            <w:r w:rsidRPr="00C56A8B">
              <w:rPr>
                <w:rFonts w:cs="Arial"/>
                <w:bCs/>
                <w:lang w:val="en-US"/>
              </w:rPr>
              <w:br w:type="page"/>
            </w:r>
            <w:r w:rsidRPr="00C56A8B">
              <w:rPr>
                <w:rFonts w:cs="Arial"/>
                <w:bCs/>
              </w:rPr>
              <w:t>PhD Students</w:t>
            </w:r>
          </w:p>
        </w:tc>
      </w:tr>
      <w:tr w:rsidR="00DE3EA2" w:rsidRPr="00C56A8B" w14:paraId="2C65EB67" w14:textId="77777777" w:rsidTr="00DE3EA2">
        <w:trPr>
          <w:cantSplit/>
          <w:trHeight w:hRule="exact" w:val="113"/>
        </w:trPr>
        <w:tc>
          <w:tcPr>
            <w:tcW w:w="9212" w:type="dxa"/>
            <w:gridSpan w:val="7"/>
            <w:tcBorders>
              <w:top w:val="single" w:sz="2" w:space="0" w:color="auto"/>
              <w:left w:val="nil"/>
              <w:bottom w:val="nil"/>
              <w:right w:val="nil"/>
            </w:tcBorders>
          </w:tcPr>
          <w:p w14:paraId="292C87E3" w14:textId="77777777" w:rsidR="00DE3EA2" w:rsidRPr="00C56A8B" w:rsidRDefault="00DE3EA2" w:rsidP="00DE3EA2">
            <w:pPr>
              <w:spacing w:before="40" w:after="40" w:line="240" w:lineRule="auto"/>
              <w:rPr>
                <w:rFonts w:cs="Arial"/>
                <w:bCs/>
              </w:rPr>
            </w:pPr>
          </w:p>
        </w:tc>
      </w:tr>
      <w:tr w:rsidR="00DE3EA2" w:rsidRPr="00C56A8B" w14:paraId="1B3D8B99" w14:textId="77777777" w:rsidTr="00DE3EA2">
        <w:trPr>
          <w:cantSplit/>
        </w:trPr>
        <w:tc>
          <w:tcPr>
            <w:tcW w:w="828" w:type="dxa"/>
            <w:gridSpan w:val="2"/>
            <w:tcBorders>
              <w:top w:val="single" w:sz="4" w:space="0" w:color="auto"/>
              <w:left w:val="nil"/>
              <w:bottom w:val="single" w:sz="4" w:space="0" w:color="auto"/>
              <w:right w:val="nil"/>
            </w:tcBorders>
            <w:vAlign w:val="center"/>
          </w:tcPr>
          <w:p w14:paraId="5D04A363" w14:textId="77777777" w:rsidR="00DE3EA2" w:rsidRPr="00C56A8B" w:rsidRDefault="00DE3EA2" w:rsidP="00DE3EA2">
            <w:pPr>
              <w:spacing w:before="40" w:after="40" w:line="240" w:lineRule="auto"/>
              <w:rPr>
                <w:rFonts w:cs="Arial"/>
                <w:bCs/>
              </w:rPr>
            </w:pPr>
            <w:r w:rsidRPr="00C56A8B">
              <w:rPr>
                <w:rFonts w:cs="Arial"/>
                <w:bCs/>
              </w:rPr>
              <w:t>2006</w:t>
            </w:r>
          </w:p>
        </w:tc>
        <w:tc>
          <w:tcPr>
            <w:tcW w:w="1324" w:type="dxa"/>
            <w:gridSpan w:val="2"/>
            <w:tcBorders>
              <w:top w:val="single" w:sz="4" w:space="0" w:color="auto"/>
              <w:left w:val="nil"/>
              <w:bottom w:val="single" w:sz="4" w:space="0" w:color="auto"/>
              <w:right w:val="nil"/>
            </w:tcBorders>
            <w:vAlign w:val="center"/>
          </w:tcPr>
          <w:p w14:paraId="15FCE60F" w14:textId="77777777" w:rsidR="00DE3EA2" w:rsidRPr="00C56A8B" w:rsidRDefault="00DE3EA2" w:rsidP="00DE3EA2">
            <w:pPr>
              <w:spacing w:before="40" w:after="40" w:line="240" w:lineRule="auto"/>
              <w:rPr>
                <w:rFonts w:cs="Arial"/>
                <w:bCs/>
              </w:rPr>
            </w:pPr>
            <w:r w:rsidRPr="00C56A8B">
              <w:rPr>
                <w:rFonts w:cs="Arial"/>
                <w:bCs/>
              </w:rPr>
              <w:t>Marita Overhoff</w:t>
            </w:r>
          </w:p>
        </w:tc>
        <w:tc>
          <w:tcPr>
            <w:tcW w:w="7060" w:type="dxa"/>
            <w:gridSpan w:val="3"/>
            <w:tcBorders>
              <w:top w:val="single" w:sz="4" w:space="0" w:color="auto"/>
              <w:left w:val="nil"/>
              <w:bottom w:val="single" w:sz="4" w:space="0" w:color="auto"/>
              <w:right w:val="nil"/>
            </w:tcBorders>
          </w:tcPr>
          <w:p w14:paraId="22127FCE" w14:textId="77777777" w:rsidR="00DE3EA2" w:rsidRPr="00C56A8B" w:rsidRDefault="00DE3EA2" w:rsidP="00DE3EA2">
            <w:pPr>
              <w:spacing w:before="40" w:after="40" w:line="240" w:lineRule="auto"/>
              <w:rPr>
                <w:rFonts w:cs="Arial"/>
                <w:bCs/>
              </w:rPr>
            </w:pPr>
            <w:r w:rsidRPr="00C56A8B">
              <w:rPr>
                <w:rFonts w:cs="Arial"/>
                <w:bCs/>
              </w:rPr>
              <w:t>Untersuchung zur Struktur-Funktions-Beziehung von small interfering RNA (siRNA) und ein neuartiges Konzept zu ihrer Einschleusung in</w:t>
            </w:r>
          </w:p>
          <w:p w14:paraId="3ABDB7B6" w14:textId="77777777" w:rsidR="00DE3EA2" w:rsidRPr="00C56A8B" w:rsidRDefault="00DE3EA2" w:rsidP="00DE3EA2">
            <w:pPr>
              <w:spacing w:before="40" w:after="40" w:line="240" w:lineRule="auto"/>
              <w:rPr>
                <w:rFonts w:cs="Arial"/>
                <w:bCs/>
                <w:lang w:val="en-US"/>
              </w:rPr>
            </w:pPr>
            <w:r w:rsidRPr="00C56A8B">
              <w:rPr>
                <w:rFonts w:cs="Arial"/>
                <w:bCs/>
                <w:lang w:val="en-US"/>
              </w:rPr>
              <w:t>Säugerzellen</w:t>
            </w:r>
          </w:p>
        </w:tc>
      </w:tr>
      <w:tr w:rsidR="00DE3EA2" w:rsidRPr="00C56A8B" w14:paraId="294BED13" w14:textId="77777777" w:rsidTr="00DE3EA2">
        <w:trPr>
          <w:cantSplit/>
        </w:trPr>
        <w:tc>
          <w:tcPr>
            <w:tcW w:w="828" w:type="dxa"/>
            <w:gridSpan w:val="2"/>
            <w:tcBorders>
              <w:top w:val="single" w:sz="4" w:space="0" w:color="auto"/>
              <w:left w:val="nil"/>
              <w:bottom w:val="single" w:sz="4" w:space="0" w:color="auto"/>
              <w:right w:val="nil"/>
            </w:tcBorders>
            <w:vAlign w:val="center"/>
          </w:tcPr>
          <w:p w14:paraId="23213531" w14:textId="77777777" w:rsidR="00DE3EA2" w:rsidRPr="00C56A8B" w:rsidRDefault="00DE3EA2" w:rsidP="00DE3EA2">
            <w:pPr>
              <w:spacing w:before="40" w:after="40" w:line="240" w:lineRule="auto"/>
              <w:rPr>
                <w:rFonts w:cs="Arial"/>
                <w:bCs/>
              </w:rPr>
            </w:pPr>
            <w:r w:rsidRPr="00C56A8B">
              <w:rPr>
                <w:rFonts w:cs="Arial"/>
                <w:bCs/>
              </w:rPr>
              <w:t>2007</w:t>
            </w:r>
          </w:p>
        </w:tc>
        <w:tc>
          <w:tcPr>
            <w:tcW w:w="1324" w:type="dxa"/>
            <w:gridSpan w:val="2"/>
            <w:tcBorders>
              <w:top w:val="single" w:sz="4" w:space="0" w:color="auto"/>
              <w:left w:val="nil"/>
              <w:bottom w:val="single" w:sz="4" w:space="0" w:color="auto"/>
              <w:right w:val="nil"/>
            </w:tcBorders>
            <w:vAlign w:val="center"/>
          </w:tcPr>
          <w:p w14:paraId="4C024CA7" w14:textId="77777777" w:rsidR="00DE3EA2" w:rsidRPr="00C56A8B" w:rsidRDefault="00DE3EA2" w:rsidP="00DE3EA2">
            <w:pPr>
              <w:spacing w:before="40" w:after="40" w:line="240" w:lineRule="auto"/>
              <w:rPr>
                <w:rFonts w:cs="Arial"/>
                <w:bCs/>
              </w:rPr>
            </w:pPr>
            <w:r w:rsidRPr="00C56A8B">
              <w:rPr>
                <w:rFonts w:cs="Arial"/>
                <w:bCs/>
              </w:rPr>
              <w:t>Miriam Mende</w:t>
            </w:r>
          </w:p>
        </w:tc>
        <w:tc>
          <w:tcPr>
            <w:tcW w:w="7060" w:type="dxa"/>
            <w:gridSpan w:val="3"/>
            <w:tcBorders>
              <w:top w:val="single" w:sz="4" w:space="0" w:color="auto"/>
              <w:left w:val="nil"/>
              <w:bottom w:val="single" w:sz="4" w:space="0" w:color="auto"/>
              <w:right w:val="nil"/>
            </w:tcBorders>
          </w:tcPr>
          <w:p w14:paraId="0F4370D2" w14:textId="77777777" w:rsidR="00DE3EA2" w:rsidRPr="00C56A8B" w:rsidRDefault="00DE3EA2" w:rsidP="00DE3EA2">
            <w:pPr>
              <w:spacing w:before="40" w:after="40" w:line="240" w:lineRule="auto"/>
              <w:rPr>
                <w:rFonts w:cs="Arial"/>
                <w:bCs/>
              </w:rPr>
            </w:pPr>
            <w:r w:rsidRPr="00C56A8B">
              <w:rPr>
                <w:rFonts w:cs="Arial"/>
                <w:bCs/>
              </w:rPr>
              <w:t>Bedeutung der zellulären Aufnahme und intrazellulären Lokalisation für CpG-vermittelte Immunstimulation bei humanen B-Zellen</w:t>
            </w:r>
          </w:p>
        </w:tc>
      </w:tr>
      <w:tr w:rsidR="00DE3EA2" w:rsidRPr="00C56A8B" w14:paraId="1250EBF4" w14:textId="77777777" w:rsidTr="00DE3EA2">
        <w:trPr>
          <w:cantSplit/>
        </w:trPr>
        <w:tc>
          <w:tcPr>
            <w:tcW w:w="828" w:type="dxa"/>
            <w:gridSpan w:val="2"/>
            <w:tcBorders>
              <w:top w:val="single" w:sz="4" w:space="0" w:color="auto"/>
              <w:left w:val="nil"/>
              <w:bottom w:val="single" w:sz="4" w:space="0" w:color="auto"/>
              <w:right w:val="nil"/>
            </w:tcBorders>
            <w:vAlign w:val="center"/>
          </w:tcPr>
          <w:p w14:paraId="60D2C200" w14:textId="77777777" w:rsidR="00DE3EA2" w:rsidRPr="00C56A8B" w:rsidRDefault="00DE3EA2" w:rsidP="00DE3EA2">
            <w:pPr>
              <w:spacing w:before="40" w:after="40" w:line="240" w:lineRule="auto"/>
              <w:rPr>
                <w:rFonts w:cs="Arial"/>
                <w:bCs/>
              </w:rPr>
            </w:pPr>
            <w:r w:rsidRPr="00C56A8B">
              <w:rPr>
                <w:rFonts w:cs="Arial"/>
                <w:bCs/>
              </w:rPr>
              <w:t>2007</w:t>
            </w:r>
          </w:p>
        </w:tc>
        <w:tc>
          <w:tcPr>
            <w:tcW w:w="1324" w:type="dxa"/>
            <w:gridSpan w:val="2"/>
            <w:tcBorders>
              <w:top w:val="single" w:sz="4" w:space="0" w:color="auto"/>
              <w:left w:val="nil"/>
              <w:bottom w:val="single" w:sz="4" w:space="0" w:color="auto"/>
              <w:right w:val="nil"/>
            </w:tcBorders>
            <w:vAlign w:val="center"/>
          </w:tcPr>
          <w:p w14:paraId="10695A83" w14:textId="77777777" w:rsidR="00DE3EA2" w:rsidRPr="00C56A8B" w:rsidRDefault="00DE3EA2" w:rsidP="00DE3EA2">
            <w:pPr>
              <w:spacing w:before="40" w:after="40" w:line="240" w:lineRule="auto"/>
              <w:rPr>
                <w:rFonts w:cs="Arial"/>
                <w:bCs/>
              </w:rPr>
            </w:pPr>
            <w:r w:rsidRPr="00C56A8B">
              <w:rPr>
                <w:rFonts w:cs="Arial"/>
                <w:bCs/>
              </w:rPr>
              <w:t>Alessandra Mescalchin</w:t>
            </w:r>
          </w:p>
        </w:tc>
        <w:tc>
          <w:tcPr>
            <w:tcW w:w="7060" w:type="dxa"/>
            <w:gridSpan w:val="3"/>
            <w:tcBorders>
              <w:top w:val="single" w:sz="4" w:space="0" w:color="auto"/>
              <w:left w:val="nil"/>
              <w:bottom w:val="single" w:sz="4" w:space="0" w:color="auto"/>
              <w:right w:val="nil"/>
            </w:tcBorders>
          </w:tcPr>
          <w:p w14:paraId="34C20545" w14:textId="77777777" w:rsidR="00DE3EA2" w:rsidRPr="00C56A8B" w:rsidRDefault="00DE3EA2" w:rsidP="00DE3EA2">
            <w:pPr>
              <w:spacing w:before="40" w:after="40" w:line="240" w:lineRule="auto"/>
              <w:rPr>
                <w:rFonts w:cs="Arial"/>
                <w:bCs/>
                <w:lang w:val="en-US"/>
              </w:rPr>
            </w:pPr>
            <w:r w:rsidRPr="00C56A8B">
              <w:rPr>
                <w:rFonts w:cs="Arial"/>
                <w:bCs/>
                <w:lang w:val="en-US"/>
              </w:rPr>
              <w:t>The Hexanucleotide UCGUGU as a Lead Compound against the Riserve Transcriptase of HIV-1: a Proof of Concept</w:t>
            </w:r>
          </w:p>
        </w:tc>
      </w:tr>
      <w:tr w:rsidR="00DE3EA2" w:rsidRPr="00C56A8B" w14:paraId="0724B5FE" w14:textId="77777777" w:rsidTr="00DE3EA2">
        <w:trPr>
          <w:cantSplit/>
        </w:trPr>
        <w:tc>
          <w:tcPr>
            <w:tcW w:w="828" w:type="dxa"/>
            <w:gridSpan w:val="2"/>
            <w:tcBorders>
              <w:top w:val="single" w:sz="4" w:space="0" w:color="auto"/>
              <w:left w:val="nil"/>
              <w:bottom w:val="single" w:sz="4" w:space="0" w:color="auto"/>
              <w:right w:val="nil"/>
            </w:tcBorders>
            <w:vAlign w:val="center"/>
          </w:tcPr>
          <w:p w14:paraId="4578B8D8" w14:textId="77777777" w:rsidR="00DE3EA2" w:rsidRPr="00C56A8B" w:rsidRDefault="00DE3EA2" w:rsidP="00DE3EA2">
            <w:pPr>
              <w:spacing w:before="40" w:after="40" w:line="240" w:lineRule="auto"/>
              <w:rPr>
                <w:rFonts w:cs="Arial"/>
                <w:bCs/>
              </w:rPr>
            </w:pPr>
            <w:r w:rsidRPr="00C56A8B">
              <w:rPr>
                <w:rFonts w:cs="Arial"/>
                <w:bCs/>
              </w:rPr>
              <w:t>2007</w:t>
            </w:r>
          </w:p>
        </w:tc>
        <w:tc>
          <w:tcPr>
            <w:tcW w:w="1324" w:type="dxa"/>
            <w:gridSpan w:val="2"/>
            <w:tcBorders>
              <w:top w:val="single" w:sz="4" w:space="0" w:color="auto"/>
              <w:left w:val="nil"/>
              <w:bottom w:val="single" w:sz="4" w:space="0" w:color="auto"/>
              <w:right w:val="nil"/>
            </w:tcBorders>
            <w:vAlign w:val="center"/>
          </w:tcPr>
          <w:p w14:paraId="43582211" w14:textId="77777777" w:rsidR="00DE3EA2" w:rsidRPr="00C56A8B" w:rsidRDefault="00DE3EA2" w:rsidP="00DE3EA2">
            <w:pPr>
              <w:spacing w:before="40" w:after="40" w:line="240" w:lineRule="auto"/>
              <w:rPr>
                <w:rFonts w:cs="Arial"/>
                <w:bCs/>
              </w:rPr>
            </w:pPr>
            <w:r w:rsidRPr="00C56A8B">
              <w:rPr>
                <w:rFonts w:cs="Arial"/>
                <w:bCs/>
              </w:rPr>
              <w:t>Jessica Mittelstädt</w:t>
            </w:r>
          </w:p>
        </w:tc>
        <w:tc>
          <w:tcPr>
            <w:tcW w:w="7060" w:type="dxa"/>
            <w:gridSpan w:val="3"/>
            <w:tcBorders>
              <w:top w:val="single" w:sz="4" w:space="0" w:color="auto"/>
              <w:left w:val="nil"/>
              <w:bottom w:val="single" w:sz="4" w:space="0" w:color="auto"/>
              <w:right w:val="nil"/>
            </w:tcBorders>
          </w:tcPr>
          <w:p w14:paraId="271FB9B9" w14:textId="77777777" w:rsidR="00DE3EA2" w:rsidRPr="00C56A8B" w:rsidRDefault="00DE3EA2" w:rsidP="00DE3EA2">
            <w:pPr>
              <w:spacing w:before="40" w:after="40" w:line="240" w:lineRule="auto"/>
              <w:rPr>
                <w:rFonts w:cs="Arial"/>
                <w:bCs/>
              </w:rPr>
            </w:pPr>
            <w:r w:rsidRPr="00C56A8B">
              <w:rPr>
                <w:rFonts w:cs="Arial"/>
                <w:bCs/>
              </w:rPr>
              <w:t>Modulation der Immunbiologie humaner Zellen durch mykobakterielles mannosyliertes Liporabinomannan</w:t>
            </w:r>
          </w:p>
        </w:tc>
      </w:tr>
      <w:tr w:rsidR="00DE3EA2" w:rsidRPr="00C56A8B" w14:paraId="2BEDB491" w14:textId="77777777" w:rsidTr="00DE3EA2">
        <w:trPr>
          <w:cantSplit/>
        </w:trPr>
        <w:tc>
          <w:tcPr>
            <w:tcW w:w="828" w:type="dxa"/>
            <w:gridSpan w:val="2"/>
            <w:tcBorders>
              <w:top w:val="single" w:sz="4" w:space="0" w:color="auto"/>
              <w:left w:val="nil"/>
              <w:bottom w:val="single" w:sz="4" w:space="0" w:color="auto"/>
              <w:right w:val="nil"/>
            </w:tcBorders>
            <w:vAlign w:val="center"/>
          </w:tcPr>
          <w:p w14:paraId="26668533" w14:textId="77777777" w:rsidR="00DE3EA2" w:rsidRPr="00C56A8B" w:rsidRDefault="00DE3EA2" w:rsidP="00DE3EA2">
            <w:pPr>
              <w:spacing w:before="40" w:after="40" w:line="240" w:lineRule="auto"/>
              <w:rPr>
                <w:rFonts w:cs="Arial"/>
                <w:bCs/>
              </w:rPr>
            </w:pPr>
            <w:r w:rsidRPr="00C56A8B">
              <w:rPr>
                <w:rFonts w:cs="Arial"/>
                <w:bCs/>
              </w:rPr>
              <w:t>2008</w:t>
            </w:r>
          </w:p>
        </w:tc>
        <w:tc>
          <w:tcPr>
            <w:tcW w:w="1324" w:type="dxa"/>
            <w:gridSpan w:val="2"/>
            <w:tcBorders>
              <w:top w:val="single" w:sz="4" w:space="0" w:color="auto"/>
              <w:left w:val="nil"/>
              <w:bottom w:val="single" w:sz="4" w:space="0" w:color="auto"/>
              <w:right w:val="nil"/>
            </w:tcBorders>
            <w:vAlign w:val="center"/>
          </w:tcPr>
          <w:p w14:paraId="4610CAA5" w14:textId="77777777" w:rsidR="00DE3EA2" w:rsidRPr="00C56A8B" w:rsidRDefault="00DE3EA2" w:rsidP="00DE3EA2">
            <w:pPr>
              <w:spacing w:before="40" w:after="40" w:line="240" w:lineRule="auto"/>
              <w:rPr>
                <w:rFonts w:cs="Arial"/>
                <w:bCs/>
              </w:rPr>
            </w:pPr>
            <w:r w:rsidRPr="00C56A8B">
              <w:rPr>
                <w:rFonts w:cs="Arial"/>
                <w:bCs/>
              </w:rPr>
              <w:t>Merle Hanke</w:t>
            </w:r>
          </w:p>
        </w:tc>
        <w:tc>
          <w:tcPr>
            <w:tcW w:w="7060" w:type="dxa"/>
            <w:gridSpan w:val="3"/>
            <w:tcBorders>
              <w:top w:val="single" w:sz="4" w:space="0" w:color="auto"/>
              <w:left w:val="nil"/>
              <w:bottom w:val="single" w:sz="4" w:space="0" w:color="auto"/>
              <w:right w:val="nil"/>
            </w:tcBorders>
          </w:tcPr>
          <w:p w14:paraId="0D3B02F9" w14:textId="77777777" w:rsidR="00DE3EA2" w:rsidRPr="00C56A8B" w:rsidRDefault="00DE3EA2" w:rsidP="00DE3EA2">
            <w:pPr>
              <w:spacing w:before="40" w:after="40" w:line="240" w:lineRule="auto"/>
              <w:rPr>
                <w:rFonts w:cs="Arial"/>
                <w:bCs/>
              </w:rPr>
            </w:pPr>
            <w:r w:rsidRPr="00C56A8B">
              <w:rPr>
                <w:rFonts w:cs="Arial"/>
                <w:bCs/>
              </w:rPr>
              <w:t>Urin-assoziierte Ribonukleinsäure-basierte Tumormarker beim Harnblasenkarzinom: Entwicklung einer nicht-invasiven Diagnostik</w:t>
            </w:r>
          </w:p>
        </w:tc>
      </w:tr>
      <w:tr w:rsidR="00DE3EA2" w:rsidRPr="00C56A8B" w14:paraId="05AE5EB3" w14:textId="77777777" w:rsidTr="00DE3EA2">
        <w:trPr>
          <w:cantSplit/>
        </w:trPr>
        <w:tc>
          <w:tcPr>
            <w:tcW w:w="828" w:type="dxa"/>
            <w:gridSpan w:val="2"/>
            <w:tcBorders>
              <w:top w:val="single" w:sz="4" w:space="0" w:color="auto"/>
              <w:left w:val="nil"/>
              <w:bottom w:val="single" w:sz="4" w:space="0" w:color="auto"/>
              <w:right w:val="nil"/>
            </w:tcBorders>
            <w:vAlign w:val="center"/>
          </w:tcPr>
          <w:p w14:paraId="5934FBA9" w14:textId="77777777" w:rsidR="00DE3EA2" w:rsidRPr="00C56A8B" w:rsidRDefault="00DE3EA2" w:rsidP="00DE3EA2">
            <w:pPr>
              <w:spacing w:before="40" w:after="40" w:line="240" w:lineRule="auto"/>
              <w:rPr>
                <w:rFonts w:cs="Arial"/>
                <w:bCs/>
              </w:rPr>
            </w:pPr>
            <w:r w:rsidRPr="00C56A8B">
              <w:rPr>
                <w:rFonts w:cs="Arial"/>
                <w:bCs/>
              </w:rPr>
              <w:t>2010</w:t>
            </w:r>
          </w:p>
        </w:tc>
        <w:tc>
          <w:tcPr>
            <w:tcW w:w="1324" w:type="dxa"/>
            <w:gridSpan w:val="2"/>
            <w:tcBorders>
              <w:top w:val="single" w:sz="4" w:space="0" w:color="auto"/>
              <w:left w:val="nil"/>
              <w:bottom w:val="single" w:sz="4" w:space="0" w:color="auto"/>
              <w:right w:val="nil"/>
            </w:tcBorders>
            <w:vAlign w:val="center"/>
          </w:tcPr>
          <w:p w14:paraId="60A76C31" w14:textId="77777777" w:rsidR="00DE3EA2" w:rsidRPr="00C56A8B" w:rsidRDefault="00DE3EA2" w:rsidP="00DE3EA2">
            <w:pPr>
              <w:spacing w:before="40" w:after="40" w:line="240" w:lineRule="auto"/>
              <w:rPr>
                <w:rFonts w:cs="Arial"/>
                <w:bCs/>
              </w:rPr>
            </w:pPr>
            <w:r w:rsidRPr="00C56A8B">
              <w:rPr>
                <w:rFonts w:cs="Arial"/>
                <w:bCs/>
              </w:rPr>
              <w:t>Anke Detzer</w:t>
            </w:r>
          </w:p>
        </w:tc>
        <w:tc>
          <w:tcPr>
            <w:tcW w:w="7060" w:type="dxa"/>
            <w:gridSpan w:val="3"/>
            <w:tcBorders>
              <w:top w:val="single" w:sz="4" w:space="0" w:color="auto"/>
              <w:left w:val="nil"/>
              <w:bottom w:val="single" w:sz="4" w:space="0" w:color="auto"/>
              <w:right w:val="nil"/>
            </w:tcBorders>
          </w:tcPr>
          <w:p w14:paraId="11EE7FED" w14:textId="77777777" w:rsidR="00DE3EA2" w:rsidRPr="00C56A8B" w:rsidRDefault="00DE3EA2" w:rsidP="00DE3EA2">
            <w:pPr>
              <w:spacing w:before="40" w:after="40" w:line="240" w:lineRule="auto"/>
              <w:rPr>
                <w:rFonts w:cs="Arial"/>
                <w:bCs/>
              </w:rPr>
            </w:pPr>
            <w:r w:rsidRPr="00C56A8B">
              <w:rPr>
                <w:rFonts w:cs="Arial"/>
                <w:bCs/>
              </w:rPr>
              <w:t>Small interfering RNA (siRNA): Zelluläre Einschleusung und Wirkmechanismen</w:t>
            </w:r>
          </w:p>
        </w:tc>
      </w:tr>
      <w:tr w:rsidR="00DE3EA2" w:rsidRPr="00C56A8B" w14:paraId="3A8BAB01" w14:textId="77777777" w:rsidTr="00DE3EA2">
        <w:trPr>
          <w:cantSplit/>
        </w:trPr>
        <w:tc>
          <w:tcPr>
            <w:tcW w:w="828" w:type="dxa"/>
            <w:gridSpan w:val="2"/>
            <w:tcBorders>
              <w:top w:val="single" w:sz="4" w:space="0" w:color="auto"/>
              <w:left w:val="nil"/>
              <w:bottom w:val="nil"/>
              <w:right w:val="nil"/>
            </w:tcBorders>
            <w:vAlign w:val="center"/>
          </w:tcPr>
          <w:p w14:paraId="0D73A3F7" w14:textId="77777777" w:rsidR="00DE3EA2" w:rsidRPr="00C56A8B" w:rsidRDefault="00DE3EA2" w:rsidP="00DE3EA2">
            <w:pPr>
              <w:spacing w:before="40" w:after="40" w:line="240" w:lineRule="auto"/>
              <w:rPr>
                <w:rFonts w:cs="Arial"/>
                <w:bCs/>
              </w:rPr>
            </w:pPr>
            <w:r w:rsidRPr="00C56A8B">
              <w:rPr>
                <w:rFonts w:cs="Arial"/>
                <w:bCs/>
              </w:rPr>
              <w:t>2008</w:t>
            </w:r>
          </w:p>
        </w:tc>
        <w:tc>
          <w:tcPr>
            <w:tcW w:w="1324" w:type="dxa"/>
            <w:gridSpan w:val="2"/>
            <w:tcBorders>
              <w:top w:val="single" w:sz="4" w:space="0" w:color="auto"/>
              <w:left w:val="nil"/>
              <w:bottom w:val="nil"/>
              <w:right w:val="nil"/>
            </w:tcBorders>
            <w:vAlign w:val="center"/>
          </w:tcPr>
          <w:p w14:paraId="2865F148" w14:textId="77777777" w:rsidR="00DE3EA2" w:rsidRPr="00C56A8B" w:rsidRDefault="00DE3EA2" w:rsidP="00DE3EA2">
            <w:pPr>
              <w:spacing w:before="40" w:after="40" w:line="240" w:lineRule="auto"/>
              <w:rPr>
                <w:rFonts w:cs="Arial"/>
                <w:bCs/>
              </w:rPr>
            </w:pPr>
            <w:r w:rsidRPr="00C56A8B">
              <w:rPr>
                <w:rFonts w:cs="Arial"/>
                <w:bCs/>
              </w:rPr>
              <w:t>Nancy Jahn</w:t>
            </w:r>
          </w:p>
        </w:tc>
        <w:tc>
          <w:tcPr>
            <w:tcW w:w="7060" w:type="dxa"/>
            <w:gridSpan w:val="3"/>
            <w:tcBorders>
              <w:top w:val="single" w:sz="4" w:space="0" w:color="auto"/>
              <w:left w:val="nil"/>
              <w:right w:val="nil"/>
            </w:tcBorders>
          </w:tcPr>
          <w:p w14:paraId="69E6139F" w14:textId="77777777" w:rsidR="00DE3EA2" w:rsidRPr="00C56A8B" w:rsidRDefault="00DE3EA2" w:rsidP="00DE3EA2">
            <w:pPr>
              <w:spacing w:before="40" w:after="40" w:line="240" w:lineRule="auto"/>
              <w:rPr>
                <w:rFonts w:cs="Arial"/>
                <w:bCs/>
              </w:rPr>
            </w:pPr>
            <w:r w:rsidRPr="00C56A8B">
              <w:rPr>
                <w:rFonts w:cs="Arial"/>
                <w:bCs/>
              </w:rPr>
              <w:t>Charakterisierung von major satellite repeat Transkripten in NIH3T3-zellen</w:t>
            </w:r>
          </w:p>
        </w:tc>
      </w:tr>
    </w:tbl>
    <w:p w14:paraId="1B2C22F4" w14:textId="77777777" w:rsidR="00DE3EA2" w:rsidRPr="00C56A8B" w:rsidRDefault="00DE3EA2" w:rsidP="00DE3EA2">
      <w:pPr>
        <w:widowControl/>
        <w:spacing w:line="240" w:lineRule="auto"/>
        <w:rPr>
          <w:rFonts w:cs="Arial"/>
          <w:b/>
          <w:sz w:val="24"/>
        </w:rPr>
      </w:pPr>
      <w:r w:rsidRPr="00C56A8B">
        <w:rPr>
          <w:rFonts w:cs="Arial"/>
          <w:b/>
          <w:sz w:val="24"/>
        </w:rPr>
        <w:br w:type="page"/>
      </w:r>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42"/>
        <w:gridCol w:w="351"/>
        <w:gridCol w:w="756"/>
        <w:gridCol w:w="452"/>
        <w:gridCol w:w="6520"/>
        <w:gridCol w:w="32"/>
      </w:tblGrid>
      <w:tr w:rsidR="00DE3EA2" w:rsidRPr="00C56A8B" w14:paraId="140F1F3D" w14:textId="77777777" w:rsidTr="00DE3EA2">
        <w:trPr>
          <w:cantSplit/>
          <w:trHeight w:val="425"/>
        </w:trPr>
        <w:tc>
          <w:tcPr>
            <w:tcW w:w="9212" w:type="dxa"/>
            <w:gridSpan w:val="7"/>
            <w:tcBorders>
              <w:top w:val="single" w:sz="4" w:space="0" w:color="auto"/>
              <w:left w:val="single" w:sz="2" w:space="0" w:color="auto"/>
              <w:bottom w:val="single" w:sz="2" w:space="0" w:color="auto"/>
              <w:right w:val="single" w:sz="2" w:space="0" w:color="auto"/>
            </w:tcBorders>
            <w:shd w:val="clear" w:color="auto" w:fill="D9D9D9"/>
            <w:vAlign w:val="center"/>
          </w:tcPr>
          <w:p w14:paraId="0745991A"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Personal Data</w:t>
            </w:r>
          </w:p>
        </w:tc>
      </w:tr>
      <w:tr w:rsidR="00DE3EA2" w:rsidRPr="00C56A8B" w14:paraId="3BD1C49A" w14:textId="77777777" w:rsidTr="00DE3EA2">
        <w:trPr>
          <w:cantSplit/>
          <w:trHeight w:hRule="exact" w:val="113"/>
        </w:trPr>
        <w:tc>
          <w:tcPr>
            <w:tcW w:w="9212" w:type="dxa"/>
            <w:gridSpan w:val="7"/>
            <w:tcBorders>
              <w:top w:val="single" w:sz="2" w:space="0" w:color="auto"/>
              <w:left w:val="nil"/>
              <w:bottom w:val="nil"/>
              <w:right w:val="nil"/>
            </w:tcBorders>
          </w:tcPr>
          <w:p w14:paraId="232E21C2" w14:textId="77777777" w:rsidR="00DE3EA2" w:rsidRPr="00C56A8B" w:rsidRDefault="00DE3EA2" w:rsidP="00DE3EA2">
            <w:pPr>
              <w:spacing w:before="40" w:after="40" w:line="240" w:lineRule="auto"/>
              <w:rPr>
                <w:rFonts w:cs="Arial"/>
                <w:lang w:val="en-GB"/>
              </w:rPr>
            </w:pPr>
          </w:p>
        </w:tc>
      </w:tr>
      <w:tr w:rsidR="00DE3EA2" w:rsidRPr="00C56A8B" w14:paraId="493F8EE7" w14:textId="77777777" w:rsidTr="00DE3EA2">
        <w:trPr>
          <w:cantSplit/>
        </w:trPr>
        <w:tc>
          <w:tcPr>
            <w:tcW w:w="2208" w:type="dxa"/>
            <w:gridSpan w:val="4"/>
            <w:tcBorders>
              <w:top w:val="nil"/>
              <w:left w:val="nil"/>
              <w:bottom w:val="nil"/>
              <w:right w:val="nil"/>
            </w:tcBorders>
          </w:tcPr>
          <w:p w14:paraId="79701977" w14:textId="77777777" w:rsidR="00DE3EA2" w:rsidRPr="00C56A8B" w:rsidRDefault="00DE3EA2" w:rsidP="00DE3EA2">
            <w:pPr>
              <w:spacing w:before="40" w:after="40" w:line="240" w:lineRule="auto"/>
              <w:jc w:val="right"/>
              <w:rPr>
                <w:rFonts w:cs="Arial"/>
                <w:lang w:val="en-GB"/>
              </w:rPr>
            </w:pPr>
            <w:r w:rsidRPr="00C56A8B">
              <w:rPr>
                <w:rFonts w:cs="Arial"/>
                <w:lang w:val="en-GB"/>
              </w:rPr>
              <w:t>Name</w:t>
            </w:r>
          </w:p>
        </w:tc>
        <w:tc>
          <w:tcPr>
            <w:tcW w:w="7004" w:type="dxa"/>
            <w:gridSpan w:val="3"/>
            <w:tcBorders>
              <w:top w:val="nil"/>
              <w:left w:val="nil"/>
              <w:bottom w:val="nil"/>
              <w:right w:val="nil"/>
            </w:tcBorders>
          </w:tcPr>
          <w:p w14:paraId="5C8DDC0C" w14:textId="77777777" w:rsidR="00DE3EA2" w:rsidRPr="00C56A8B" w:rsidRDefault="00DE3EA2" w:rsidP="00DE3EA2">
            <w:pPr>
              <w:spacing w:before="40" w:after="40" w:line="240" w:lineRule="auto"/>
              <w:rPr>
                <w:rFonts w:cs="Arial"/>
                <w:lang w:val="en-GB"/>
              </w:rPr>
            </w:pPr>
            <w:r w:rsidRPr="00C56A8B">
              <w:rPr>
                <w:rFonts w:cs="Arial"/>
                <w:lang w:val="en-GB"/>
              </w:rPr>
              <w:t>Volker Tronnier</w:t>
            </w:r>
          </w:p>
        </w:tc>
      </w:tr>
      <w:tr w:rsidR="00DE3EA2" w:rsidRPr="00C56A8B" w14:paraId="418E25AD" w14:textId="77777777" w:rsidTr="00DE3EA2">
        <w:trPr>
          <w:cantSplit/>
        </w:trPr>
        <w:tc>
          <w:tcPr>
            <w:tcW w:w="2208" w:type="dxa"/>
            <w:gridSpan w:val="4"/>
            <w:tcBorders>
              <w:top w:val="nil"/>
              <w:left w:val="nil"/>
              <w:bottom w:val="nil"/>
              <w:right w:val="nil"/>
            </w:tcBorders>
          </w:tcPr>
          <w:p w14:paraId="265A05E4" w14:textId="77777777" w:rsidR="00DE3EA2" w:rsidRPr="00C56A8B" w:rsidRDefault="00DE3EA2" w:rsidP="00DE3EA2">
            <w:pPr>
              <w:spacing w:before="40" w:after="40" w:line="240" w:lineRule="auto"/>
              <w:jc w:val="right"/>
              <w:rPr>
                <w:rFonts w:cs="Arial"/>
                <w:lang w:val="en-GB"/>
              </w:rPr>
            </w:pPr>
            <w:r w:rsidRPr="00C56A8B">
              <w:rPr>
                <w:rFonts w:cs="Arial"/>
                <w:lang w:val="en-GB"/>
              </w:rPr>
              <w:t>Date of Birth</w:t>
            </w:r>
          </w:p>
        </w:tc>
        <w:tc>
          <w:tcPr>
            <w:tcW w:w="7004" w:type="dxa"/>
            <w:gridSpan w:val="3"/>
            <w:tcBorders>
              <w:top w:val="nil"/>
              <w:left w:val="nil"/>
              <w:bottom w:val="nil"/>
              <w:right w:val="nil"/>
            </w:tcBorders>
          </w:tcPr>
          <w:p w14:paraId="66A0CABA" w14:textId="77777777" w:rsidR="00DE3EA2" w:rsidRPr="00C56A8B" w:rsidRDefault="00DE3EA2" w:rsidP="00DE3EA2">
            <w:pPr>
              <w:spacing w:before="40" w:after="40" w:line="240" w:lineRule="auto"/>
              <w:rPr>
                <w:rFonts w:cs="Arial"/>
                <w:lang w:val="en-GB"/>
              </w:rPr>
            </w:pPr>
            <w:r w:rsidRPr="00C56A8B">
              <w:rPr>
                <w:rFonts w:cs="Arial"/>
                <w:lang w:val="en-GB"/>
              </w:rPr>
              <w:t>1958</w:t>
            </w:r>
          </w:p>
        </w:tc>
      </w:tr>
      <w:tr w:rsidR="00DE3EA2" w:rsidRPr="00C56A8B" w14:paraId="3CAA4256"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05482B1A"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Affiliation</w:t>
            </w:r>
          </w:p>
        </w:tc>
      </w:tr>
      <w:tr w:rsidR="00DE3EA2" w:rsidRPr="00C56A8B" w14:paraId="58132FF9" w14:textId="77777777" w:rsidTr="00DE3EA2">
        <w:trPr>
          <w:cantSplit/>
          <w:trHeight w:hRule="exact" w:val="113"/>
        </w:trPr>
        <w:tc>
          <w:tcPr>
            <w:tcW w:w="9212" w:type="dxa"/>
            <w:gridSpan w:val="7"/>
            <w:tcBorders>
              <w:top w:val="single" w:sz="2" w:space="0" w:color="auto"/>
              <w:left w:val="nil"/>
              <w:bottom w:val="nil"/>
              <w:right w:val="nil"/>
            </w:tcBorders>
          </w:tcPr>
          <w:p w14:paraId="6ABFB86D" w14:textId="77777777" w:rsidR="00DE3EA2" w:rsidRPr="00C56A8B" w:rsidRDefault="00DE3EA2" w:rsidP="00DE3EA2">
            <w:pPr>
              <w:spacing w:before="40" w:after="40" w:line="240" w:lineRule="auto"/>
              <w:rPr>
                <w:rFonts w:cs="Arial"/>
                <w:lang w:val="en-GB"/>
              </w:rPr>
            </w:pPr>
          </w:p>
        </w:tc>
      </w:tr>
      <w:tr w:rsidR="00DE3EA2" w:rsidRPr="00C56A8B" w14:paraId="45F15EA2" w14:textId="77777777" w:rsidTr="00DE3EA2">
        <w:trPr>
          <w:cantSplit/>
        </w:trPr>
        <w:tc>
          <w:tcPr>
            <w:tcW w:w="2208" w:type="dxa"/>
            <w:gridSpan w:val="4"/>
            <w:tcBorders>
              <w:top w:val="nil"/>
              <w:left w:val="nil"/>
              <w:bottom w:val="nil"/>
              <w:right w:val="nil"/>
            </w:tcBorders>
            <w:shd w:val="clear" w:color="auto" w:fill="auto"/>
          </w:tcPr>
          <w:p w14:paraId="73243F64" w14:textId="77777777" w:rsidR="00DE3EA2" w:rsidRPr="00C56A8B" w:rsidRDefault="00DE3EA2" w:rsidP="00DE3EA2">
            <w:pPr>
              <w:spacing w:before="40" w:after="40" w:line="240" w:lineRule="auto"/>
              <w:jc w:val="right"/>
              <w:rPr>
                <w:rFonts w:cs="Arial"/>
                <w:lang w:val="en-GB"/>
              </w:rPr>
            </w:pPr>
            <w:r w:rsidRPr="00C56A8B">
              <w:rPr>
                <w:rFonts w:cs="Arial"/>
                <w:lang w:val="en-GB"/>
              </w:rPr>
              <w:t>Institute/Department</w:t>
            </w:r>
          </w:p>
        </w:tc>
        <w:tc>
          <w:tcPr>
            <w:tcW w:w="7004" w:type="dxa"/>
            <w:gridSpan w:val="3"/>
            <w:tcBorders>
              <w:top w:val="nil"/>
              <w:left w:val="nil"/>
              <w:bottom w:val="nil"/>
              <w:right w:val="nil"/>
            </w:tcBorders>
            <w:shd w:val="clear" w:color="auto" w:fill="auto"/>
          </w:tcPr>
          <w:p w14:paraId="50A0DAA9" w14:textId="77777777" w:rsidR="00DE3EA2" w:rsidRPr="00C56A8B" w:rsidRDefault="00DE3EA2" w:rsidP="00DE3EA2">
            <w:pPr>
              <w:spacing w:before="40" w:after="40" w:line="240" w:lineRule="auto"/>
              <w:rPr>
                <w:rFonts w:cs="Arial"/>
                <w:lang w:val="en-GB"/>
              </w:rPr>
            </w:pPr>
            <w:r w:rsidRPr="00C56A8B">
              <w:rPr>
                <w:rFonts w:cs="Arial"/>
                <w:lang w:val="en-GB"/>
              </w:rPr>
              <w:t>Department of Neurosurgery</w:t>
            </w:r>
          </w:p>
        </w:tc>
      </w:tr>
      <w:tr w:rsidR="00DE3EA2" w:rsidRPr="00C56A8B" w14:paraId="7A5C7626" w14:textId="77777777" w:rsidTr="00DE3EA2">
        <w:trPr>
          <w:cantSplit/>
        </w:trPr>
        <w:tc>
          <w:tcPr>
            <w:tcW w:w="2208" w:type="dxa"/>
            <w:gridSpan w:val="4"/>
            <w:tcBorders>
              <w:top w:val="nil"/>
              <w:left w:val="nil"/>
              <w:bottom w:val="nil"/>
              <w:right w:val="nil"/>
            </w:tcBorders>
          </w:tcPr>
          <w:p w14:paraId="57C85381" w14:textId="77777777" w:rsidR="00DE3EA2" w:rsidRPr="00C56A8B" w:rsidRDefault="00DE3EA2" w:rsidP="00DE3EA2">
            <w:pPr>
              <w:spacing w:before="40" w:after="40" w:line="240" w:lineRule="auto"/>
              <w:jc w:val="right"/>
              <w:rPr>
                <w:rFonts w:cs="Arial"/>
                <w:lang w:val="en-GB"/>
              </w:rPr>
            </w:pPr>
            <w:r w:rsidRPr="00C56A8B">
              <w:rPr>
                <w:rFonts w:cs="Arial"/>
                <w:lang w:val="en-GB"/>
              </w:rPr>
              <w:t>Phone</w:t>
            </w:r>
          </w:p>
        </w:tc>
        <w:tc>
          <w:tcPr>
            <w:tcW w:w="7004" w:type="dxa"/>
            <w:gridSpan w:val="3"/>
            <w:tcBorders>
              <w:top w:val="nil"/>
              <w:left w:val="nil"/>
              <w:bottom w:val="nil"/>
              <w:right w:val="nil"/>
            </w:tcBorders>
          </w:tcPr>
          <w:p w14:paraId="3B384FDC" w14:textId="77777777" w:rsidR="00DE3EA2" w:rsidRPr="00C56A8B" w:rsidRDefault="00DE3EA2" w:rsidP="00DE3EA2">
            <w:pPr>
              <w:spacing w:before="40" w:after="40" w:line="240" w:lineRule="auto"/>
              <w:rPr>
                <w:rFonts w:cs="Arial"/>
                <w:lang w:val="en-GB"/>
              </w:rPr>
            </w:pPr>
            <w:r w:rsidRPr="00C56A8B">
              <w:rPr>
                <w:rFonts w:cs="Arial"/>
                <w:lang w:val="en-GB"/>
              </w:rPr>
              <w:t>+49 451 500 2075</w:t>
            </w:r>
          </w:p>
        </w:tc>
      </w:tr>
      <w:tr w:rsidR="00DE3EA2" w:rsidRPr="00C56A8B" w14:paraId="0F4EF3BE" w14:textId="77777777" w:rsidTr="00DE3EA2">
        <w:trPr>
          <w:cantSplit/>
        </w:trPr>
        <w:tc>
          <w:tcPr>
            <w:tcW w:w="2208" w:type="dxa"/>
            <w:gridSpan w:val="4"/>
            <w:tcBorders>
              <w:top w:val="nil"/>
              <w:left w:val="nil"/>
              <w:bottom w:val="nil"/>
              <w:right w:val="nil"/>
            </w:tcBorders>
          </w:tcPr>
          <w:p w14:paraId="482D77BB" w14:textId="77777777" w:rsidR="00DE3EA2" w:rsidRPr="00C56A8B" w:rsidRDefault="00DE3EA2" w:rsidP="00DE3EA2">
            <w:pPr>
              <w:spacing w:before="40" w:after="40" w:line="240" w:lineRule="auto"/>
              <w:jc w:val="right"/>
              <w:rPr>
                <w:rFonts w:cs="Arial"/>
                <w:lang w:val="en-GB"/>
              </w:rPr>
            </w:pPr>
            <w:r w:rsidRPr="00C56A8B">
              <w:rPr>
                <w:rFonts w:cs="Arial"/>
                <w:lang w:val="en-GB"/>
              </w:rPr>
              <w:t>Fax</w:t>
            </w:r>
          </w:p>
        </w:tc>
        <w:tc>
          <w:tcPr>
            <w:tcW w:w="7004" w:type="dxa"/>
            <w:gridSpan w:val="3"/>
            <w:tcBorders>
              <w:top w:val="nil"/>
              <w:left w:val="nil"/>
              <w:bottom w:val="nil"/>
              <w:right w:val="nil"/>
            </w:tcBorders>
          </w:tcPr>
          <w:p w14:paraId="13571861" w14:textId="77777777" w:rsidR="00DE3EA2" w:rsidRPr="00C56A8B" w:rsidRDefault="00DE3EA2" w:rsidP="00DE3EA2">
            <w:pPr>
              <w:spacing w:before="40" w:after="40" w:line="240" w:lineRule="auto"/>
              <w:rPr>
                <w:rFonts w:cs="Arial"/>
                <w:lang w:val="en-GB"/>
              </w:rPr>
            </w:pPr>
            <w:r w:rsidRPr="00C56A8B">
              <w:rPr>
                <w:rFonts w:cs="Arial"/>
                <w:lang w:val="en-GB"/>
              </w:rPr>
              <w:t>+49 451 500 6191</w:t>
            </w:r>
          </w:p>
        </w:tc>
      </w:tr>
      <w:tr w:rsidR="00DE3EA2" w:rsidRPr="00C56A8B" w14:paraId="6DDBE889" w14:textId="77777777" w:rsidTr="00DE3EA2">
        <w:trPr>
          <w:cantSplit/>
        </w:trPr>
        <w:tc>
          <w:tcPr>
            <w:tcW w:w="2208" w:type="dxa"/>
            <w:gridSpan w:val="4"/>
            <w:tcBorders>
              <w:top w:val="nil"/>
              <w:left w:val="nil"/>
              <w:bottom w:val="nil"/>
              <w:right w:val="nil"/>
            </w:tcBorders>
          </w:tcPr>
          <w:p w14:paraId="62E983D5" w14:textId="77777777" w:rsidR="00DE3EA2" w:rsidRPr="00C56A8B" w:rsidRDefault="00DE3EA2" w:rsidP="00DE3EA2">
            <w:pPr>
              <w:spacing w:before="40" w:after="40" w:line="240" w:lineRule="auto"/>
              <w:jc w:val="right"/>
              <w:rPr>
                <w:rFonts w:cs="Arial"/>
                <w:lang w:val="en-GB"/>
              </w:rPr>
            </w:pPr>
            <w:r w:rsidRPr="00C56A8B">
              <w:rPr>
                <w:rFonts w:cs="Arial"/>
                <w:lang w:val="en-GB"/>
              </w:rPr>
              <w:t>e-mail</w:t>
            </w:r>
          </w:p>
        </w:tc>
        <w:tc>
          <w:tcPr>
            <w:tcW w:w="7004" w:type="dxa"/>
            <w:gridSpan w:val="3"/>
            <w:tcBorders>
              <w:top w:val="nil"/>
              <w:left w:val="nil"/>
              <w:bottom w:val="nil"/>
              <w:right w:val="nil"/>
            </w:tcBorders>
            <w:vAlign w:val="center"/>
          </w:tcPr>
          <w:p w14:paraId="33736AFB" w14:textId="77777777" w:rsidR="00DE3EA2" w:rsidRPr="00C56A8B" w:rsidRDefault="00DE3EA2" w:rsidP="00DE3EA2">
            <w:pPr>
              <w:spacing w:before="40" w:after="40" w:line="240" w:lineRule="auto"/>
              <w:rPr>
                <w:rFonts w:cs="Arial"/>
                <w:lang w:val="en-GB"/>
              </w:rPr>
            </w:pPr>
            <w:r w:rsidRPr="00C56A8B">
              <w:rPr>
                <w:rFonts w:cs="Arial"/>
                <w:lang w:val="en-GB"/>
              </w:rPr>
              <w:t>Volker.tronnier@uk-sh.de</w:t>
            </w:r>
          </w:p>
        </w:tc>
      </w:tr>
      <w:tr w:rsidR="00DE3EA2" w:rsidRPr="00C56A8B" w14:paraId="08689BDB" w14:textId="77777777" w:rsidTr="00DE3EA2">
        <w:trPr>
          <w:cantSplit/>
        </w:trPr>
        <w:tc>
          <w:tcPr>
            <w:tcW w:w="2208" w:type="dxa"/>
            <w:gridSpan w:val="4"/>
            <w:tcBorders>
              <w:top w:val="nil"/>
              <w:left w:val="nil"/>
              <w:bottom w:val="nil"/>
              <w:right w:val="nil"/>
            </w:tcBorders>
          </w:tcPr>
          <w:p w14:paraId="2874C94E" w14:textId="77777777" w:rsidR="00DE3EA2" w:rsidRPr="00C56A8B" w:rsidRDefault="00DE3EA2" w:rsidP="00DE3EA2">
            <w:pPr>
              <w:spacing w:before="40" w:after="40" w:line="240" w:lineRule="auto"/>
              <w:jc w:val="right"/>
              <w:rPr>
                <w:rFonts w:cs="Arial"/>
                <w:lang w:val="en-GB"/>
              </w:rPr>
            </w:pPr>
            <w:r w:rsidRPr="00C56A8B">
              <w:rPr>
                <w:rFonts w:cs="Arial"/>
                <w:lang w:val="en-GB"/>
              </w:rPr>
              <w:t>Web site</w:t>
            </w:r>
          </w:p>
        </w:tc>
        <w:tc>
          <w:tcPr>
            <w:tcW w:w="7004" w:type="dxa"/>
            <w:gridSpan w:val="3"/>
            <w:tcBorders>
              <w:top w:val="nil"/>
              <w:left w:val="nil"/>
              <w:bottom w:val="nil"/>
              <w:right w:val="nil"/>
            </w:tcBorders>
            <w:vAlign w:val="center"/>
          </w:tcPr>
          <w:p w14:paraId="235B80CA" w14:textId="77777777" w:rsidR="00DE3EA2" w:rsidRPr="00C56A8B" w:rsidRDefault="00DE3EA2" w:rsidP="00DE3EA2">
            <w:pPr>
              <w:spacing w:before="40" w:after="40" w:line="240" w:lineRule="auto"/>
              <w:rPr>
                <w:rFonts w:cs="Arial"/>
                <w:lang w:val="en-GB"/>
              </w:rPr>
            </w:pPr>
            <w:r w:rsidRPr="00C56A8B">
              <w:rPr>
                <w:rFonts w:cs="Arial"/>
                <w:lang w:val="en-GB"/>
              </w:rPr>
              <w:t>http://www.neurochirurgie-luebeck.uk-sh.de</w:t>
            </w:r>
          </w:p>
        </w:tc>
      </w:tr>
      <w:tr w:rsidR="00DE3EA2" w:rsidRPr="00C56A8B" w14:paraId="33AD088D"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302FC533"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Education/Training</w:t>
            </w:r>
          </w:p>
        </w:tc>
      </w:tr>
      <w:tr w:rsidR="00DE3EA2" w:rsidRPr="00C56A8B" w14:paraId="47285FA1" w14:textId="77777777" w:rsidTr="00DE3EA2">
        <w:trPr>
          <w:cantSplit/>
          <w:trHeight w:hRule="exact" w:val="113"/>
        </w:trPr>
        <w:tc>
          <w:tcPr>
            <w:tcW w:w="9212" w:type="dxa"/>
            <w:gridSpan w:val="7"/>
            <w:tcBorders>
              <w:top w:val="nil"/>
              <w:left w:val="nil"/>
              <w:bottom w:val="nil"/>
              <w:right w:val="nil"/>
            </w:tcBorders>
          </w:tcPr>
          <w:p w14:paraId="102DC698" w14:textId="77777777" w:rsidR="00DE3EA2" w:rsidRPr="00C56A8B" w:rsidRDefault="00DE3EA2" w:rsidP="00DE3EA2">
            <w:pPr>
              <w:spacing w:before="40" w:after="40" w:line="240" w:lineRule="auto"/>
              <w:rPr>
                <w:rFonts w:cs="Arial"/>
                <w:lang w:val="en-GB"/>
              </w:rPr>
            </w:pPr>
          </w:p>
        </w:tc>
      </w:tr>
      <w:tr w:rsidR="00DE3EA2" w:rsidRPr="00C56A8B" w14:paraId="5F666E8A" w14:textId="77777777" w:rsidTr="00DE3EA2">
        <w:trPr>
          <w:cantSplit/>
        </w:trPr>
        <w:tc>
          <w:tcPr>
            <w:tcW w:w="1452" w:type="dxa"/>
            <w:gridSpan w:val="3"/>
            <w:tcBorders>
              <w:top w:val="nil"/>
              <w:left w:val="nil"/>
              <w:bottom w:val="nil"/>
              <w:right w:val="nil"/>
            </w:tcBorders>
          </w:tcPr>
          <w:p w14:paraId="72E975FB" w14:textId="77777777" w:rsidR="00DE3EA2" w:rsidRPr="00C56A8B" w:rsidRDefault="00DE3EA2" w:rsidP="00DE3EA2">
            <w:pPr>
              <w:spacing w:before="40" w:after="40" w:line="240" w:lineRule="auto"/>
              <w:rPr>
                <w:rFonts w:cs="Arial"/>
                <w:bCs/>
                <w:lang w:val="en-GB"/>
              </w:rPr>
            </w:pPr>
            <w:r w:rsidRPr="00C56A8B">
              <w:rPr>
                <w:rFonts w:cs="Arial"/>
                <w:bCs/>
                <w:lang w:val="en-GB"/>
              </w:rPr>
              <w:t>1985</w:t>
            </w:r>
          </w:p>
        </w:tc>
        <w:tc>
          <w:tcPr>
            <w:tcW w:w="7760" w:type="dxa"/>
            <w:gridSpan w:val="4"/>
            <w:tcBorders>
              <w:top w:val="nil"/>
              <w:left w:val="nil"/>
              <w:bottom w:val="nil"/>
              <w:right w:val="nil"/>
            </w:tcBorders>
            <w:vAlign w:val="center"/>
          </w:tcPr>
          <w:p w14:paraId="01601DDE" w14:textId="77777777" w:rsidR="00DE3EA2" w:rsidRPr="00C56A8B" w:rsidRDefault="00DE3EA2" w:rsidP="00DE3EA2">
            <w:pPr>
              <w:spacing w:before="40" w:after="40" w:line="240" w:lineRule="auto"/>
              <w:rPr>
                <w:rFonts w:cs="Arial"/>
                <w:bCs/>
                <w:lang w:val="en-GB"/>
              </w:rPr>
            </w:pPr>
            <w:r w:rsidRPr="00C56A8B">
              <w:rPr>
                <w:rFonts w:cs="Arial"/>
                <w:bCs/>
                <w:lang w:val="en-GB"/>
              </w:rPr>
              <w:t>Medical degree (Promotion) Würzburg University</w:t>
            </w:r>
          </w:p>
        </w:tc>
      </w:tr>
      <w:tr w:rsidR="00DE3EA2" w:rsidRPr="00C56A8B" w14:paraId="0538DB4E" w14:textId="77777777" w:rsidTr="00DE3EA2">
        <w:trPr>
          <w:cantSplit/>
        </w:trPr>
        <w:tc>
          <w:tcPr>
            <w:tcW w:w="1452" w:type="dxa"/>
            <w:gridSpan w:val="3"/>
            <w:tcBorders>
              <w:top w:val="nil"/>
              <w:left w:val="nil"/>
              <w:bottom w:val="nil"/>
              <w:right w:val="nil"/>
            </w:tcBorders>
          </w:tcPr>
          <w:p w14:paraId="77AB9A5E" w14:textId="77777777" w:rsidR="00DE3EA2" w:rsidRPr="00C56A8B" w:rsidRDefault="00DE3EA2" w:rsidP="00DE3EA2">
            <w:pPr>
              <w:spacing w:before="40" w:after="40" w:line="240" w:lineRule="auto"/>
              <w:rPr>
                <w:rFonts w:cs="Arial"/>
                <w:bCs/>
                <w:lang w:val="en-GB"/>
              </w:rPr>
            </w:pPr>
            <w:r w:rsidRPr="00C56A8B">
              <w:rPr>
                <w:rFonts w:cs="Arial"/>
                <w:bCs/>
                <w:lang w:val="en-GB"/>
              </w:rPr>
              <w:t>1994</w:t>
            </w:r>
          </w:p>
        </w:tc>
        <w:tc>
          <w:tcPr>
            <w:tcW w:w="7760" w:type="dxa"/>
            <w:gridSpan w:val="4"/>
            <w:tcBorders>
              <w:top w:val="nil"/>
              <w:left w:val="nil"/>
              <w:bottom w:val="nil"/>
              <w:right w:val="nil"/>
            </w:tcBorders>
            <w:vAlign w:val="center"/>
          </w:tcPr>
          <w:p w14:paraId="0D4E0595" w14:textId="77777777" w:rsidR="00DE3EA2" w:rsidRPr="00C56A8B" w:rsidRDefault="00DE3EA2" w:rsidP="00DE3EA2">
            <w:pPr>
              <w:spacing w:before="40" w:after="40" w:line="240" w:lineRule="auto"/>
              <w:rPr>
                <w:rFonts w:cs="Arial"/>
                <w:bCs/>
                <w:lang w:val="en-GB"/>
              </w:rPr>
            </w:pPr>
            <w:r w:rsidRPr="00C56A8B">
              <w:rPr>
                <w:rFonts w:cs="Arial"/>
                <w:bCs/>
                <w:lang w:val="en-GB"/>
              </w:rPr>
              <w:t xml:space="preserve">PhD Medicine (Habilitation), Heidelberg University </w:t>
            </w:r>
          </w:p>
        </w:tc>
      </w:tr>
      <w:tr w:rsidR="00DE3EA2" w:rsidRPr="00C56A8B" w14:paraId="0BECF1A4"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7141FF52"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Research Experience/Academic Appointments</w:t>
            </w:r>
          </w:p>
        </w:tc>
      </w:tr>
      <w:tr w:rsidR="00DE3EA2" w:rsidRPr="00C56A8B" w14:paraId="1A64AB66" w14:textId="77777777" w:rsidTr="00DE3EA2">
        <w:trPr>
          <w:cantSplit/>
          <w:trHeight w:hRule="exact" w:val="113"/>
        </w:trPr>
        <w:tc>
          <w:tcPr>
            <w:tcW w:w="9212" w:type="dxa"/>
            <w:gridSpan w:val="7"/>
            <w:tcBorders>
              <w:top w:val="single" w:sz="2" w:space="0" w:color="auto"/>
              <w:left w:val="nil"/>
              <w:bottom w:val="nil"/>
              <w:right w:val="nil"/>
            </w:tcBorders>
          </w:tcPr>
          <w:p w14:paraId="1BFED601" w14:textId="77777777" w:rsidR="00DE3EA2" w:rsidRPr="00C56A8B" w:rsidRDefault="00DE3EA2" w:rsidP="00DE3EA2">
            <w:pPr>
              <w:spacing w:before="40" w:after="40" w:line="240" w:lineRule="auto"/>
              <w:rPr>
                <w:rFonts w:cs="Arial"/>
                <w:lang w:val="en-GB"/>
              </w:rPr>
            </w:pPr>
          </w:p>
        </w:tc>
      </w:tr>
      <w:tr w:rsidR="00DE3EA2" w:rsidRPr="00C56A8B" w14:paraId="07C6EFBA" w14:textId="77777777" w:rsidTr="00DE3EA2">
        <w:trPr>
          <w:cantSplit/>
        </w:trPr>
        <w:tc>
          <w:tcPr>
            <w:tcW w:w="1452" w:type="dxa"/>
            <w:gridSpan w:val="3"/>
            <w:tcBorders>
              <w:top w:val="nil"/>
              <w:left w:val="nil"/>
              <w:bottom w:val="nil"/>
              <w:right w:val="nil"/>
            </w:tcBorders>
          </w:tcPr>
          <w:p w14:paraId="23102306" w14:textId="77777777" w:rsidR="00DE3EA2" w:rsidRPr="00C56A8B" w:rsidRDefault="00DE3EA2" w:rsidP="00DE3EA2">
            <w:pPr>
              <w:spacing w:before="40" w:after="40" w:line="240" w:lineRule="auto"/>
              <w:rPr>
                <w:rFonts w:cs="Arial"/>
                <w:bCs/>
                <w:lang w:val="en-GB"/>
              </w:rPr>
            </w:pPr>
            <w:r w:rsidRPr="00C56A8B">
              <w:rPr>
                <w:rFonts w:cs="Arial"/>
                <w:bCs/>
                <w:lang w:val="en-GB"/>
              </w:rPr>
              <w:t>1994</w:t>
            </w:r>
          </w:p>
        </w:tc>
        <w:tc>
          <w:tcPr>
            <w:tcW w:w="7760" w:type="dxa"/>
            <w:gridSpan w:val="4"/>
            <w:tcBorders>
              <w:top w:val="nil"/>
              <w:left w:val="nil"/>
              <w:bottom w:val="nil"/>
              <w:right w:val="nil"/>
            </w:tcBorders>
          </w:tcPr>
          <w:p w14:paraId="3D1C7525" w14:textId="77777777" w:rsidR="00DE3EA2" w:rsidRPr="00C56A8B" w:rsidRDefault="00DE3EA2" w:rsidP="00DE3EA2">
            <w:pPr>
              <w:spacing w:before="40" w:after="40" w:line="240" w:lineRule="auto"/>
              <w:rPr>
                <w:rFonts w:cs="Arial"/>
                <w:bCs/>
                <w:lang w:val="en-GB"/>
              </w:rPr>
            </w:pPr>
            <w:r w:rsidRPr="00C56A8B">
              <w:rPr>
                <w:rFonts w:cs="Arial"/>
                <w:bCs/>
                <w:lang w:val="en-GB"/>
              </w:rPr>
              <w:t>Member European Advisory Panel for the Control of Tremor</w:t>
            </w:r>
          </w:p>
        </w:tc>
      </w:tr>
      <w:tr w:rsidR="00DE3EA2" w:rsidRPr="00C56A8B" w14:paraId="2DDF74A2" w14:textId="77777777" w:rsidTr="00DE3EA2">
        <w:trPr>
          <w:cantSplit/>
        </w:trPr>
        <w:tc>
          <w:tcPr>
            <w:tcW w:w="1452" w:type="dxa"/>
            <w:gridSpan w:val="3"/>
            <w:tcBorders>
              <w:top w:val="nil"/>
              <w:left w:val="nil"/>
              <w:bottom w:val="nil"/>
              <w:right w:val="nil"/>
            </w:tcBorders>
          </w:tcPr>
          <w:p w14:paraId="75E75988" w14:textId="77777777" w:rsidR="00DE3EA2" w:rsidRPr="00C56A8B" w:rsidRDefault="00DE3EA2" w:rsidP="00DE3EA2">
            <w:pPr>
              <w:spacing w:before="40" w:after="40" w:line="240" w:lineRule="auto"/>
              <w:rPr>
                <w:rFonts w:cs="Arial"/>
                <w:bCs/>
                <w:lang w:val="en-GB"/>
              </w:rPr>
            </w:pPr>
            <w:r w:rsidRPr="00C56A8B">
              <w:rPr>
                <w:rFonts w:cs="Arial"/>
                <w:bCs/>
                <w:lang w:val="en-GB"/>
              </w:rPr>
              <w:t>1995</w:t>
            </w:r>
            <w:r w:rsidRPr="00C56A8B">
              <w:rPr>
                <w:rFonts w:cs="Arial"/>
                <w:lang w:val="en-GB"/>
              </w:rPr>
              <w:t xml:space="preserve"> – </w:t>
            </w:r>
            <w:r w:rsidRPr="00C56A8B">
              <w:rPr>
                <w:rFonts w:cs="Arial"/>
                <w:bCs/>
                <w:lang w:val="en-GB"/>
              </w:rPr>
              <w:t>2005</w:t>
            </w:r>
          </w:p>
        </w:tc>
        <w:tc>
          <w:tcPr>
            <w:tcW w:w="7760" w:type="dxa"/>
            <w:gridSpan w:val="4"/>
            <w:tcBorders>
              <w:top w:val="nil"/>
              <w:left w:val="nil"/>
              <w:bottom w:val="nil"/>
              <w:right w:val="nil"/>
            </w:tcBorders>
          </w:tcPr>
          <w:p w14:paraId="4762A1A1" w14:textId="77777777" w:rsidR="00DE3EA2" w:rsidRPr="00C56A8B" w:rsidRDefault="00DE3EA2" w:rsidP="00DE3EA2">
            <w:pPr>
              <w:spacing w:before="40" w:after="40" w:line="240" w:lineRule="auto"/>
              <w:rPr>
                <w:rFonts w:cs="Arial"/>
                <w:bCs/>
                <w:lang w:val="en-GB"/>
              </w:rPr>
            </w:pPr>
            <w:r w:rsidRPr="00C56A8B">
              <w:rPr>
                <w:rFonts w:cs="Arial"/>
                <w:bCs/>
                <w:lang w:val="en-GB"/>
              </w:rPr>
              <w:t>Head of the Section Stereotaxy and Functional Neurosurgery University Heidelberg</w:t>
            </w:r>
          </w:p>
        </w:tc>
      </w:tr>
      <w:tr w:rsidR="00DE3EA2" w:rsidRPr="00C56A8B" w14:paraId="2444E905" w14:textId="77777777" w:rsidTr="00DE3EA2">
        <w:trPr>
          <w:cantSplit/>
        </w:trPr>
        <w:tc>
          <w:tcPr>
            <w:tcW w:w="1452" w:type="dxa"/>
            <w:gridSpan w:val="3"/>
            <w:tcBorders>
              <w:top w:val="nil"/>
              <w:left w:val="nil"/>
              <w:bottom w:val="nil"/>
              <w:right w:val="nil"/>
            </w:tcBorders>
          </w:tcPr>
          <w:p w14:paraId="708A27D7" w14:textId="77777777" w:rsidR="00DE3EA2" w:rsidRPr="00C56A8B" w:rsidRDefault="00DE3EA2" w:rsidP="00DE3EA2">
            <w:pPr>
              <w:spacing w:before="40" w:after="40" w:line="240" w:lineRule="auto"/>
              <w:rPr>
                <w:rFonts w:cs="Arial"/>
                <w:bCs/>
                <w:lang w:val="en-GB"/>
              </w:rPr>
            </w:pPr>
            <w:r w:rsidRPr="00C56A8B">
              <w:rPr>
                <w:rFonts w:cs="Arial"/>
                <w:bCs/>
                <w:lang w:val="en-GB"/>
              </w:rPr>
              <w:t>1996</w:t>
            </w:r>
            <w:r w:rsidRPr="00C56A8B">
              <w:rPr>
                <w:rFonts w:cs="Arial"/>
                <w:lang w:val="en-GB"/>
              </w:rPr>
              <w:t xml:space="preserve"> – </w:t>
            </w:r>
            <w:r w:rsidRPr="00C56A8B">
              <w:rPr>
                <w:rFonts w:cs="Arial"/>
                <w:bCs/>
                <w:lang w:val="en-GB"/>
              </w:rPr>
              <w:t>2003</w:t>
            </w:r>
          </w:p>
        </w:tc>
        <w:tc>
          <w:tcPr>
            <w:tcW w:w="7760" w:type="dxa"/>
            <w:gridSpan w:val="4"/>
            <w:tcBorders>
              <w:top w:val="nil"/>
              <w:left w:val="nil"/>
              <w:bottom w:val="nil"/>
              <w:right w:val="nil"/>
            </w:tcBorders>
          </w:tcPr>
          <w:p w14:paraId="7F275DC2" w14:textId="77777777" w:rsidR="00DE3EA2" w:rsidRPr="00C56A8B" w:rsidRDefault="00DE3EA2" w:rsidP="00DE3EA2">
            <w:pPr>
              <w:spacing w:before="40" w:after="40" w:line="240" w:lineRule="auto"/>
              <w:rPr>
                <w:rFonts w:cs="Arial"/>
                <w:bCs/>
                <w:lang w:val="en-GB"/>
              </w:rPr>
            </w:pPr>
            <w:r w:rsidRPr="00C56A8B">
              <w:rPr>
                <w:rFonts w:cs="Arial"/>
                <w:bCs/>
                <w:lang w:val="en-GB"/>
              </w:rPr>
              <w:t xml:space="preserve">Speaker of the Section “Pain”, German Neurosurgical Society </w:t>
            </w:r>
          </w:p>
        </w:tc>
      </w:tr>
      <w:tr w:rsidR="00DE3EA2" w:rsidRPr="00C56A8B" w14:paraId="48E5A3FC" w14:textId="77777777" w:rsidTr="00DE3EA2">
        <w:trPr>
          <w:cantSplit/>
        </w:trPr>
        <w:tc>
          <w:tcPr>
            <w:tcW w:w="1452" w:type="dxa"/>
            <w:gridSpan w:val="3"/>
            <w:tcBorders>
              <w:top w:val="nil"/>
              <w:left w:val="nil"/>
              <w:bottom w:val="nil"/>
              <w:right w:val="nil"/>
            </w:tcBorders>
          </w:tcPr>
          <w:p w14:paraId="02AC1CF1" w14:textId="77777777" w:rsidR="00DE3EA2" w:rsidRPr="00C56A8B" w:rsidRDefault="00DE3EA2" w:rsidP="00DE3EA2">
            <w:pPr>
              <w:spacing w:before="40" w:after="40" w:line="240" w:lineRule="auto"/>
              <w:rPr>
                <w:rFonts w:cs="Arial"/>
                <w:bCs/>
                <w:lang w:val="en-GB"/>
              </w:rPr>
            </w:pPr>
            <w:r w:rsidRPr="00C56A8B">
              <w:rPr>
                <w:rFonts w:cs="Arial"/>
                <w:bCs/>
                <w:lang w:val="en-GB"/>
              </w:rPr>
              <w:t>1997</w:t>
            </w:r>
          </w:p>
        </w:tc>
        <w:tc>
          <w:tcPr>
            <w:tcW w:w="7760" w:type="dxa"/>
            <w:gridSpan w:val="4"/>
            <w:tcBorders>
              <w:top w:val="nil"/>
              <w:left w:val="nil"/>
              <w:bottom w:val="nil"/>
              <w:right w:val="nil"/>
            </w:tcBorders>
          </w:tcPr>
          <w:p w14:paraId="1FDEFEE7" w14:textId="77777777" w:rsidR="00DE3EA2" w:rsidRPr="00C56A8B" w:rsidRDefault="00DE3EA2" w:rsidP="00DE3EA2">
            <w:pPr>
              <w:spacing w:before="40" w:after="40" w:line="240" w:lineRule="auto"/>
              <w:rPr>
                <w:rFonts w:cs="Arial"/>
                <w:bCs/>
                <w:lang w:val="en-GB"/>
              </w:rPr>
            </w:pPr>
            <w:r w:rsidRPr="00C56A8B">
              <w:rPr>
                <w:rFonts w:cs="Arial"/>
                <w:bCs/>
                <w:lang w:val="en-GB"/>
              </w:rPr>
              <w:t>Member Consensus Committee European Chapters of the IASP on the “Neuromodulation of Pain”</w:t>
            </w:r>
          </w:p>
        </w:tc>
      </w:tr>
      <w:tr w:rsidR="00DE3EA2" w:rsidRPr="00C56A8B" w14:paraId="0DB4B713" w14:textId="77777777" w:rsidTr="00DE3EA2">
        <w:trPr>
          <w:cantSplit/>
        </w:trPr>
        <w:tc>
          <w:tcPr>
            <w:tcW w:w="1452" w:type="dxa"/>
            <w:gridSpan w:val="3"/>
            <w:tcBorders>
              <w:top w:val="nil"/>
              <w:left w:val="nil"/>
              <w:bottom w:val="nil"/>
              <w:right w:val="nil"/>
            </w:tcBorders>
          </w:tcPr>
          <w:p w14:paraId="2CD0D0A4" w14:textId="77777777" w:rsidR="00DE3EA2" w:rsidRPr="00C56A8B" w:rsidRDefault="00DE3EA2" w:rsidP="00DE3EA2">
            <w:pPr>
              <w:spacing w:before="40" w:after="40" w:line="240" w:lineRule="auto"/>
              <w:rPr>
                <w:rFonts w:cs="Arial"/>
                <w:bCs/>
                <w:lang w:val="en-GB"/>
              </w:rPr>
            </w:pPr>
            <w:r w:rsidRPr="00C56A8B">
              <w:rPr>
                <w:rFonts w:cs="Arial"/>
                <w:bCs/>
                <w:lang w:val="en-GB"/>
              </w:rPr>
              <w:t>since 1998</w:t>
            </w:r>
          </w:p>
        </w:tc>
        <w:tc>
          <w:tcPr>
            <w:tcW w:w="7760" w:type="dxa"/>
            <w:gridSpan w:val="4"/>
            <w:tcBorders>
              <w:top w:val="nil"/>
              <w:left w:val="nil"/>
              <w:bottom w:val="nil"/>
              <w:right w:val="nil"/>
            </w:tcBorders>
          </w:tcPr>
          <w:p w14:paraId="61E0F21A" w14:textId="77777777" w:rsidR="00DE3EA2" w:rsidRPr="00C56A8B" w:rsidRDefault="00DE3EA2" w:rsidP="00DE3EA2">
            <w:pPr>
              <w:spacing w:before="40" w:after="40" w:line="240" w:lineRule="auto"/>
              <w:rPr>
                <w:rFonts w:cs="Arial"/>
                <w:bCs/>
                <w:lang w:val="en-GB"/>
              </w:rPr>
            </w:pPr>
            <w:r w:rsidRPr="00C56A8B">
              <w:rPr>
                <w:rFonts w:cs="Arial"/>
                <w:bCs/>
                <w:lang w:val="en-GB"/>
              </w:rPr>
              <w:t>Member of the Commission “Qualitätssicherung” German Neurosurgical Society</w:t>
            </w:r>
          </w:p>
        </w:tc>
      </w:tr>
      <w:tr w:rsidR="00DE3EA2" w:rsidRPr="00C56A8B" w14:paraId="10FA3757" w14:textId="77777777" w:rsidTr="00DE3EA2">
        <w:trPr>
          <w:cantSplit/>
        </w:trPr>
        <w:tc>
          <w:tcPr>
            <w:tcW w:w="1452" w:type="dxa"/>
            <w:gridSpan w:val="3"/>
            <w:tcBorders>
              <w:top w:val="nil"/>
              <w:left w:val="nil"/>
              <w:bottom w:val="nil"/>
              <w:right w:val="nil"/>
            </w:tcBorders>
          </w:tcPr>
          <w:p w14:paraId="68E00F65" w14:textId="77777777" w:rsidR="00DE3EA2" w:rsidRPr="00C56A8B" w:rsidRDefault="00DE3EA2" w:rsidP="00DE3EA2">
            <w:pPr>
              <w:spacing w:before="40" w:after="40" w:line="240" w:lineRule="auto"/>
              <w:rPr>
                <w:rFonts w:cs="Arial"/>
                <w:bCs/>
                <w:lang w:val="en-GB"/>
              </w:rPr>
            </w:pPr>
            <w:r w:rsidRPr="00C56A8B">
              <w:rPr>
                <w:rFonts w:cs="Arial"/>
                <w:bCs/>
                <w:lang w:val="en-GB"/>
              </w:rPr>
              <w:t>since 1998</w:t>
            </w:r>
          </w:p>
        </w:tc>
        <w:tc>
          <w:tcPr>
            <w:tcW w:w="7760" w:type="dxa"/>
            <w:gridSpan w:val="4"/>
            <w:tcBorders>
              <w:top w:val="nil"/>
              <w:left w:val="nil"/>
              <w:bottom w:val="nil"/>
              <w:right w:val="nil"/>
            </w:tcBorders>
          </w:tcPr>
          <w:p w14:paraId="76BB7812" w14:textId="77777777" w:rsidR="00DE3EA2" w:rsidRPr="00C56A8B" w:rsidRDefault="00DE3EA2" w:rsidP="00DE3EA2">
            <w:pPr>
              <w:spacing w:before="40" w:after="40" w:line="240" w:lineRule="auto"/>
              <w:rPr>
                <w:rFonts w:cs="Arial"/>
                <w:bCs/>
                <w:lang w:val="en-GB"/>
              </w:rPr>
            </w:pPr>
            <w:r w:rsidRPr="00C56A8B">
              <w:rPr>
                <w:rFonts w:cs="Arial"/>
                <w:bCs/>
                <w:lang w:val="en-GB"/>
              </w:rPr>
              <w:t>Corresponding Member Society of University Neurosurgeons, USA</w:t>
            </w:r>
          </w:p>
        </w:tc>
      </w:tr>
      <w:tr w:rsidR="00DE3EA2" w:rsidRPr="00C56A8B" w14:paraId="61D9FCCB" w14:textId="77777777" w:rsidTr="00DE3EA2">
        <w:trPr>
          <w:cantSplit/>
        </w:trPr>
        <w:tc>
          <w:tcPr>
            <w:tcW w:w="1452" w:type="dxa"/>
            <w:gridSpan w:val="3"/>
            <w:tcBorders>
              <w:top w:val="nil"/>
              <w:left w:val="nil"/>
              <w:bottom w:val="nil"/>
              <w:right w:val="nil"/>
            </w:tcBorders>
          </w:tcPr>
          <w:p w14:paraId="6A29AE30" w14:textId="77777777" w:rsidR="00DE3EA2" w:rsidRPr="00C56A8B" w:rsidRDefault="00DE3EA2" w:rsidP="00DE3EA2">
            <w:pPr>
              <w:spacing w:before="40" w:after="40" w:line="240" w:lineRule="auto"/>
              <w:rPr>
                <w:rFonts w:cs="Arial"/>
                <w:bCs/>
                <w:lang w:val="en-GB"/>
              </w:rPr>
            </w:pPr>
            <w:r w:rsidRPr="00C56A8B">
              <w:rPr>
                <w:rFonts w:cs="Arial"/>
                <w:bCs/>
                <w:lang w:val="en-GB"/>
              </w:rPr>
              <w:t>since 2000</w:t>
            </w:r>
          </w:p>
        </w:tc>
        <w:tc>
          <w:tcPr>
            <w:tcW w:w="7760" w:type="dxa"/>
            <w:gridSpan w:val="4"/>
            <w:tcBorders>
              <w:top w:val="nil"/>
              <w:left w:val="nil"/>
              <w:bottom w:val="nil"/>
              <w:right w:val="nil"/>
            </w:tcBorders>
          </w:tcPr>
          <w:p w14:paraId="5C0C605F" w14:textId="77777777" w:rsidR="00DE3EA2" w:rsidRPr="00C56A8B" w:rsidRDefault="00DE3EA2" w:rsidP="00DE3EA2">
            <w:pPr>
              <w:spacing w:before="40" w:after="40" w:line="240" w:lineRule="auto"/>
              <w:rPr>
                <w:rFonts w:cs="Arial"/>
                <w:bCs/>
                <w:lang w:val="en-GB"/>
              </w:rPr>
            </w:pPr>
            <w:r w:rsidRPr="00C56A8B">
              <w:rPr>
                <w:rFonts w:cs="Arial"/>
                <w:bCs/>
                <w:lang w:val="en-GB"/>
              </w:rPr>
              <w:t>Editorial Board “DerSchmerz”</w:t>
            </w:r>
          </w:p>
        </w:tc>
      </w:tr>
      <w:tr w:rsidR="00DE3EA2" w:rsidRPr="00C56A8B" w14:paraId="67B64CCC" w14:textId="77777777" w:rsidTr="00DE3EA2">
        <w:trPr>
          <w:cantSplit/>
        </w:trPr>
        <w:tc>
          <w:tcPr>
            <w:tcW w:w="1452" w:type="dxa"/>
            <w:gridSpan w:val="3"/>
            <w:tcBorders>
              <w:top w:val="nil"/>
              <w:left w:val="nil"/>
              <w:bottom w:val="nil"/>
              <w:right w:val="nil"/>
            </w:tcBorders>
          </w:tcPr>
          <w:p w14:paraId="02C3E140" w14:textId="77777777" w:rsidR="00DE3EA2" w:rsidRPr="00C56A8B" w:rsidRDefault="00DE3EA2" w:rsidP="00DE3EA2">
            <w:pPr>
              <w:spacing w:before="40" w:after="40" w:line="240" w:lineRule="auto"/>
              <w:rPr>
                <w:rFonts w:cs="Arial"/>
                <w:bCs/>
                <w:lang w:val="en-GB"/>
              </w:rPr>
            </w:pPr>
            <w:r w:rsidRPr="00C56A8B">
              <w:rPr>
                <w:rFonts w:cs="Arial"/>
                <w:bCs/>
                <w:lang w:val="en-GB"/>
              </w:rPr>
              <w:t>since 2001</w:t>
            </w:r>
          </w:p>
        </w:tc>
        <w:tc>
          <w:tcPr>
            <w:tcW w:w="7760" w:type="dxa"/>
            <w:gridSpan w:val="4"/>
            <w:tcBorders>
              <w:top w:val="nil"/>
              <w:left w:val="nil"/>
              <w:bottom w:val="nil"/>
              <w:right w:val="nil"/>
            </w:tcBorders>
          </w:tcPr>
          <w:p w14:paraId="2FA4FE23" w14:textId="77777777" w:rsidR="00DE3EA2" w:rsidRPr="00C56A8B" w:rsidRDefault="00DE3EA2" w:rsidP="00DE3EA2">
            <w:pPr>
              <w:spacing w:before="40" w:after="40" w:line="240" w:lineRule="auto"/>
              <w:rPr>
                <w:rFonts w:cs="Arial"/>
                <w:bCs/>
                <w:lang w:val="en-GB"/>
              </w:rPr>
            </w:pPr>
            <w:r w:rsidRPr="00C56A8B">
              <w:rPr>
                <w:rFonts w:cs="Arial"/>
                <w:bCs/>
                <w:lang w:val="en-GB"/>
              </w:rPr>
              <w:t>Associate Professor of Neurosurgery (tenure), University of Heidelberg</w:t>
            </w:r>
          </w:p>
        </w:tc>
      </w:tr>
      <w:tr w:rsidR="00DE3EA2" w:rsidRPr="00C56A8B" w14:paraId="1E70C0C1" w14:textId="77777777" w:rsidTr="00DE3EA2">
        <w:trPr>
          <w:cantSplit/>
        </w:trPr>
        <w:tc>
          <w:tcPr>
            <w:tcW w:w="1452" w:type="dxa"/>
            <w:gridSpan w:val="3"/>
            <w:tcBorders>
              <w:top w:val="nil"/>
              <w:left w:val="nil"/>
              <w:bottom w:val="nil"/>
              <w:right w:val="nil"/>
            </w:tcBorders>
          </w:tcPr>
          <w:p w14:paraId="57AD14E9" w14:textId="77777777" w:rsidR="00DE3EA2" w:rsidRPr="00C56A8B" w:rsidRDefault="00DE3EA2" w:rsidP="00DE3EA2">
            <w:pPr>
              <w:spacing w:before="40" w:after="40" w:line="240" w:lineRule="auto"/>
              <w:rPr>
                <w:rFonts w:cs="Arial"/>
                <w:bCs/>
                <w:lang w:val="en-GB"/>
              </w:rPr>
            </w:pPr>
            <w:r w:rsidRPr="00C56A8B">
              <w:rPr>
                <w:rFonts w:cs="Arial"/>
                <w:bCs/>
                <w:lang w:val="en-GB"/>
              </w:rPr>
              <w:t>since 2001</w:t>
            </w:r>
          </w:p>
        </w:tc>
        <w:tc>
          <w:tcPr>
            <w:tcW w:w="7760" w:type="dxa"/>
            <w:gridSpan w:val="4"/>
            <w:tcBorders>
              <w:top w:val="nil"/>
              <w:left w:val="nil"/>
              <w:bottom w:val="nil"/>
              <w:right w:val="nil"/>
            </w:tcBorders>
          </w:tcPr>
          <w:p w14:paraId="26081094" w14:textId="77777777" w:rsidR="00DE3EA2" w:rsidRPr="00C56A8B" w:rsidRDefault="00DE3EA2" w:rsidP="00DE3EA2">
            <w:pPr>
              <w:spacing w:before="40" w:after="40" w:line="240" w:lineRule="auto"/>
              <w:rPr>
                <w:rFonts w:cs="Arial"/>
                <w:bCs/>
                <w:lang w:val="en-GB"/>
              </w:rPr>
            </w:pPr>
            <w:r w:rsidRPr="00C56A8B">
              <w:rPr>
                <w:rFonts w:cs="Arial"/>
                <w:bCs/>
                <w:lang w:val="en-GB"/>
              </w:rPr>
              <w:t>Member of the Scientific Committee of the Annual Meetings of the German Neurosurgical Society</w:t>
            </w:r>
          </w:p>
        </w:tc>
      </w:tr>
      <w:tr w:rsidR="00DE3EA2" w:rsidRPr="00C56A8B" w14:paraId="21A7FBC9" w14:textId="77777777" w:rsidTr="00DE3EA2">
        <w:trPr>
          <w:cantSplit/>
        </w:trPr>
        <w:tc>
          <w:tcPr>
            <w:tcW w:w="1452" w:type="dxa"/>
            <w:gridSpan w:val="3"/>
            <w:tcBorders>
              <w:top w:val="nil"/>
              <w:left w:val="nil"/>
              <w:bottom w:val="nil"/>
              <w:right w:val="nil"/>
            </w:tcBorders>
          </w:tcPr>
          <w:p w14:paraId="669F6E6C" w14:textId="77777777" w:rsidR="00DE3EA2" w:rsidRPr="00C56A8B" w:rsidRDefault="00DE3EA2" w:rsidP="00DE3EA2">
            <w:pPr>
              <w:spacing w:before="40" w:after="40" w:line="240" w:lineRule="auto"/>
              <w:rPr>
                <w:rFonts w:cs="Arial"/>
                <w:bCs/>
                <w:lang w:val="en-GB"/>
              </w:rPr>
            </w:pPr>
            <w:r w:rsidRPr="00C56A8B">
              <w:rPr>
                <w:rFonts w:cs="Arial"/>
                <w:bCs/>
                <w:lang w:val="en-GB"/>
              </w:rPr>
              <w:t xml:space="preserve">since 2005 </w:t>
            </w:r>
          </w:p>
        </w:tc>
        <w:tc>
          <w:tcPr>
            <w:tcW w:w="7760" w:type="dxa"/>
            <w:gridSpan w:val="4"/>
            <w:tcBorders>
              <w:top w:val="nil"/>
              <w:left w:val="nil"/>
              <w:bottom w:val="nil"/>
              <w:right w:val="nil"/>
            </w:tcBorders>
          </w:tcPr>
          <w:p w14:paraId="0D5C1BED" w14:textId="77777777" w:rsidR="00DE3EA2" w:rsidRPr="00C56A8B" w:rsidRDefault="00DE3EA2" w:rsidP="00DE3EA2">
            <w:pPr>
              <w:spacing w:before="40" w:after="40" w:line="240" w:lineRule="auto"/>
              <w:rPr>
                <w:rFonts w:cs="Arial"/>
                <w:bCs/>
                <w:lang w:val="en-GB"/>
              </w:rPr>
            </w:pPr>
            <w:r w:rsidRPr="00C56A8B">
              <w:rPr>
                <w:rFonts w:cs="Arial"/>
                <w:bCs/>
                <w:lang w:val="en-GB"/>
              </w:rPr>
              <w:t>Full Professor, University of Lübeck</w:t>
            </w:r>
          </w:p>
        </w:tc>
      </w:tr>
      <w:tr w:rsidR="00DE3EA2" w:rsidRPr="00C56A8B" w14:paraId="0EADAD0A"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447319B2"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Important Scientific Prizes/Functions</w:t>
            </w:r>
          </w:p>
        </w:tc>
      </w:tr>
      <w:tr w:rsidR="00DE3EA2" w:rsidRPr="00C56A8B" w14:paraId="5E8DAC93" w14:textId="77777777" w:rsidTr="00DE3EA2">
        <w:trPr>
          <w:cantSplit/>
          <w:trHeight w:hRule="exact" w:val="113"/>
        </w:trPr>
        <w:tc>
          <w:tcPr>
            <w:tcW w:w="9212" w:type="dxa"/>
            <w:gridSpan w:val="7"/>
            <w:tcBorders>
              <w:top w:val="single" w:sz="2" w:space="0" w:color="auto"/>
              <w:left w:val="nil"/>
              <w:bottom w:val="nil"/>
              <w:right w:val="nil"/>
            </w:tcBorders>
          </w:tcPr>
          <w:p w14:paraId="37D41746" w14:textId="77777777" w:rsidR="00DE3EA2" w:rsidRPr="00C56A8B" w:rsidRDefault="00DE3EA2" w:rsidP="00DE3EA2">
            <w:pPr>
              <w:spacing w:before="40" w:after="40" w:line="240" w:lineRule="auto"/>
              <w:rPr>
                <w:rFonts w:cs="Arial"/>
                <w:lang w:val="en-GB"/>
              </w:rPr>
            </w:pPr>
          </w:p>
        </w:tc>
      </w:tr>
      <w:tr w:rsidR="00DE3EA2" w:rsidRPr="00C56A8B" w14:paraId="126ECF9E" w14:textId="77777777" w:rsidTr="00DE3EA2">
        <w:trPr>
          <w:cantSplit/>
          <w:trHeight w:val="312"/>
        </w:trPr>
        <w:tc>
          <w:tcPr>
            <w:tcW w:w="1452" w:type="dxa"/>
            <w:gridSpan w:val="3"/>
            <w:tcBorders>
              <w:top w:val="nil"/>
              <w:left w:val="nil"/>
              <w:bottom w:val="nil"/>
              <w:right w:val="nil"/>
            </w:tcBorders>
          </w:tcPr>
          <w:p w14:paraId="7C225C90" w14:textId="77777777" w:rsidR="00DE3EA2" w:rsidRPr="00C56A8B" w:rsidRDefault="00DE3EA2" w:rsidP="00DE3EA2">
            <w:pPr>
              <w:spacing w:before="40" w:after="40" w:line="240" w:lineRule="auto"/>
              <w:rPr>
                <w:rFonts w:cs="Arial"/>
                <w:bCs/>
                <w:lang w:val="en-GB"/>
              </w:rPr>
            </w:pPr>
            <w:r w:rsidRPr="00C56A8B">
              <w:rPr>
                <w:rFonts w:cs="Arial"/>
                <w:bCs/>
                <w:lang w:val="en-GB"/>
              </w:rPr>
              <w:t>2001</w:t>
            </w:r>
            <w:r w:rsidRPr="00C56A8B">
              <w:rPr>
                <w:rFonts w:cs="Arial"/>
                <w:lang w:val="en-GB"/>
              </w:rPr>
              <w:t xml:space="preserve"> – </w:t>
            </w:r>
            <w:r w:rsidRPr="00C56A8B">
              <w:rPr>
                <w:rFonts w:cs="Arial"/>
                <w:bCs/>
                <w:lang w:val="en-GB"/>
              </w:rPr>
              <w:t>2003</w:t>
            </w:r>
          </w:p>
        </w:tc>
        <w:tc>
          <w:tcPr>
            <w:tcW w:w="7760" w:type="dxa"/>
            <w:gridSpan w:val="4"/>
            <w:tcBorders>
              <w:top w:val="nil"/>
              <w:left w:val="nil"/>
              <w:bottom w:val="nil"/>
              <w:right w:val="nil"/>
            </w:tcBorders>
          </w:tcPr>
          <w:p w14:paraId="4D46065C" w14:textId="77777777" w:rsidR="00DE3EA2" w:rsidRPr="00C56A8B" w:rsidRDefault="00DE3EA2" w:rsidP="00DE3EA2">
            <w:pPr>
              <w:spacing w:before="40" w:after="40" w:line="240" w:lineRule="auto"/>
              <w:rPr>
                <w:rFonts w:cs="Arial"/>
                <w:bCs/>
              </w:rPr>
            </w:pPr>
            <w:r w:rsidRPr="00C56A8B">
              <w:rPr>
                <w:rFonts w:cs="Arial"/>
                <w:bCs/>
              </w:rPr>
              <w:t>Speaker of „Forschungsschwerpunkt Schmerz” Medical Faculty Heidelberg</w:t>
            </w:r>
          </w:p>
        </w:tc>
      </w:tr>
      <w:tr w:rsidR="00DE3EA2" w:rsidRPr="00C56A8B" w14:paraId="1B7DC573" w14:textId="77777777" w:rsidTr="00DE3EA2">
        <w:trPr>
          <w:cantSplit/>
          <w:trHeight w:val="312"/>
        </w:trPr>
        <w:tc>
          <w:tcPr>
            <w:tcW w:w="1452" w:type="dxa"/>
            <w:gridSpan w:val="3"/>
            <w:tcBorders>
              <w:top w:val="nil"/>
              <w:left w:val="nil"/>
              <w:bottom w:val="nil"/>
              <w:right w:val="nil"/>
            </w:tcBorders>
          </w:tcPr>
          <w:p w14:paraId="401F8BDB" w14:textId="77777777" w:rsidR="00DE3EA2" w:rsidRPr="00C56A8B" w:rsidRDefault="00DE3EA2" w:rsidP="00DE3EA2">
            <w:pPr>
              <w:spacing w:before="40" w:after="40" w:line="240" w:lineRule="auto"/>
              <w:rPr>
                <w:rFonts w:cs="Arial"/>
                <w:bCs/>
                <w:lang w:val="en-GB"/>
              </w:rPr>
            </w:pPr>
            <w:r w:rsidRPr="00C56A8B">
              <w:rPr>
                <w:rFonts w:cs="Arial"/>
                <w:bCs/>
                <w:lang w:val="en-GB"/>
              </w:rPr>
              <w:t>2004</w:t>
            </w:r>
          </w:p>
        </w:tc>
        <w:tc>
          <w:tcPr>
            <w:tcW w:w="7760" w:type="dxa"/>
            <w:gridSpan w:val="4"/>
            <w:tcBorders>
              <w:top w:val="nil"/>
              <w:left w:val="nil"/>
              <w:bottom w:val="nil"/>
              <w:right w:val="nil"/>
            </w:tcBorders>
          </w:tcPr>
          <w:p w14:paraId="154537E3" w14:textId="77777777" w:rsidR="00DE3EA2" w:rsidRPr="00C56A8B" w:rsidRDefault="00DE3EA2" w:rsidP="00DE3EA2">
            <w:pPr>
              <w:spacing w:before="40" w:after="40" w:line="240" w:lineRule="auto"/>
              <w:rPr>
                <w:rFonts w:cs="Arial"/>
                <w:bCs/>
                <w:lang w:val="en-GB"/>
              </w:rPr>
            </w:pPr>
            <w:r w:rsidRPr="00C56A8B">
              <w:rPr>
                <w:rFonts w:cs="Arial"/>
                <w:bCs/>
                <w:lang w:val="en-GB"/>
              </w:rPr>
              <w:t>Poster Prize European Society of Stereotactic and Functional Neurosurgery</w:t>
            </w:r>
          </w:p>
        </w:tc>
      </w:tr>
      <w:tr w:rsidR="00DE3EA2" w:rsidRPr="00C56A8B" w14:paraId="55612417" w14:textId="77777777" w:rsidTr="00DE3EA2">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430C9947" w14:textId="77777777" w:rsidR="00DE3EA2" w:rsidRPr="00C56A8B" w:rsidRDefault="00DE3EA2" w:rsidP="00DE3EA2">
            <w:pPr>
              <w:spacing w:before="40" w:after="40" w:line="240" w:lineRule="auto"/>
              <w:rPr>
                <w:rFonts w:cs="Arial"/>
                <w:b/>
                <w:sz w:val="24"/>
                <w:lang w:val="en-GB"/>
              </w:rPr>
            </w:pPr>
            <w:r w:rsidRPr="00C56A8B">
              <w:rPr>
                <w:rFonts w:cs="Arial"/>
                <w:b/>
                <w:sz w:val="24"/>
                <w:lang w:val="en-GB"/>
              </w:rPr>
              <w:t>Main Publications</w:t>
            </w:r>
          </w:p>
        </w:tc>
      </w:tr>
      <w:tr w:rsidR="00DE3EA2" w:rsidRPr="00C56A8B" w14:paraId="78C22897" w14:textId="77777777" w:rsidTr="00DE3EA2">
        <w:trPr>
          <w:cantSplit/>
          <w:trHeight w:hRule="exact" w:val="113"/>
        </w:trPr>
        <w:tc>
          <w:tcPr>
            <w:tcW w:w="9212" w:type="dxa"/>
            <w:gridSpan w:val="7"/>
            <w:tcBorders>
              <w:top w:val="single" w:sz="2" w:space="0" w:color="auto"/>
              <w:left w:val="nil"/>
              <w:bottom w:val="nil"/>
              <w:right w:val="nil"/>
            </w:tcBorders>
          </w:tcPr>
          <w:p w14:paraId="0AB26465" w14:textId="77777777" w:rsidR="00DE3EA2" w:rsidRPr="00C56A8B" w:rsidRDefault="00DE3EA2" w:rsidP="00DE3EA2">
            <w:pPr>
              <w:spacing w:before="40" w:after="40" w:line="240" w:lineRule="auto"/>
              <w:rPr>
                <w:rFonts w:cs="Arial"/>
                <w:lang w:val="en-GB"/>
              </w:rPr>
            </w:pPr>
          </w:p>
        </w:tc>
      </w:tr>
      <w:tr w:rsidR="00DE3EA2" w:rsidRPr="00C56A8B" w14:paraId="631AF20D" w14:textId="77777777" w:rsidTr="00DE3EA2">
        <w:trPr>
          <w:gridAfter w:val="1"/>
          <w:wAfter w:w="32" w:type="dxa"/>
          <w:cantSplit/>
        </w:trPr>
        <w:tc>
          <w:tcPr>
            <w:tcW w:w="959" w:type="dxa"/>
            <w:tcBorders>
              <w:top w:val="nil"/>
              <w:left w:val="nil"/>
              <w:bottom w:val="single" w:sz="4" w:space="0" w:color="auto"/>
              <w:right w:val="nil"/>
            </w:tcBorders>
          </w:tcPr>
          <w:p w14:paraId="4B9C2802" w14:textId="77777777" w:rsidR="00DE3EA2" w:rsidRPr="00C56A8B" w:rsidRDefault="00DE3EA2" w:rsidP="00DE3EA2">
            <w:pPr>
              <w:spacing w:before="40" w:after="40" w:line="240" w:lineRule="auto"/>
              <w:rPr>
                <w:rFonts w:cs="Arial"/>
                <w:lang w:val="en-GB"/>
              </w:rPr>
            </w:pPr>
            <w:r w:rsidRPr="00C56A8B">
              <w:rPr>
                <w:rFonts w:cs="Arial"/>
                <w:lang w:val="en-GB"/>
              </w:rPr>
              <w:t>2007</w:t>
            </w:r>
          </w:p>
        </w:tc>
        <w:tc>
          <w:tcPr>
            <w:tcW w:w="8221" w:type="dxa"/>
            <w:gridSpan w:val="5"/>
            <w:tcBorders>
              <w:top w:val="nil"/>
              <w:left w:val="nil"/>
              <w:bottom w:val="single" w:sz="4" w:space="0" w:color="auto"/>
              <w:right w:val="nil"/>
            </w:tcBorders>
          </w:tcPr>
          <w:p w14:paraId="40B7B802" w14:textId="77777777" w:rsidR="00DE3EA2" w:rsidRPr="00C56A8B" w:rsidRDefault="00DE3EA2" w:rsidP="00DE3EA2">
            <w:pPr>
              <w:spacing w:before="40" w:after="40" w:line="240" w:lineRule="auto"/>
              <w:rPr>
                <w:rFonts w:cs="Arial"/>
                <w:lang w:val="en-GB"/>
              </w:rPr>
            </w:pPr>
            <w:r w:rsidRPr="00C56A8B">
              <w:rPr>
                <w:rFonts w:cs="Arial"/>
                <w:lang w:val="en-GB"/>
              </w:rPr>
              <w:t>Dictus, C., Tronnier, V., Unterberg, A., Herold-Mende, C. Comparative analysis of in-vitro conditions for rat adult neural progenitor cells. J Neurosci Methods (in press)</w:t>
            </w:r>
          </w:p>
        </w:tc>
      </w:tr>
      <w:tr w:rsidR="00DE3EA2" w:rsidRPr="00C56A8B" w14:paraId="53502A92" w14:textId="77777777" w:rsidTr="00DE3EA2">
        <w:trPr>
          <w:gridAfter w:val="1"/>
          <w:wAfter w:w="32" w:type="dxa"/>
          <w:cantSplit/>
        </w:trPr>
        <w:tc>
          <w:tcPr>
            <w:tcW w:w="959" w:type="dxa"/>
            <w:tcBorders>
              <w:top w:val="nil"/>
              <w:left w:val="nil"/>
              <w:bottom w:val="single" w:sz="4" w:space="0" w:color="auto"/>
              <w:right w:val="nil"/>
            </w:tcBorders>
          </w:tcPr>
          <w:p w14:paraId="1BC4C7F3" w14:textId="77777777" w:rsidR="00DE3EA2" w:rsidRPr="00C56A8B" w:rsidRDefault="00DE3EA2" w:rsidP="00DE3EA2">
            <w:pPr>
              <w:spacing w:before="40" w:after="40" w:line="240" w:lineRule="auto"/>
              <w:rPr>
                <w:rFonts w:cs="Arial"/>
                <w:lang w:val="en-GB"/>
              </w:rPr>
            </w:pPr>
            <w:r w:rsidRPr="00C56A8B">
              <w:rPr>
                <w:rFonts w:cs="Arial"/>
                <w:lang w:val="en-GB"/>
              </w:rPr>
              <w:t>2006</w:t>
            </w:r>
          </w:p>
        </w:tc>
        <w:tc>
          <w:tcPr>
            <w:tcW w:w="8221" w:type="dxa"/>
            <w:gridSpan w:val="5"/>
            <w:tcBorders>
              <w:top w:val="nil"/>
              <w:left w:val="nil"/>
              <w:bottom w:val="single" w:sz="4" w:space="0" w:color="auto"/>
              <w:right w:val="nil"/>
            </w:tcBorders>
          </w:tcPr>
          <w:p w14:paraId="673765FB" w14:textId="77777777" w:rsidR="00DE3EA2" w:rsidRPr="00C56A8B" w:rsidRDefault="00DE3EA2" w:rsidP="00DE3EA2">
            <w:pPr>
              <w:spacing w:before="40" w:after="40" w:line="240" w:lineRule="auto"/>
              <w:rPr>
                <w:rFonts w:cs="Arial"/>
                <w:lang w:val="en-GB"/>
              </w:rPr>
            </w:pPr>
            <w:r w:rsidRPr="00C56A8B">
              <w:rPr>
                <w:rFonts w:cs="Arial"/>
                <w:lang w:val="en-GB"/>
              </w:rPr>
              <w:t>Rasche, D., Ruppolt, M., Stippich, C., Unterberg, A., Tronnier, V.M. Motor Cortex stimulation for long-term relief of chronic neuropathic pain: A 10 year experience. Pain 121: 43-52</w:t>
            </w:r>
          </w:p>
        </w:tc>
      </w:tr>
      <w:tr w:rsidR="00DE3EA2" w:rsidRPr="00C56A8B" w14:paraId="4B175A9C" w14:textId="77777777" w:rsidTr="00DE3EA2">
        <w:trPr>
          <w:gridAfter w:val="1"/>
          <w:wAfter w:w="32" w:type="dxa"/>
          <w:cantSplit/>
        </w:trPr>
        <w:tc>
          <w:tcPr>
            <w:tcW w:w="959" w:type="dxa"/>
            <w:tcBorders>
              <w:top w:val="nil"/>
              <w:left w:val="nil"/>
              <w:bottom w:val="single" w:sz="4" w:space="0" w:color="auto"/>
              <w:right w:val="nil"/>
            </w:tcBorders>
          </w:tcPr>
          <w:p w14:paraId="457DFB74" w14:textId="77777777" w:rsidR="00DE3EA2" w:rsidRPr="00C56A8B" w:rsidRDefault="00DE3EA2" w:rsidP="00DE3EA2">
            <w:pPr>
              <w:spacing w:before="40" w:after="40" w:line="240" w:lineRule="auto"/>
              <w:rPr>
                <w:rFonts w:cs="Arial"/>
                <w:lang w:val="en-GB"/>
              </w:rPr>
            </w:pPr>
            <w:r w:rsidRPr="00C56A8B">
              <w:rPr>
                <w:rFonts w:cs="Arial"/>
                <w:lang w:val="en-GB"/>
              </w:rPr>
              <w:t>2006</w:t>
            </w:r>
          </w:p>
        </w:tc>
        <w:tc>
          <w:tcPr>
            <w:tcW w:w="8221" w:type="dxa"/>
            <w:gridSpan w:val="5"/>
            <w:tcBorders>
              <w:top w:val="nil"/>
              <w:left w:val="nil"/>
              <w:bottom w:val="single" w:sz="4" w:space="0" w:color="auto"/>
              <w:right w:val="nil"/>
            </w:tcBorders>
          </w:tcPr>
          <w:p w14:paraId="0D2477DF" w14:textId="77777777" w:rsidR="00DE3EA2" w:rsidRPr="00C56A8B" w:rsidRDefault="00DE3EA2" w:rsidP="00DE3EA2">
            <w:pPr>
              <w:spacing w:before="40" w:after="40" w:line="240" w:lineRule="auto"/>
              <w:rPr>
                <w:rFonts w:cs="Arial"/>
                <w:lang w:val="en-GB"/>
              </w:rPr>
            </w:pPr>
            <w:r w:rsidRPr="00C56A8B">
              <w:rPr>
                <w:rFonts w:cs="Arial"/>
                <w:lang w:val="en-GB"/>
              </w:rPr>
              <w:t xml:space="preserve">Deuschl, G., Schade-Brittinger, C., Krack, P., Volkmann, J., Schäfer, H., Bötzel, K., Daniels, C., Deutschlander, A., Dillmann, U., Eisner, W., Gruber, D., Hamel, W., Herzop, J., Hilker, R., Klebe, S., Kloß, M., Koy, J., Krause, M., Kupsch, A., Lorenz, D., Lorenzl, S., Mehdorn, H.M., Moringlane J.R., Oertel, W., Pinsker, M.O., Reichmann, H., Reuss, A., Schneider, G.H., Schnitzler, A., Steude, U., Sturm, V., Timmermann, L., Tronnier, V., Trottenberg, T., Wojtecki, L., Wolf, E., Poewe, W.Voges, J., The German Parkinson Study Group, Neurostimulation Section Deep brain stimulation for Parkinson´s disease – a 6 month randomized controlled trial. N Engl J Med 355: 896-908 </w:t>
            </w:r>
          </w:p>
        </w:tc>
      </w:tr>
      <w:tr w:rsidR="00DE3EA2" w:rsidRPr="00C56A8B" w14:paraId="5B0B5615" w14:textId="77777777" w:rsidTr="00DE3EA2">
        <w:trPr>
          <w:gridAfter w:val="1"/>
          <w:wAfter w:w="32" w:type="dxa"/>
          <w:cantSplit/>
        </w:trPr>
        <w:tc>
          <w:tcPr>
            <w:tcW w:w="959" w:type="dxa"/>
            <w:tcBorders>
              <w:top w:val="nil"/>
              <w:left w:val="nil"/>
              <w:bottom w:val="single" w:sz="4" w:space="0" w:color="auto"/>
              <w:right w:val="nil"/>
            </w:tcBorders>
          </w:tcPr>
          <w:p w14:paraId="59FC0024" w14:textId="77777777" w:rsidR="00DE3EA2" w:rsidRPr="00C56A8B" w:rsidRDefault="00DE3EA2" w:rsidP="00DE3EA2">
            <w:pPr>
              <w:spacing w:before="40" w:after="40" w:line="240" w:lineRule="auto"/>
              <w:rPr>
                <w:rFonts w:cs="Arial"/>
                <w:lang w:val="en-GB"/>
              </w:rPr>
            </w:pPr>
            <w:r w:rsidRPr="00C56A8B">
              <w:rPr>
                <w:rFonts w:cs="Arial"/>
                <w:lang w:val="en-GB"/>
              </w:rPr>
              <w:t>2006</w:t>
            </w:r>
          </w:p>
        </w:tc>
        <w:tc>
          <w:tcPr>
            <w:tcW w:w="8221" w:type="dxa"/>
            <w:gridSpan w:val="5"/>
            <w:tcBorders>
              <w:top w:val="nil"/>
              <w:left w:val="nil"/>
              <w:bottom w:val="single" w:sz="4" w:space="0" w:color="auto"/>
              <w:right w:val="nil"/>
            </w:tcBorders>
          </w:tcPr>
          <w:p w14:paraId="339E4D61" w14:textId="77777777" w:rsidR="00DE3EA2" w:rsidRPr="00C56A8B" w:rsidRDefault="00DE3EA2" w:rsidP="00DE3EA2">
            <w:pPr>
              <w:spacing w:before="40" w:after="40" w:line="240" w:lineRule="auto"/>
              <w:rPr>
                <w:rFonts w:cs="Arial"/>
                <w:lang w:val="en-GB"/>
              </w:rPr>
            </w:pPr>
            <w:r w:rsidRPr="00C56A8B">
              <w:rPr>
                <w:rFonts w:cs="Arial"/>
                <w:lang w:val="en-GB"/>
              </w:rPr>
              <w:t>Kupsch, A.,Benecke, R., Müller, J., Trottenberg, T., Schneider, G., Poewe, W., Eisner, W., Wolters, A., Müller, JU., Deuschl, G., Pinsker, M.,Skogseid, I., Roeste, G., Vollmer-Haase, J., Brentrup, A., Krause, M., Tronnier, V., Schnitzler, A., Voges, J., Nikkhah, G., Vesper, J., Naumann, M., Volkmann, J. for the Deep Brain Stimulation for Dystonia Group. Pallidal Deep Brain Stimulation in Primary generalized or segmental Dystonia. N Engl J Med 355: 1978-1990</w:t>
            </w:r>
          </w:p>
        </w:tc>
      </w:tr>
      <w:tr w:rsidR="00DE3EA2" w:rsidRPr="00C56A8B" w14:paraId="49F897C5" w14:textId="77777777" w:rsidTr="00DE3EA2">
        <w:trPr>
          <w:gridAfter w:val="1"/>
          <w:wAfter w:w="32" w:type="dxa"/>
          <w:cantSplit/>
        </w:trPr>
        <w:tc>
          <w:tcPr>
            <w:tcW w:w="959" w:type="dxa"/>
            <w:tcBorders>
              <w:top w:val="nil"/>
              <w:left w:val="nil"/>
              <w:bottom w:val="single" w:sz="4" w:space="0" w:color="auto"/>
              <w:right w:val="nil"/>
            </w:tcBorders>
          </w:tcPr>
          <w:p w14:paraId="5CF24748" w14:textId="77777777" w:rsidR="00DE3EA2" w:rsidRPr="00C56A8B" w:rsidRDefault="00DE3EA2" w:rsidP="00DE3EA2">
            <w:pPr>
              <w:spacing w:before="40" w:after="40" w:line="240" w:lineRule="auto"/>
              <w:rPr>
                <w:rFonts w:cs="Arial"/>
                <w:lang w:val="en-GB"/>
              </w:rPr>
            </w:pPr>
            <w:r w:rsidRPr="00C56A8B">
              <w:rPr>
                <w:rFonts w:cs="Arial"/>
                <w:lang w:val="en-GB"/>
              </w:rPr>
              <w:t>2006</w:t>
            </w:r>
          </w:p>
        </w:tc>
        <w:tc>
          <w:tcPr>
            <w:tcW w:w="8221" w:type="dxa"/>
            <w:gridSpan w:val="5"/>
            <w:tcBorders>
              <w:top w:val="nil"/>
              <w:left w:val="nil"/>
              <w:bottom w:val="single" w:sz="4" w:space="0" w:color="auto"/>
              <w:right w:val="nil"/>
            </w:tcBorders>
          </w:tcPr>
          <w:p w14:paraId="55A58553" w14:textId="77777777" w:rsidR="00DE3EA2" w:rsidRPr="00C56A8B" w:rsidRDefault="00DE3EA2" w:rsidP="00DE3EA2">
            <w:pPr>
              <w:spacing w:before="40" w:after="40" w:line="240" w:lineRule="auto"/>
              <w:rPr>
                <w:rFonts w:cs="Arial"/>
                <w:lang w:val="en-GB"/>
              </w:rPr>
            </w:pPr>
            <w:r w:rsidRPr="00C56A8B">
              <w:rPr>
                <w:rFonts w:cs="Arial"/>
              </w:rPr>
              <w:t xml:space="preserve">Rasche, D., Foethke, D., Gliemroth, J. Tronnier, V.M: Tiefenhirnstimulation im posterioren Hypothalamus für chronischen Cluster Kopfschmerz. </w:t>
            </w:r>
            <w:r w:rsidRPr="00C56A8B">
              <w:rPr>
                <w:rFonts w:cs="Arial"/>
                <w:lang w:val="en-GB"/>
              </w:rPr>
              <w:t>Schmerz,epub</w:t>
            </w:r>
          </w:p>
        </w:tc>
      </w:tr>
      <w:tr w:rsidR="00DE3EA2" w:rsidRPr="00C56A8B" w14:paraId="1AA739D8" w14:textId="77777777" w:rsidTr="00DE3EA2">
        <w:trPr>
          <w:gridAfter w:val="1"/>
          <w:wAfter w:w="32" w:type="dxa"/>
          <w:cantSplit/>
        </w:trPr>
        <w:tc>
          <w:tcPr>
            <w:tcW w:w="959" w:type="dxa"/>
            <w:tcBorders>
              <w:top w:val="nil"/>
              <w:left w:val="nil"/>
              <w:bottom w:val="single" w:sz="4" w:space="0" w:color="auto"/>
              <w:right w:val="nil"/>
            </w:tcBorders>
          </w:tcPr>
          <w:p w14:paraId="60E33981" w14:textId="77777777" w:rsidR="00DE3EA2" w:rsidRPr="00C56A8B" w:rsidRDefault="00DE3EA2" w:rsidP="00DE3EA2">
            <w:pPr>
              <w:spacing w:before="40" w:after="40" w:line="240" w:lineRule="auto"/>
              <w:rPr>
                <w:rFonts w:cs="Arial"/>
                <w:lang w:val="en-GB"/>
              </w:rPr>
            </w:pPr>
            <w:r w:rsidRPr="00C56A8B">
              <w:rPr>
                <w:rFonts w:cs="Arial"/>
                <w:lang w:val="en-GB"/>
              </w:rPr>
              <w:t>2005</w:t>
            </w:r>
          </w:p>
        </w:tc>
        <w:tc>
          <w:tcPr>
            <w:tcW w:w="8221" w:type="dxa"/>
            <w:gridSpan w:val="5"/>
            <w:tcBorders>
              <w:top w:val="nil"/>
              <w:left w:val="nil"/>
              <w:bottom w:val="single" w:sz="4" w:space="0" w:color="auto"/>
              <w:right w:val="nil"/>
            </w:tcBorders>
          </w:tcPr>
          <w:p w14:paraId="0821FB02" w14:textId="77777777" w:rsidR="00DE3EA2" w:rsidRPr="00C56A8B" w:rsidRDefault="00DE3EA2" w:rsidP="00DE3EA2">
            <w:pPr>
              <w:spacing w:before="40" w:after="40" w:line="240" w:lineRule="auto"/>
              <w:rPr>
                <w:rFonts w:cs="Arial"/>
                <w:lang w:val="en-GB"/>
              </w:rPr>
            </w:pPr>
            <w:r w:rsidRPr="00C56A8B">
              <w:rPr>
                <w:rFonts w:cs="Arial"/>
              </w:rPr>
              <w:t xml:space="preserve">Tronnier, V.: Zentrale und periphere invasive Stimulationsmethoden in der Schmerztherapie – eine Standortbestimmung. </w:t>
            </w:r>
            <w:r w:rsidRPr="00C56A8B">
              <w:rPr>
                <w:rFonts w:cs="Arial"/>
                <w:lang w:val="en-GB"/>
              </w:rPr>
              <w:t>Anaesthesiol. Intensivmed. Notfallmed. Schmerzther. 40: 103-121</w:t>
            </w:r>
          </w:p>
        </w:tc>
      </w:tr>
      <w:tr w:rsidR="00DE3EA2" w:rsidRPr="00C56A8B" w14:paraId="24824469" w14:textId="77777777" w:rsidTr="00DE3EA2">
        <w:trPr>
          <w:gridAfter w:val="1"/>
          <w:wAfter w:w="32" w:type="dxa"/>
          <w:cantSplit/>
        </w:trPr>
        <w:tc>
          <w:tcPr>
            <w:tcW w:w="959" w:type="dxa"/>
            <w:tcBorders>
              <w:top w:val="nil"/>
              <w:left w:val="nil"/>
              <w:bottom w:val="single" w:sz="4" w:space="0" w:color="auto"/>
              <w:right w:val="nil"/>
            </w:tcBorders>
          </w:tcPr>
          <w:p w14:paraId="1C62DD33" w14:textId="77777777" w:rsidR="00DE3EA2" w:rsidRPr="00C56A8B" w:rsidRDefault="00DE3EA2" w:rsidP="00DE3EA2">
            <w:pPr>
              <w:spacing w:before="40" w:after="40" w:line="240" w:lineRule="auto"/>
              <w:rPr>
                <w:rFonts w:cs="Arial"/>
                <w:lang w:val="en-GB"/>
              </w:rPr>
            </w:pPr>
            <w:r w:rsidRPr="00C56A8B">
              <w:rPr>
                <w:rFonts w:cs="Arial"/>
                <w:lang w:val="en-GB"/>
              </w:rPr>
              <w:t>2004</w:t>
            </w:r>
          </w:p>
        </w:tc>
        <w:tc>
          <w:tcPr>
            <w:tcW w:w="8221" w:type="dxa"/>
            <w:gridSpan w:val="5"/>
            <w:tcBorders>
              <w:top w:val="nil"/>
              <w:left w:val="nil"/>
              <w:bottom w:val="single" w:sz="4" w:space="0" w:color="auto"/>
              <w:right w:val="nil"/>
            </w:tcBorders>
          </w:tcPr>
          <w:p w14:paraId="17CCBD2E" w14:textId="77777777" w:rsidR="00DE3EA2" w:rsidRPr="00C56A8B" w:rsidRDefault="00DE3EA2" w:rsidP="00DE3EA2">
            <w:pPr>
              <w:spacing w:before="40" w:after="40" w:line="240" w:lineRule="auto"/>
              <w:rPr>
                <w:rFonts w:cs="Arial"/>
                <w:lang w:val="en-GB"/>
              </w:rPr>
            </w:pPr>
            <w:r w:rsidRPr="00C56A8B">
              <w:rPr>
                <w:rFonts w:cs="Arial"/>
                <w:lang w:val="en-GB"/>
              </w:rPr>
              <w:t>Krause, M., Fogel, W., Kloss, M., Rasche, D., Volkmann, J., Tronnier, V.: Pallidal stimulation for dystonia. Neurosurgery 55, 1361-1370</w:t>
            </w:r>
          </w:p>
        </w:tc>
      </w:tr>
      <w:tr w:rsidR="00DE3EA2" w:rsidRPr="00C56A8B" w14:paraId="58077A41" w14:textId="77777777" w:rsidTr="00DE3EA2">
        <w:trPr>
          <w:gridAfter w:val="1"/>
          <w:wAfter w:w="32" w:type="dxa"/>
          <w:cantSplit/>
        </w:trPr>
        <w:tc>
          <w:tcPr>
            <w:tcW w:w="959" w:type="dxa"/>
            <w:tcBorders>
              <w:top w:val="nil"/>
              <w:left w:val="nil"/>
              <w:bottom w:val="single" w:sz="4" w:space="0" w:color="auto"/>
              <w:right w:val="nil"/>
            </w:tcBorders>
          </w:tcPr>
          <w:p w14:paraId="34873A8D" w14:textId="77777777" w:rsidR="00DE3EA2" w:rsidRPr="00C56A8B" w:rsidRDefault="00DE3EA2" w:rsidP="00DE3EA2">
            <w:pPr>
              <w:spacing w:before="40" w:after="40" w:line="240" w:lineRule="auto"/>
              <w:rPr>
                <w:rFonts w:cs="Arial"/>
                <w:lang w:val="en-GB"/>
              </w:rPr>
            </w:pPr>
            <w:r w:rsidRPr="00C56A8B">
              <w:rPr>
                <w:rFonts w:cs="Arial"/>
                <w:lang w:val="en-GB"/>
              </w:rPr>
              <w:t>2004</w:t>
            </w:r>
          </w:p>
        </w:tc>
        <w:tc>
          <w:tcPr>
            <w:tcW w:w="8221" w:type="dxa"/>
            <w:gridSpan w:val="5"/>
            <w:tcBorders>
              <w:top w:val="nil"/>
              <w:left w:val="nil"/>
              <w:bottom w:val="single" w:sz="4" w:space="0" w:color="auto"/>
              <w:right w:val="nil"/>
            </w:tcBorders>
          </w:tcPr>
          <w:p w14:paraId="42DDF4DC" w14:textId="77777777" w:rsidR="00DE3EA2" w:rsidRPr="00C56A8B" w:rsidRDefault="00DE3EA2" w:rsidP="00DE3EA2">
            <w:pPr>
              <w:spacing w:before="40" w:after="40" w:line="240" w:lineRule="auto"/>
              <w:rPr>
                <w:rFonts w:cs="Arial"/>
                <w:lang w:val="en-GB"/>
              </w:rPr>
            </w:pPr>
            <w:r w:rsidRPr="00C56A8B">
              <w:rPr>
                <w:rFonts w:cs="Arial"/>
                <w:lang w:val="en-GB"/>
              </w:rPr>
              <w:t>Krause, M., Fogel, W., Mayer, P., Kloss, M., Tronnier, V.: Chronic inhibition of subthalamic nucleus in Parkinson´s disease. J Neurol Sci 219: 119-124.</w:t>
            </w:r>
          </w:p>
        </w:tc>
      </w:tr>
      <w:tr w:rsidR="00DE3EA2" w:rsidRPr="00C56A8B" w14:paraId="5BEEAC93" w14:textId="77777777" w:rsidTr="00DE3EA2">
        <w:trPr>
          <w:gridAfter w:val="1"/>
          <w:wAfter w:w="32" w:type="dxa"/>
          <w:cantSplit/>
        </w:trPr>
        <w:tc>
          <w:tcPr>
            <w:tcW w:w="959" w:type="dxa"/>
            <w:tcBorders>
              <w:top w:val="nil"/>
              <w:left w:val="nil"/>
              <w:bottom w:val="single" w:sz="4" w:space="0" w:color="auto"/>
              <w:right w:val="nil"/>
            </w:tcBorders>
          </w:tcPr>
          <w:p w14:paraId="31EA03C1" w14:textId="77777777" w:rsidR="00DE3EA2" w:rsidRPr="00C56A8B" w:rsidRDefault="00DE3EA2" w:rsidP="00DE3EA2">
            <w:pPr>
              <w:spacing w:before="40" w:after="40" w:line="240" w:lineRule="auto"/>
              <w:rPr>
                <w:rFonts w:cs="Arial"/>
                <w:lang w:val="en-GB"/>
              </w:rPr>
            </w:pPr>
            <w:r w:rsidRPr="00C56A8B">
              <w:rPr>
                <w:rFonts w:cs="Arial"/>
                <w:lang w:val="en-GB"/>
              </w:rPr>
              <w:t>2004</w:t>
            </w:r>
          </w:p>
        </w:tc>
        <w:tc>
          <w:tcPr>
            <w:tcW w:w="8221" w:type="dxa"/>
            <w:gridSpan w:val="5"/>
            <w:tcBorders>
              <w:top w:val="nil"/>
              <w:left w:val="nil"/>
              <w:bottom w:val="single" w:sz="4" w:space="0" w:color="auto"/>
              <w:right w:val="nil"/>
            </w:tcBorders>
          </w:tcPr>
          <w:p w14:paraId="799ECB6A" w14:textId="77777777" w:rsidR="00DE3EA2" w:rsidRPr="00C56A8B" w:rsidRDefault="00DE3EA2" w:rsidP="00DE3EA2">
            <w:pPr>
              <w:spacing w:before="40" w:after="40" w:line="240" w:lineRule="auto"/>
              <w:rPr>
                <w:rFonts w:cs="Arial"/>
                <w:lang w:val="en-GB"/>
              </w:rPr>
            </w:pPr>
            <w:r w:rsidRPr="00C56A8B">
              <w:rPr>
                <w:rFonts w:cs="Arial"/>
                <w:lang w:val="en-GB"/>
              </w:rPr>
              <w:t>Georgi, J.C., Heiland, S. Tronnier, V.M., Sartor, K. : Active deep brain stimulation during MR imaging: a feasibility study. Magnet Reson Med 51: 380-388.</w:t>
            </w:r>
          </w:p>
        </w:tc>
      </w:tr>
      <w:tr w:rsidR="00DE3EA2" w:rsidRPr="00C56A8B" w14:paraId="3F6801B5" w14:textId="77777777" w:rsidTr="00DE3EA2">
        <w:trPr>
          <w:gridAfter w:val="1"/>
          <w:wAfter w:w="32" w:type="dxa"/>
          <w:cantSplit/>
        </w:trPr>
        <w:tc>
          <w:tcPr>
            <w:tcW w:w="959" w:type="dxa"/>
            <w:tcBorders>
              <w:top w:val="nil"/>
              <w:left w:val="nil"/>
              <w:bottom w:val="single" w:sz="4" w:space="0" w:color="auto"/>
              <w:right w:val="nil"/>
            </w:tcBorders>
          </w:tcPr>
          <w:p w14:paraId="6E5F6209" w14:textId="77777777" w:rsidR="00DE3EA2" w:rsidRPr="00C56A8B" w:rsidRDefault="00DE3EA2" w:rsidP="00DE3EA2">
            <w:pPr>
              <w:spacing w:before="40" w:after="40" w:line="240" w:lineRule="auto"/>
              <w:rPr>
                <w:rFonts w:cs="Arial"/>
                <w:lang w:val="en-GB"/>
              </w:rPr>
            </w:pPr>
            <w:r w:rsidRPr="00C56A8B">
              <w:rPr>
                <w:rFonts w:cs="Arial"/>
                <w:lang w:val="en-GB"/>
              </w:rPr>
              <w:t>2003</w:t>
            </w:r>
          </w:p>
        </w:tc>
        <w:tc>
          <w:tcPr>
            <w:tcW w:w="8221" w:type="dxa"/>
            <w:gridSpan w:val="5"/>
            <w:tcBorders>
              <w:top w:val="nil"/>
              <w:left w:val="nil"/>
              <w:bottom w:val="single" w:sz="4" w:space="0" w:color="auto"/>
              <w:right w:val="nil"/>
            </w:tcBorders>
          </w:tcPr>
          <w:p w14:paraId="5C40DCEB" w14:textId="77777777" w:rsidR="00DE3EA2" w:rsidRPr="00C56A8B" w:rsidRDefault="00DE3EA2" w:rsidP="00DE3EA2">
            <w:pPr>
              <w:spacing w:before="40" w:after="40" w:line="240" w:lineRule="auto"/>
              <w:rPr>
                <w:rFonts w:cs="Arial"/>
                <w:lang w:val="en-GB"/>
              </w:rPr>
            </w:pPr>
            <w:r w:rsidRPr="00C56A8B">
              <w:rPr>
                <w:rFonts w:cs="Arial"/>
                <w:lang w:val="en-GB"/>
              </w:rPr>
              <w:t>Haslinger, B., Boecker, H., Büchel, C., Vesper, J., Tronnier, V.M., Pfister, R., Alesch, F., Moringlane, J., Krauss, J.K., Conrad, B., Schwaiger, M., Ceballos-Baumann, A.O.: Differential modulation of subcortical target and cortex during deep brain stimulation. Neuroimage 18: 517-524</w:t>
            </w:r>
          </w:p>
        </w:tc>
      </w:tr>
      <w:tr w:rsidR="00DE3EA2" w:rsidRPr="00C56A8B" w14:paraId="36360BB7"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425"/>
        </w:trPr>
        <w:tc>
          <w:tcPr>
            <w:tcW w:w="9212" w:type="dxa"/>
            <w:gridSpan w:val="7"/>
            <w:tcBorders>
              <w:top w:val="single" w:sz="2" w:space="0" w:color="auto"/>
              <w:left w:val="single" w:sz="2" w:space="0" w:color="auto"/>
              <w:bottom w:val="single" w:sz="2" w:space="0" w:color="auto"/>
              <w:right w:val="single" w:sz="2" w:space="0" w:color="auto"/>
            </w:tcBorders>
            <w:shd w:val="clear" w:color="auto" w:fill="D9D9D9"/>
            <w:vAlign w:val="center"/>
          </w:tcPr>
          <w:p w14:paraId="14164A88" w14:textId="77777777" w:rsidR="00DE3EA2" w:rsidRPr="00C56A8B" w:rsidRDefault="00DE3EA2" w:rsidP="00DE3EA2">
            <w:pPr>
              <w:spacing w:before="40" w:after="40" w:line="240" w:lineRule="auto"/>
              <w:rPr>
                <w:rFonts w:cs="Arial"/>
                <w:b/>
                <w:bCs/>
                <w:sz w:val="24"/>
                <w:lang w:val="en-GB"/>
              </w:rPr>
            </w:pPr>
            <w:r w:rsidRPr="00C56A8B">
              <w:rPr>
                <w:rFonts w:cs="Arial"/>
                <w:bCs/>
                <w:lang w:val="en-GB"/>
              </w:rPr>
              <w:br w:type="page"/>
            </w:r>
            <w:r w:rsidRPr="00C56A8B">
              <w:rPr>
                <w:rFonts w:cs="Arial"/>
                <w:bCs/>
                <w:lang w:val="en-GB"/>
              </w:rPr>
              <w:br w:type="page"/>
            </w:r>
            <w:r w:rsidRPr="00C56A8B">
              <w:rPr>
                <w:rFonts w:cs="Arial"/>
                <w:bCs/>
                <w:lang w:val="en-GB"/>
              </w:rPr>
              <w:br w:type="page"/>
            </w:r>
            <w:r w:rsidRPr="00C56A8B">
              <w:rPr>
                <w:rFonts w:cs="Arial"/>
                <w:b/>
                <w:bCs/>
                <w:sz w:val="24"/>
                <w:lang w:val="en-GB"/>
              </w:rPr>
              <w:t>PhD Students</w:t>
            </w:r>
          </w:p>
        </w:tc>
      </w:tr>
      <w:tr w:rsidR="00DE3EA2" w:rsidRPr="00C56A8B" w14:paraId="1A8D3BED"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113"/>
        </w:trPr>
        <w:tc>
          <w:tcPr>
            <w:tcW w:w="9212" w:type="dxa"/>
            <w:gridSpan w:val="7"/>
            <w:tcBorders>
              <w:top w:val="single" w:sz="2" w:space="0" w:color="auto"/>
              <w:left w:val="nil"/>
              <w:right w:val="nil"/>
            </w:tcBorders>
          </w:tcPr>
          <w:p w14:paraId="526C29D2" w14:textId="77777777" w:rsidR="00DE3EA2" w:rsidRPr="00C56A8B" w:rsidRDefault="00DE3EA2" w:rsidP="00DE3EA2">
            <w:pPr>
              <w:spacing w:before="40" w:after="40" w:line="240" w:lineRule="auto"/>
              <w:rPr>
                <w:rFonts w:cs="Arial"/>
                <w:bCs/>
                <w:lang w:val="en-GB"/>
              </w:rPr>
            </w:pPr>
          </w:p>
        </w:tc>
      </w:tr>
      <w:tr w:rsidR="00DE3EA2" w:rsidRPr="00C56A8B" w14:paraId="35C0243A"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gridSpan w:val="2"/>
            <w:tcBorders>
              <w:top w:val="nil"/>
              <w:left w:val="nil"/>
              <w:bottom w:val="single" w:sz="4" w:space="0" w:color="auto"/>
              <w:right w:val="nil"/>
            </w:tcBorders>
            <w:vAlign w:val="center"/>
          </w:tcPr>
          <w:p w14:paraId="3740B662" w14:textId="77777777" w:rsidR="00DE3EA2" w:rsidRPr="00C56A8B" w:rsidRDefault="00DE3EA2" w:rsidP="00DE3EA2">
            <w:pPr>
              <w:spacing w:before="40" w:after="40" w:line="240" w:lineRule="auto"/>
              <w:rPr>
                <w:rFonts w:cs="Arial"/>
                <w:lang w:val="en-GB"/>
              </w:rPr>
            </w:pPr>
            <w:r w:rsidRPr="00C56A8B">
              <w:rPr>
                <w:rFonts w:cs="Arial"/>
                <w:lang w:val="en-GB"/>
              </w:rPr>
              <w:t>2006</w:t>
            </w:r>
          </w:p>
        </w:tc>
        <w:tc>
          <w:tcPr>
            <w:tcW w:w="1559" w:type="dxa"/>
            <w:gridSpan w:val="3"/>
            <w:tcBorders>
              <w:top w:val="nil"/>
              <w:left w:val="nil"/>
              <w:bottom w:val="single" w:sz="4" w:space="0" w:color="auto"/>
              <w:right w:val="nil"/>
            </w:tcBorders>
            <w:vAlign w:val="center"/>
          </w:tcPr>
          <w:p w14:paraId="48A1ABC9" w14:textId="77777777" w:rsidR="00DE3EA2" w:rsidRPr="00C56A8B" w:rsidRDefault="00DE3EA2" w:rsidP="00DE3EA2">
            <w:pPr>
              <w:spacing w:before="40" w:after="40" w:line="240" w:lineRule="auto"/>
              <w:rPr>
                <w:rFonts w:cs="Arial"/>
                <w:lang w:val="en-GB"/>
              </w:rPr>
            </w:pPr>
            <w:r w:rsidRPr="00C56A8B">
              <w:rPr>
                <w:rFonts w:cs="Arial"/>
                <w:lang w:val="en-GB"/>
              </w:rPr>
              <w:t>Marc</w:t>
            </w:r>
          </w:p>
          <w:p w14:paraId="7D482438" w14:textId="77777777" w:rsidR="00DE3EA2" w:rsidRPr="00C56A8B" w:rsidRDefault="00DE3EA2" w:rsidP="00DE3EA2">
            <w:pPr>
              <w:spacing w:before="40" w:after="40" w:line="240" w:lineRule="auto"/>
              <w:rPr>
                <w:rFonts w:cs="Arial"/>
                <w:lang w:val="en-GB"/>
              </w:rPr>
            </w:pPr>
            <w:r w:rsidRPr="00C56A8B">
              <w:rPr>
                <w:rFonts w:cs="Arial"/>
                <w:lang w:val="en-GB"/>
              </w:rPr>
              <w:t>Ruppolt</w:t>
            </w:r>
          </w:p>
        </w:tc>
        <w:tc>
          <w:tcPr>
            <w:tcW w:w="6520" w:type="dxa"/>
            <w:tcBorders>
              <w:top w:val="nil"/>
              <w:left w:val="nil"/>
              <w:bottom w:val="single" w:sz="4" w:space="0" w:color="auto"/>
              <w:right w:val="nil"/>
            </w:tcBorders>
          </w:tcPr>
          <w:p w14:paraId="53A26F41" w14:textId="77777777" w:rsidR="00DE3EA2" w:rsidRPr="00C56A8B" w:rsidRDefault="00DE3EA2" w:rsidP="00DE3EA2">
            <w:pPr>
              <w:spacing w:before="40" w:after="40" w:line="240" w:lineRule="auto"/>
              <w:rPr>
                <w:rFonts w:cs="Arial"/>
              </w:rPr>
            </w:pPr>
            <w:r w:rsidRPr="00C56A8B">
              <w:rPr>
                <w:rFonts w:cs="Arial"/>
              </w:rPr>
              <w:t>„Quantitativ sensorische Testung bei Gesichtsschmerzen“</w:t>
            </w:r>
          </w:p>
          <w:p w14:paraId="1992F4A5" w14:textId="77777777" w:rsidR="00DE3EA2" w:rsidRPr="00C56A8B" w:rsidRDefault="00DE3EA2" w:rsidP="00DE3EA2">
            <w:pPr>
              <w:spacing w:before="40" w:after="40" w:line="240" w:lineRule="auto"/>
              <w:rPr>
                <w:rFonts w:cs="Arial"/>
                <w:lang w:val="en-GB"/>
              </w:rPr>
            </w:pPr>
            <w:r w:rsidRPr="00C56A8B">
              <w:rPr>
                <w:rFonts w:cs="Arial"/>
                <w:lang w:val="en-GB"/>
              </w:rPr>
              <w:t>Neurochirurgische Klinik, Universität Heidelberg</w:t>
            </w:r>
          </w:p>
        </w:tc>
      </w:tr>
      <w:tr w:rsidR="00DE3EA2" w:rsidRPr="00C56A8B" w14:paraId="33B7BDAC"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gridSpan w:val="2"/>
            <w:tcBorders>
              <w:top w:val="nil"/>
              <w:left w:val="nil"/>
              <w:bottom w:val="single" w:sz="4" w:space="0" w:color="auto"/>
              <w:right w:val="nil"/>
            </w:tcBorders>
            <w:vAlign w:val="center"/>
          </w:tcPr>
          <w:p w14:paraId="273A8715" w14:textId="77777777" w:rsidR="00DE3EA2" w:rsidRPr="00C56A8B" w:rsidRDefault="00DE3EA2" w:rsidP="00DE3EA2">
            <w:pPr>
              <w:spacing w:before="40" w:after="40" w:line="240" w:lineRule="auto"/>
              <w:rPr>
                <w:rFonts w:cs="Arial"/>
                <w:lang w:val="en-GB"/>
              </w:rPr>
            </w:pPr>
            <w:r w:rsidRPr="00C56A8B">
              <w:rPr>
                <w:rFonts w:cs="Arial"/>
                <w:lang w:val="en-GB"/>
              </w:rPr>
              <w:t>2006</w:t>
            </w:r>
          </w:p>
        </w:tc>
        <w:tc>
          <w:tcPr>
            <w:tcW w:w="1559" w:type="dxa"/>
            <w:gridSpan w:val="3"/>
            <w:tcBorders>
              <w:top w:val="nil"/>
              <w:left w:val="nil"/>
              <w:bottom w:val="single" w:sz="4" w:space="0" w:color="auto"/>
              <w:right w:val="nil"/>
            </w:tcBorders>
            <w:vAlign w:val="center"/>
          </w:tcPr>
          <w:p w14:paraId="0B5D0B72" w14:textId="77777777" w:rsidR="00DE3EA2" w:rsidRPr="00C56A8B" w:rsidRDefault="00DE3EA2" w:rsidP="00DE3EA2">
            <w:pPr>
              <w:spacing w:before="40" w:after="40" w:line="240" w:lineRule="auto"/>
              <w:rPr>
                <w:rFonts w:cs="Arial"/>
                <w:lang w:val="en-GB"/>
              </w:rPr>
            </w:pPr>
            <w:r w:rsidRPr="00C56A8B">
              <w:rPr>
                <w:rFonts w:cs="Arial"/>
                <w:lang w:val="en-GB"/>
              </w:rPr>
              <w:t>Anette Hübner</w:t>
            </w:r>
          </w:p>
        </w:tc>
        <w:tc>
          <w:tcPr>
            <w:tcW w:w="6520" w:type="dxa"/>
            <w:tcBorders>
              <w:top w:val="nil"/>
              <w:left w:val="nil"/>
              <w:bottom w:val="single" w:sz="4" w:space="0" w:color="auto"/>
              <w:right w:val="nil"/>
            </w:tcBorders>
          </w:tcPr>
          <w:p w14:paraId="0B8CCD96" w14:textId="77777777" w:rsidR="00DE3EA2" w:rsidRPr="00C56A8B" w:rsidRDefault="00DE3EA2" w:rsidP="00DE3EA2">
            <w:pPr>
              <w:spacing w:before="40" w:after="40" w:line="240" w:lineRule="auto"/>
              <w:rPr>
                <w:rFonts w:cs="Arial"/>
              </w:rPr>
            </w:pPr>
            <w:r w:rsidRPr="00C56A8B">
              <w:rPr>
                <w:rFonts w:cs="Arial"/>
              </w:rPr>
              <w:t>„Therapie und Outcome der aneurysmatischen Subarachnoidalblutung“ Neurochirurgische Klinik, Universität Lübeck</w:t>
            </w:r>
          </w:p>
        </w:tc>
      </w:tr>
      <w:tr w:rsidR="00DE3EA2" w:rsidRPr="00C56A8B" w14:paraId="30D0500C"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gridSpan w:val="2"/>
            <w:tcBorders>
              <w:top w:val="nil"/>
              <w:left w:val="nil"/>
              <w:bottom w:val="single" w:sz="4" w:space="0" w:color="auto"/>
              <w:right w:val="nil"/>
            </w:tcBorders>
            <w:vAlign w:val="center"/>
          </w:tcPr>
          <w:p w14:paraId="2AF44295" w14:textId="77777777" w:rsidR="00DE3EA2" w:rsidRPr="00C56A8B" w:rsidRDefault="00DE3EA2" w:rsidP="00DE3EA2">
            <w:pPr>
              <w:spacing w:before="40" w:after="40" w:line="240" w:lineRule="auto"/>
              <w:rPr>
                <w:rFonts w:cs="Arial"/>
                <w:lang w:val="en-GB"/>
              </w:rPr>
            </w:pPr>
            <w:r w:rsidRPr="00C56A8B">
              <w:rPr>
                <w:rFonts w:cs="Arial"/>
                <w:lang w:val="en-GB"/>
              </w:rPr>
              <w:t>2005</w:t>
            </w:r>
          </w:p>
        </w:tc>
        <w:tc>
          <w:tcPr>
            <w:tcW w:w="1559" w:type="dxa"/>
            <w:gridSpan w:val="3"/>
            <w:tcBorders>
              <w:top w:val="nil"/>
              <w:left w:val="nil"/>
              <w:bottom w:val="single" w:sz="4" w:space="0" w:color="auto"/>
              <w:right w:val="nil"/>
            </w:tcBorders>
            <w:vAlign w:val="center"/>
          </w:tcPr>
          <w:p w14:paraId="77AB1276" w14:textId="77777777" w:rsidR="00DE3EA2" w:rsidRPr="00C56A8B" w:rsidRDefault="00DE3EA2" w:rsidP="00DE3EA2">
            <w:pPr>
              <w:spacing w:before="40" w:after="40" w:line="240" w:lineRule="auto"/>
              <w:rPr>
                <w:rFonts w:cs="Arial"/>
                <w:lang w:val="en-GB"/>
              </w:rPr>
            </w:pPr>
            <w:r w:rsidRPr="00C56A8B">
              <w:rPr>
                <w:rFonts w:cs="Arial"/>
                <w:lang w:val="en-GB"/>
              </w:rPr>
              <w:t>Anna-Lena Kienle</w:t>
            </w:r>
          </w:p>
        </w:tc>
        <w:tc>
          <w:tcPr>
            <w:tcW w:w="6520" w:type="dxa"/>
            <w:tcBorders>
              <w:top w:val="nil"/>
              <w:left w:val="nil"/>
              <w:bottom w:val="single" w:sz="4" w:space="0" w:color="auto"/>
              <w:right w:val="nil"/>
            </w:tcBorders>
          </w:tcPr>
          <w:p w14:paraId="78F02BE1" w14:textId="77777777" w:rsidR="00DE3EA2" w:rsidRPr="00C56A8B" w:rsidRDefault="00DE3EA2" w:rsidP="00DE3EA2">
            <w:pPr>
              <w:spacing w:before="40" w:after="40" w:line="240" w:lineRule="auto"/>
              <w:rPr>
                <w:rFonts w:cs="Arial"/>
              </w:rPr>
            </w:pPr>
            <w:r w:rsidRPr="00C56A8B">
              <w:rPr>
                <w:rFonts w:cs="Arial"/>
              </w:rPr>
              <w:t>„Vergleich der Langzeiterfolge der perkutanen Thermokoagulation und der mikro-    vaskulären Dekompression nach Jannetta zur Behandlung der Trigeminusneuralgie“ Neurochirurgische Klinik, Universität Heidelberg</w:t>
            </w:r>
          </w:p>
        </w:tc>
      </w:tr>
      <w:tr w:rsidR="00DE3EA2" w:rsidRPr="00C56A8B" w14:paraId="5D852AC8"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gridSpan w:val="2"/>
            <w:tcBorders>
              <w:top w:val="nil"/>
              <w:left w:val="nil"/>
              <w:bottom w:val="single" w:sz="4" w:space="0" w:color="auto"/>
              <w:right w:val="nil"/>
            </w:tcBorders>
            <w:vAlign w:val="center"/>
          </w:tcPr>
          <w:p w14:paraId="429BB932" w14:textId="77777777" w:rsidR="00DE3EA2" w:rsidRPr="00C56A8B" w:rsidRDefault="00DE3EA2" w:rsidP="00DE3EA2">
            <w:pPr>
              <w:spacing w:before="40" w:after="40" w:line="240" w:lineRule="auto"/>
              <w:rPr>
                <w:rFonts w:cs="Arial"/>
                <w:lang w:val="en-GB"/>
              </w:rPr>
            </w:pPr>
            <w:r w:rsidRPr="00C56A8B">
              <w:rPr>
                <w:rFonts w:cs="Arial"/>
                <w:lang w:val="en-GB"/>
              </w:rPr>
              <w:t>2005</w:t>
            </w:r>
          </w:p>
        </w:tc>
        <w:tc>
          <w:tcPr>
            <w:tcW w:w="1559" w:type="dxa"/>
            <w:gridSpan w:val="3"/>
            <w:tcBorders>
              <w:top w:val="nil"/>
              <w:left w:val="nil"/>
              <w:bottom w:val="single" w:sz="4" w:space="0" w:color="auto"/>
              <w:right w:val="nil"/>
            </w:tcBorders>
            <w:vAlign w:val="center"/>
          </w:tcPr>
          <w:p w14:paraId="6B1C8F06" w14:textId="77777777" w:rsidR="00DE3EA2" w:rsidRPr="00C56A8B" w:rsidRDefault="00DE3EA2" w:rsidP="00DE3EA2">
            <w:pPr>
              <w:spacing w:before="40" w:after="40" w:line="240" w:lineRule="auto"/>
              <w:rPr>
                <w:rFonts w:cs="Arial"/>
                <w:lang w:val="en-GB"/>
              </w:rPr>
            </w:pPr>
            <w:r w:rsidRPr="00C56A8B">
              <w:rPr>
                <w:rFonts w:cs="Arial"/>
                <w:lang w:val="en-GB"/>
              </w:rPr>
              <w:t>Andrea Sauter</w:t>
            </w:r>
          </w:p>
        </w:tc>
        <w:tc>
          <w:tcPr>
            <w:tcW w:w="6520" w:type="dxa"/>
            <w:tcBorders>
              <w:top w:val="nil"/>
              <w:left w:val="nil"/>
              <w:bottom w:val="single" w:sz="4" w:space="0" w:color="auto"/>
              <w:right w:val="nil"/>
            </w:tcBorders>
          </w:tcPr>
          <w:p w14:paraId="41A7CD8B" w14:textId="77777777" w:rsidR="00DE3EA2" w:rsidRPr="00C56A8B" w:rsidRDefault="00DE3EA2" w:rsidP="00DE3EA2">
            <w:pPr>
              <w:spacing w:before="40" w:after="40" w:line="240" w:lineRule="auto"/>
              <w:rPr>
                <w:rFonts w:cs="Arial"/>
              </w:rPr>
            </w:pPr>
            <w:r w:rsidRPr="00C56A8B">
              <w:rPr>
                <w:rFonts w:cs="Arial"/>
              </w:rPr>
              <w:t>„Stimulation im Globus pallidus internus und Nucleus subthalamicus bei fortgeschrittener Parkinson´scher Erkrankung“ Neurochirurgische Klinik, Universität Heidelberg</w:t>
            </w:r>
          </w:p>
        </w:tc>
      </w:tr>
      <w:tr w:rsidR="00DE3EA2" w:rsidRPr="00C56A8B" w14:paraId="4F588D51"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gridSpan w:val="2"/>
            <w:tcBorders>
              <w:top w:val="nil"/>
              <w:left w:val="nil"/>
              <w:bottom w:val="single" w:sz="4" w:space="0" w:color="auto"/>
              <w:right w:val="nil"/>
            </w:tcBorders>
            <w:vAlign w:val="center"/>
          </w:tcPr>
          <w:p w14:paraId="58C719F7" w14:textId="77777777" w:rsidR="00DE3EA2" w:rsidRPr="00C56A8B" w:rsidRDefault="00DE3EA2" w:rsidP="00DE3EA2">
            <w:pPr>
              <w:spacing w:before="40" w:after="40" w:line="240" w:lineRule="auto"/>
              <w:rPr>
                <w:rFonts w:cs="Arial"/>
                <w:lang w:val="en-GB"/>
              </w:rPr>
            </w:pPr>
            <w:r w:rsidRPr="00C56A8B">
              <w:rPr>
                <w:rFonts w:cs="Arial"/>
                <w:lang w:val="en-GB"/>
              </w:rPr>
              <w:t>2002</w:t>
            </w:r>
          </w:p>
        </w:tc>
        <w:tc>
          <w:tcPr>
            <w:tcW w:w="1559" w:type="dxa"/>
            <w:gridSpan w:val="3"/>
            <w:tcBorders>
              <w:top w:val="nil"/>
              <w:left w:val="nil"/>
              <w:bottom w:val="single" w:sz="4" w:space="0" w:color="auto"/>
              <w:right w:val="nil"/>
            </w:tcBorders>
            <w:vAlign w:val="center"/>
          </w:tcPr>
          <w:p w14:paraId="693BF45E" w14:textId="77777777" w:rsidR="00DE3EA2" w:rsidRPr="00C56A8B" w:rsidRDefault="00DE3EA2" w:rsidP="00DE3EA2">
            <w:pPr>
              <w:spacing w:before="40" w:after="40" w:line="240" w:lineRule="auto"/>
              <w:rPr>
                <w:rFonts w:cs="Arial"/>
                <w:lang w:val="en-GB"/>
              </w:rPr>
            </w:pPr>
            <w:r w:rsidRPr="00C56A8B">
              <w:rPr>
                <w:rFonts w:cs="Arial"/>
                <w:lang w:val="en-GB"/>
              </w:rPr>
              <w:t>Owaad Abu-Owaimer</w:t>
            </w:r>
          </w:p>
        </w:tc>
        <w:tc>
          <w:tcPr>
            <w:tcW w:w="6520" w:type="dxa"/>
            <w:tcBorders>
              <w:top w:val="nil"/>
              <w:left w:val="nil"/>
              <w:bottom w:val="single" w:sz="4" w:space="0" w:color="auto"/>
              <w:right w:val="nil"/>
            </w:tcBorders>
          </w:tcPr>
          <w:p w14:paraId="3C1A999C" w14:textId="77777777" w:rsidR="00DE3EA2" w:rsidRPr="00C56A8B" w:rsidRDefault="00DE3EA2" w:rsidP="00DE3EA2">
            <w:pPr>
              <w:spacing w:before="40" w:after="40" w:line="240" w:lineRule="auto"/>
              <w:rPr>
                <w:rFonts w:cs="Arial"/>
              </w:rPr>
            </w:pPr>
            <w:r w:rsidRPr="00C56A8B">
              <w:rPr>
                <w:rFonts w:cs="Arial"/>
              </w:rPr>
              <w:t xml:space="preserve">„Applikationsgenauigkeit verschiedener Neuronavigationsgeräte“ </w:t>
            </w:r>
          </w:p>
          <w:p w14:paraId="6383B8E1" w14:textId="77777777" w:rsidR="00DE3EA2" w:rsidRPr="00C56A8B" w:rsidRDefault="00DE3EA2" w:rsidP="00DE3EA2">
            <w:pPr>
              <w:spacing w:before="40" w:after="40" w:line="240" w:lineRule="auto"/>
              <w:rPr>
                <w:rFonts w:cs="Arial"/>
              </w:rPr>
            </w:pPr>
            <w:r w:rsidRPr="00C56A8B">
              <w:rPr>
                <w:rFonts w:cs="Arial"/>
              </w:rPr>
              <w:t xml:space="preserve">Neurochirurgische Klinik, Universität Heidelberg   </w:t>
            </w:r>
          </w:p>
        </w:tc>
      </w:tr>
      <w:tr w:rsidR="00DE3EA2" w:rsidRPr="00C56A8B" w14:paraId="7CE10D64"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gridSpan w:val="2"/>
            <w:tcBorders>
              <w:top w:val="nil"/>
              <w:left w:val="nil"/>
              <w:bottom w:val="single" w:sz="4" w:space="0" w:color="auto"/>
              <w:right w:val="nil"/>
            </w:tcBorders>
            <w:vAlign w:val="center"/>
          </w:tcPr>
          <w:p w14:paraId="133246C1" w14:textId="77777777" w:rsidR="00DE3EA2" w:rsidRPr="00C56A8B" w:rsidRDefault="00DE3EA2" w:rsidP="00DE3EA2">
            <w:pPr>
              <w:spacing w:before="40" w:after="40" w:line="240" w:lineRule="auto"/>
              <w:rPr>
                <w:rFonts w:cs="Arial"/>
                <w:lang w:val="en-GB"/>
              </w:rPr>
            </w:pPr>
            <w:r w:rsidRPr="00C56A8B">
              <w:rPr>
                <w:rFonts w:cs="Arial"/>
                <w:lang w:val="en-GB"/>
              </w:rPr>
              <w:t>2001</w:t>
            </w:r>
          </w:p>
        </w:tc>
        <w:tc>
          <w:tcPr>
            <w:tcW w:w="1559" w:type="dxa"/>
            <w:gridSpan w:val="3"/>
            <w:tcBorders>
              <w:top w:val="nil"/>
              <w:left w:val="nil"/>
              <w:bottom w:val="single" w:sz="4" w:space="0" w:color="auto"/>
              <w:right w:val="nil"/>
            </w:tcBorders>
            <w:vAlign w:val="center"/>
          </w:tcPr>
          <w:p w14:paraId="0AD103ED" w14:textId="77777777" w:rsidR="00DE3EA2" w:rsidRPr="00C56A8B" w:rsidRDefault="00DE3EA2" w:rsidP="00DE3EA2">
            <w:pPr>
              <w:spacing w:before="40" w:after="40" w:line="240" w:lineRule="auto"/>
              <w:rPr>
                <w:rFonts w:cs="Arial"/>
                <w:lang w:val="en-GB"/>
              </w:rPr>
            </w:pPr>
            <w:r w:rsidRPr="00C56A8B">
              <w:rPr>
                <w:rFonts w:cs="Arial"/>
                <w:lang w:val="en-GB"/>
              </w:rPr>
              <w:t>Martin Schwaderer</w:t>
            </w:r>
          </w:p>
        </w:tc>
        <w:tc>
          <w:tcPr>
            <w:tcW w:w="6520" w:type="dxa"/>
            <w:tcBorders>
              <w:top w:val="nil"/>
              <w:left w:val="nil"/>
              <w:bottom w:val="single" w:sz="4" w:space="0" w:color="auto"/>
              <w:right w:val="nil"/>
            </w:tcBorders>
          </w:tcPr>
          <w:p w14:paraId="0F905C37" w14:textId="77777777" w:rsidR="00DE3EA2" w:rsidRPr="00C56A8B" w:rsidRDefault="00DE3EA2" w:rsidP="00DE3EA2">
            <w:pPr>
              <w:spacing w:before="40" w:after="40" w:line="240" w:lineRule="auto"/>
              <w:rPr>
                <w:rFonts w:cs="Arial"/>
              </w:rPr>
            </w:pPr>
            <w:r w:rsidRPr="00C56A8B">
              <w:rPr>
                <w:rFonts w:cs="Arial"/>
              </w:rPr>
              <w:t xml:space="preserve">„Einfluß der Neuronavigation auf Glioblastomoperationen“ </w:t>
            </w:r>
          </w:p>
          <w:p w14:paraId="302E578A" w14:textId="77777777" w:rsidR="00DE3EA2" w:rsidRPr="00C56A8B" w:rsidRDefault="00DE3EA2" w:rsidP="00DE3EA2">
            <w:pPr>
              <w:spacing w:before="40" w:after="40" w:line="240" w:lineRule="auto"/>
              <w:rPr>
                <w:rFonts w:cs="Arial"/>
                <w:lang w:val="en-GB"/>
              </w:rPr>
            </w:pPr>
            <w:r w:rsidRPr="00C56A8B">
              <w:rPr>
                <w:rFonts w:cs="Arial"/>
                <w:lang w:val="en-GB"/>
              </w:rPr>
              <w:t xml:space="preserve">Neurochirurgische Klinik, Universität Heidelberg     </w:t>
            </w:r>
          </w:p>
        </w:tc>
      </w:tr>
      <w:tr w:rsidR="00DE3EA2" w:rsidRPr="00C56A8B" w14:paraId="446E94A5" w14:textId="77777777" w:rsidTr="00DE3E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cantSplit/>
        </w:trPr>
        <w:tc>
          <w:tcPr>
            <w:tcW w:w="1101" w:type="dxa"/>
            <w:gridSpan w:val="2"/>
            <w:tcBorders>
              <w:top w:val="nil"/>
              <w:left w:val="nil"/>
              <w:bottom w:val="single" w:sz="4" w:space="0" w:color="auto"/>
              <w:right w:val="nil"/>
            </w:tcBorders>
            <w:vAlign w:val="center"/>
          </w:tcPr>
          <w:p w14:paraId="60CBA160" w14:textId="77777777" w:rsidR="00DE3EA2" w:rsidRPr="00C56A8B" w:rsidRDefault="00DE3EA2" w:rsidP="00DE3EA2">
            <w:pPr>
              <w:spacing w:before="40" w:after="40" w:line="240" w:lineRule="auto"/>
              <w:rPr>
                <w:rFonts w:cs="Arial"/>
                <w:lang w:val="en-GB"/>
              </w:rPr>
            </w:pPr>
            <w:r w:rsidRPr="00C56A8B">
              <w:rPr>
                <w:rFonts w:cs="Arial"/>
                <w:lang w:val="en-GB"/>
              </w:rPr>
              <w:t>2000</w:t>
            </w:r>
          </w:p>
        </w:tc>
        <w:tc>
          <w:tcPr>
            <w:tcW w:w="1559" w:type="dxa"/>
            <w:gridSpan w:val="3"/>
            <w:tcBorders>
              <w:top w:val="nil"/>
              <w:left w:val="nil"/>
              <w:bottom w:val="single" w:sz="4" w:space="0" w:color="auto"/>
              <w:right w:val="nil"/>
            </w:tcBorders>
            <w:vAlign w:val="center"/>
          </w:tcPr>
          <w:p w14:paraId="7EFAB703" w14:textId="77777777" w:rsidR="00DE3EA2" w:rsidRPr="00C56A8B" w:rsidRDefault="00DE3EA2" w:rsidP="00DE3EA2">
            <w:pPr>
              <w:spacing w:before="40" w:after="40" w:line="240" w:lineRule="auto"/>
              <w:rPr>
                <w:rFonts w:cs="Arial"/>
                <w:lang w:val="en-GB"/>
              </w:rPr>
            </w:pPr>
            <w:r w:rsidRPr="00C56A8B">
              <w:rPr>
                <w:rFonts w:cs="Arial"/>
                <w:lang w:val="en-GB"/>
              </w:rPr>
              <w:t>Dipl.Phys Andreas Staubert</w:t>
            </w:r>
          </w:p>
        </w:tc>
        <w:tc>
          <w:tcPr>
            <w:tcW w:w="6520" w:type="dxa"/>
            <w:tcBorders>
              <w:top w:val="nil"/>
              <w:left w:val="nil"/>
              <w:bottom w:val="single" w:sz="4" w:space="0" w:color="auto"/>
              <w:right w:val="nil"/>
            </w:tcBorders>
          </w:tcPr>
          <w:p w14:paraId="734BF7CE" w14:textId="77777777" w:rsidR="00DE3EA2" w:rsidRPr="00C56A8B" w:rsidRDefault="00DE3EA2" w:rsidP="00DE3EA2">
            <w:pPr>
              <w:spacing w:before="40" w:after="40" w:line="240" w:lineRule="auto"/>
              <w:rPr>
                <w:rFonts w:cs="Arial"/>
              </w:rPr>
            </w:pPr>
            <w:r w:rsidRPr="00C56A8B">
              <w:rPr>
                <w:rFonts w:cs="Arial"/>
              </w:rPr>
              <w:t>„Interventioneller und intraoperativer Einsatz eines offenen Kernspintomographen in der Neurochirurgie“ Neurochirurgische Klinik, Universität Heidelberg</w:t>
            </w:r>
          </w:p>
        </w:tc>
      </w:tr>
    </w:tbl>
    <w:p w14:paraId="61494CB0" w14:textId="77777777" w:rsidR="00D200E2" w:rsidRPr="00C56A8B" w:rsidRDefault="00D200E2" w:rsidP="00D200E2">
      <w:pPr>
        <w:widowControl/>
        <w:spacing w:line="240" w:lineRule="auto"/>
        <w:rPr>
          <w:rFonts w:cs="Arial"/>
          <w:szCs w:val="22"/>
        </w:rPr>
      </w:pPr>
      <w:r w:rsidRPr="00C56A8B">
        <w:rPr>
          <w:rFonts w:cs="Arial"/>
          <w:szCs w:val="22"/>
        </w:rPr>
        <w:br w:type="page"/>
      </w:r>
    </w:p>
    <w:p w14:paraId="540FF878" w14:textId="73B39B2E" w:rsidR="008D066C" w:rsidRPr="00C56A8B" w:rsidRDefault="00F14A20" w:rsidP="00494035">
      <w:pPr>
        <w:pStyle w:val="berschrift2"/>
      </w:pPr>
      <w:bookmarkStart w:id="2942" w:name="_Toc172889163"/>
      <w:r w:rsidRPr="00C56A8B">
        <w:t>D</w:t>
      </w:r>
      <w:r w:rsidR="008D066C" w:rsidRPr="00C56A8B">
        <w:t xml:space="preserve">octoral </w:t>
      </w:r>
      <w:ins w:id="2943" w:author="Till Tantau" w:date="2011-07-21T17:24:00Z">
        <w:r w:rsidR="007C781F" w:rsidRPr="00C56A8B">
          <w:t>R</w:t>
        </w:r>
      </w:ins>
      <w:del w:id="2944" w:author="Till Tantau" w:date="2011-07-21T17:24:00Z">
        <w:r w:rsidR="00EC3E6B" w:rsidRPr="00C56A8B" w:rsidDel="007C781F">
          <w:delText>r</w:delText>
        </w:r>
      </w:del>
      <w:r w:rsidR="008D066C" w:rsidRPr="00C56A8B">
        <w:t>esearchers</w:t>
      </w:r>
      <w:bookmarkEnd w:id="2942"/>
      <w:r w:rsidR="008D066C" w:rsidRPr="00C56A8B">
        <w:t xml:space="preserve"> </w:t>
      </w:r>
    </w:p>
    <w:p w14:paraId="03BBE917" w14:textId="77777777" w:rsidR="00DD0E66" w:rsidRPr="00C56A8B" w:rsidRDefault="00926C9F" w:rsidP="009D63D0">
      <w:pPr>
        <w:pStyle w:val="berschrift3"/>
        <w:keepNext w:val="0"/>
        <w:spacing w:before="360"/>
        <w:rPr>
          <w:szCs w:val="22"/>
        </w:rPr>
      </w:pPr>
      <w:bookmarkStart w:id="2945" w:name="_Toc172889164"/>
      <w:r w:rsidRPr="00C56A8B">
        <w:rPr>
          <w:szCs w:val="22"/>
        </w:rPr>
        <w:t>M</w:t>
      </w:r>
      <w:r w:rsidR="00DD0E66" w:rsidRPr="00C56A8B">
        <w:rPr>
          <w:szCs w:val="22"/>
        </w:rPr>
        <w:t>embers</w:t>
      </w:r>
      <w:bookmarkEnd w:id="2945"/>
      <w:r w:rsidR="00DD0E66" w:rsidRPr="00C56A8B">
        <w:rPr>
          <w:szCs w:val="22"/>
        </w:rPr>
        <w:t xml:space="preserve">  </w:t>
      </w:r>
    </w:p>
    <w:p w14:paraId="5AE9D47F" w14:textId="77777777" w:rsidR="00A4781C" w:rsidRPr="00C56A8B" w:rsidRDefault="00A4781C" w:rsidP="009D63D0">
      <w:pPr>
        <w:spacing w:before="240"/>
        <w:rPr>
          <w:rFonts w:cs="Arial"/>
          <w:szCs w:val="22"/>
          <w:lang w:val="en-GB"/>
        </w:rPr>
        <w:sectPr w:rsidR="00A4781C" w:rsidRPr="00C56A8B" w:rsidSect="00CE0EC8">
          <w:endnotePr>
            <w:numFmt w:val="decimal"/>
          </w:endnotePr>
          <w:pgSz w:w="11901" w:h="16834" w:code="9"/>
          <w:pgMar w:top="1134" w:right="1134" w:bottom="1134" w:left="1418" w:header="720" w:footer="720" w:gutter="0"/>
          <w:pgNumType w:start="95"/>
          <w:cols w:space="720"/>
          <w:docGrid w:linePitch="299"/>
        </w:sectPr>
      </w:pPr>
    </w:p>
    <w:p w14:paraId="5789EE5E" w14:textId="77777777" w:rsidR="00571BFD" w:rsidRPr="00C56A8B" w:rsidRDefault="00571BFD" w:rsidP="00571BFD">
      <w:pPr>
        <w:spacing w:before="240" w:line="240" w:lineRule="auto"/>
        <w:rPr>
          <w:rFonts w:cs="Arial"/>
          <w:b/>
          <w:sz w:val="20"/>
          <w:szCs w:val="20"/>
          <w:lang w:val="en-GB"/>
        </w:rPr>
      </w:pPr>
      <w:r w:rsidRPr="00C56A8B">
        <w:rPr>
          <w:rFonts w:cs="Arial"/>
          <w:b/>
          <w:sz w:val="20"/>
          <w:szCs w:val="20"/>
          <w:lang w:val="en-GB"/>
        </w:rPr>
        <w:t>Table 13: Doctoral researchers</w:t>
      </w:r>
    </w:p>
    <w:tbl>
      <w:tblPr>
        <w:tblW w:w="0" w:type="auto"/>
        <w:tblInd w:w="-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52"/>
        <w:gridCol w:w="1938"/>
        <w:gridCol w:w="3243"/>
        <w:gridCol w:w="1400"/>
        <w:gridCol w:w="1584"/>
        <w:gridCol w:w="1258"/>
        <w:gridCol w:w="1522"/>
        <w:gridCol w:w="1346"/>
        <w:gridCol w:w="1635"/>
        <w:gridCol w:w="684"/>
      </w:tblGrid>
      <w:tr w:rsidR="00571BFD" w:rsidRPr="00C56A8B" w14:paraId="1FC8BD21" w14:textId="77777777" w:rsidTr="00DE3EA2">
        <w:tc>
          <w:tcPr>
            <w:tcW w:w="0" w:type="auto"/>
            <w:shd w:val="clear" w:color="auto" w:fill="CCCCCC"/>
          </w:tcPr>
          <w:p w14:paraId="618A6B02" w14:textId="77777777" w:rsidR="00571BFD" w:rsidRPr="00C56A8B" w:rsidRDefault="00571BFD" w:rsidP="00DE3EA2">
            <w:pPr>
              <w:spacing w:line="320" w:lineRule="exact"/>
              <w:rPr>
                <w:rFonts w:cs="Arial"/>
                <w:bCs/>
                <w:sz w:val="20"/>
                <w:szCs w:val="20"/>
                <w:lang w:val="en-GB"/>
              </w:rPr>
            </w:pPr>
            <w:r w:rsidRPr="00C56A8B">
              <w:rPr>
                <w:rFonts w:cs="Arial"/>
                <w:bCs/>
                <w:sz w:val="20"/>
                <w:szCs w:val="20"/>
                <w:lang w:val="en-GB"/>
              </w:rPr>
              <w:t>No.</w:t>
            </w:r>
          </w:p>
        </w:tc>
        <w:tc>
          <w:tcPr>
            <w:tcW w:w="0" w:type="auto"/>
            <w:shd w:val="clear" w:color="auto" w:fill="CCCCCC"/>
          </w:tcPr>
          <w:p w14:paraId="163803EC" w14:textId="77777777" w:rsidR="00571BFD" w:rsidRPr="00C56A8B" w:rsidRDefault="00571BFD" w:rsidP="00DE3EA2">
            <w:pPr>
              <w:spacing w:line="320" w:lineRule="exact"/>
              <w:rPr>
                <w:rFonts w:cs="Arial"/>
                <w:bCs/>
                <w:sz w:val="20"/>
                <w:szCs w:val="20"/>
                <w:lang w:val="en-GB"/>
              </w:rPr>
            </w:pPr>
            <w:r w:rsidRPr="00C56A8B">
              <w:rPr>
                <w:rFonts w:cs="Arial"/>
                <w:bCs/>
                <w:sz w:val="20"/>
                <w:szCs w:val="20"/>
                <w:lang w:val="en-GB"/>
              </w:rPr>
              <w:t xml:space="preserve">Name  </w:t>
            </w:r>
          </w:p>
        </w:tc>
        <w:tc>
          <w:tcPr>
            <w:tcW w:w="0" w:type="auto"/>
            <w:shd w:val="clear" w:color="auto" w:fill="CCCCCC"/>
          </w:tcPr>
          <w:p w14:paraId="7DFB2030" w14:textId="77777777" w:rsidR="00571BFD" w:rsidRPr="00C56A8B" w:rsidRDefault="00571BFD" w:rsidP="00DE3EA2">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20" w:lineRule="exact"/>
              <w:rPr>
                <w:rFonts w:ascii="Arial" w:hAnsi="Arial" w:cs="Arial"/>
                <w:bCs/>
                <w:lang w:val="en-GB"/>
              </w:rPr>
            </w:pPr>
            <w:r w:rsidRPr="00C56A8B">
              <w:rPr>
                <w:rFonts w:ascii="Arial" w:hAnsi="Arial" w:cs="Arial"/>
                <w:bCs/>
                <w:lang w:val="en-GB"/>
              </w:rPr>
              <w:t>Thesis (title)</w:t>
            </w:r>
          </w:p>
        </w:tc>
        <w:tc>
          <w:tcPr>
            <w:tcW w:w="0" w:type="auto"/>
            <w:shd w:val="clear" w:color="auto" w:fill="CCCCCC"/>
          </w:tcPr>
          <w:p w14:paraId="260EDF21" w14:textId="77777777" w:rsidR="00571BFD" w:rsidRPr="00C56A8B" w:rsidRDefault="00571BFD" w:rsidP="00DE3EA2">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20" w:lineRule="exact"/>
              <w:rPr>
                <w:rFonts w:ascii="Arial" w:hAnsi="Arial" w:cs="Arial"/>
                <w:bCs/>
                <w:lang w:val="en-GB"/>
              </w:rPr>
            </w:pPr>
            <w:r w:rsidRPr="00C56A8B">
              <w:rPr>
                <w:rFonts w:ascii="Arial" w:hAnsi="Arial" w:cs="Arial"/>
                <w:bCs/>
                <w:lang w:val="en-GB"/>
              </w:rPr>
              <w:t>Main supervisor</w:t>
            </w:r>
            <w:r w:rsidRPr="00C56A8B">
              <w:rPr>
                <w:rFonts w:ascii="Arial" w:hAnsi="Arial" w:cs="Arial"/>
                <w:bCs/>
                <w:vertAlign w:val="superscript"/>
                <w:lang w:val="en-GB"/>
              </w:rPr>
              <w:t>1)</w:t>
            </w:r>
            <w:r w:rsidRPr="00C56A8B">
              <w:rPr>
                <w:rFonts w:ascii="Arial" w:hAnsi="Arial" w:cs="Arial"/>
                <w:bCs/>
                <w:lang w:val="en-GB"/>
              </w:rPr>
              <w:t xml:space="preserve"> </w:t>
            </w:r>
          </w:p>
          <w:p w14:paraId="2392BB0C" w14:textId="77777777" w:rsidR="00571BFD" w:rsidRPr="00C56A8B" w:rsidRDefault="00571BFD" w:rsidP="00DE3EA2">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20" w:lineRule="exact"/>
              <w:rPr>
                <w:rFonts w:ascii="Arial" w:hAnsi="Arial" w:cs="Arial"/>
                <w:bCs/>
                <w:lang w:val="en-GB"/>
              </w:rPr>
            </w:pPr>
            <w:r w:rsidRPr="00C56A8B">
              <w:rPr>
                <w:rFonts w:ascii="Arial" w:hAnsi="Arial" w:cs="Arial"/>
                <w:bCs/>
                <w:lang w:val="en-GB"/>
              </w:rPr>
              <w:t>(names)</w:t>
            </w:r>
          </w:p>
        </w:tc>
        <w:tc>
          <w:tcPr>
            <w:tcW w:w="0" w:type="auto"/>
            <w:shd w:val="clear" w:color="auto" w:fill="CCCCCC"/>
          </w:tcPr>
          <w:p w14:paraId="4F1E8ED4" w14:textId="77777777" w:rsidR="00571BFD" w:rsidRPr="00C56A8B" w:rsidRDefault="00571BFD" w:rsidP="00DE3EA2">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20" w:lineRule="exact"/>
              <w:rPr>
                <w:rFonts w:ascii="Arial" w:hAnsi="Arial" w:cs="Arial"/>
                <w:bCs/>
                <w:lang w:val="en-GB"/>
              </w:rPr>
            </w:pPr>
            <w:r w:rsidRPr="00C56A8B">
              <w:rPr>
                <w:rFonts w:ascii="Arial" w:hAnsi="Arial" w:cs="Arial"/>
                <w:bCs/>
                <w:lang w:val="en-GB"/>
              </w:rPr>
              <w:t>Co-Supervisors/ thesis committee</w:t>
            </w:r>
            <w:r w:rsidRPr="00C56A8B">
              <w:rPr>
                <w:rFonts w:ascii="Arial" w:hAnsi="Arial" w:cs="Arial"/>
                <w:bCs/>
                <w:vertAlign w:val="superscript"/>
                <w:lang w:val="en-GB"/>
              </w:rPr>
              <w:t>1)</w:t>
            </w:r>
            <w:r w:rsidRPr="00C56A8B">
              <w:rPr>
                <w:rFonts w:ascii="Arial" w:hAnsi="Arial" w:cs="Arial"/>
                <w:bCs/>
                <w:lang w:val="en-GB"/>
              </w:rPr>
              <w:t xml:space="preserve"> (names)</w:t>
            </w:r>
          </w:p>
        </w:tc>
        <w:tc>
          <w:tcPr>
            <w:tcW w:w="0" w:type="auto"/>
            <w:shd w:val="clear" w:color="auto" w:fill="CCCCCC"/>
          </w:tcPr>
          <w:p w14:paraId="625A4231" w14:textId="77777777" w:rsidR="00571BFD" w:rsidRPr="00C56A8B" w:rsidRDefault="00571BFD" w:rsidP="00DE3EA2">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20" w:lineRule="exact"/>
              <w:rPr>
                <w:rFonts w:ascii="Arial" w:hAnsi="Arial" w:cs="Arial"/>
                <w:bCs/>
                <w:lang w:val="en-US"/>
              </w:rPr>
            </w:pPr>
            <w:r w:rsidRPr="00C56A8B">
              <w:rPr>
                <w:rFonts w:ascii="Arial" w:hAnsi="Arial" w:cs="Arial"/>
                <w:bCs/>
                <w:lang w:val="en-US"/>
              </w:rPr>
              <w:t>Date of last degree (diploma, BA, MA, etc.)</w:t>
            </w:r>
          </w:p>
        </w:tc>
        <w:tc>
          <w:tcPr>
            <w:tcW w:w="0" w:type="auto"/>
            <w:shd w:val="clear" w:color="auto" w:fill="CCCCCC"/>
          </w:tcPr>
          <w:p w14:paraId="3BAA3036" w14:textId="77777777" w:rsidR="00571BFD" w:rsidRPr="00C56A8B" w:rsidRDefault="00571BFD" w:rsidP="00DE3EA2">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20" w:lineRule="exact"/>
              <w:rPr>
                <w:rFonts w:ascii="Arial" w:hAnsi="Arial" w:cs="Arial"/>
                <w:bCs/>
                <w:lang w:val="en-GB"/>
              </w:rPr>
            </w:pPr>
            <w:r w:rsidRPr="00C56A8B">
              <w:rPr>
                <w:rFonts w:ascii="Arial" w:hAnsi="Arial" w:cs="Arial"/>
                <w:bCs/>
                <w:lang w:val="en-GB"/>
              </w:rPr>
              <w:t>Member of GSC from - to (date)</w:t>
            </w:r>
          </w:p>
        </w:tc>
        <w:tc>
          <w:tcPr>
            <w:tcW w:w="0" w:type="auto"/>
            <w:shd w:val="clear" w:color="auto" w:fill="CCCCCC"/>
          </w:tcPr>
          <w:p w14:paraId="0B085C5D" w14:textId="77777777" w:rsidR="00571BFD" w:rsidRPr="00C56A8B" w:rsidRDefault="00571BFD" w:rsidP="00DE3EA2">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20" w:lineRule="exact"/>
              <w:rPr>
                <w:rFonts w:ascii="Arial" w:hAnsi="Arial" w:cs="Arial"/>
                <w:bCs/>
                <w:lang w:val="en-GB"/>
              </w:rPr>
            </w:pPr>
            <w:r w:rsidRPr="00C56A8B">
              <w:rPr>
                <w:rFonts w:ascii="Arial" w:hAnsi="Arial" w:cs="Arial"/>
                <w:bCs/>
                <w:lang w:val="en-GB"/>
              </w:rPr>
              <w:t>(Expected) date of doctorate</w:t>
            </w:r>
            <w:r w:rsidRPr="00C56A8B">
              <w:rPr>
                <w:rFonts w:ascii="Arial" w:hAnsi="Arial" w:cs="Arial"/>
                <w:bCs/>
                <w:vertAlign w:val="superscript"/>
                <w:lang w:val="en-GB"/>
              </w:rPr>
              <w:t>2)</w:t>
            </w:r>
            <w:r w:rsidRPr="00C56A8B">
              <w:rPr>
                <w:rFonts w:ascii="Arial" w:hAnsi="Arial" w:cs="Arial"/>
                <w:bCs/>
                <w:lang w:val="en-GB"/>
              </w:rPr>
              <w:t xml:space="preserve"> (month/</w:t>
            </w:r>
          </w:p>
          <w:p w14:paraId="5ACC1FF8" w14:textId="77777777" w:rsidR="00571BFD" w:rsidRPr="00C56A8B" w:rsidRDefault="00571BFD" w:rsidP="00DE3EA2">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20" w:lineRule="exact"/>
              <w:rPr>
                <w:rFonts w:ascii="Arial" w:hAnsi="Arial" w:cs="Arial"/>
                <w:bCs/>
                <w:lang w:val="en-GB"/>
              </w:rPr>
            </w:pPr>
            <w:r w:rsidRPr="00C56A8B">
              <w:rPr>
                <w:rFonts w:ascii="Arial" w:hAnsi="Arial" w:cs="Arial"/>
                <w:bCs/>
                <w:lang w:val="en-GB"/>
              </w:rPr>
              <w:t>year)</w:t>
            </w:r>
          </w:p>
        </w:tc>
        <w:tc>
          <w:tcPr>
            <w:tcW w:w="0" w:type="auto"/>
            <w:shd w:val="clear" w:color="auto" w:fill="CCCCCC"/>
          </w:tcPr>
          <w:p w14:paraId="63F3522C" w14:textId="77777777" w:rsidR="00571BFD" w:rsidRPr="00C56A8B" w:rsidRDefault="00571BFD" w:rsidP="00DE3EA2">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20" w:lineRule="exact"/>
              <w:rPr>
                <w:rFonts w:ascii="Arial" w:hAnsi="Arial" w:cs="Arial"/>
                <w:bCs/>
                <w:lang w:val="en-GB"/>
              </w:rPr>
            </w:pPr>
            <w:r w:rsidRPr="00C56A8B">
              <w:rPr>
                <w:rFonts w:ascii="Arial" w:hAnsi="Arial" w:cs="Arial"/>
                <w:bCs/>
                <w:lang w:val="en-GB"/>
              </w:rPr>
              <w:t>Occupation following doctorate and/or current employment</w:t>
            </w:r>
          </w:p>
        </w:tc>
        <w:tc>
          <w:tcPr>
            <w:tcW w:w="0" w:type="auto"/>
            <w:shd w:val="clear" w:color="auto" w:fill="CCCCCC"/>
          </w:tcPr>
          <w:p w14:paraId="08A43D1A" w14:textId="77777777" w:rsidR="00571BFD" w:rsidRPr="00C56A8B" w:rsidRDefault="00571BFD" w:rsidP="00DE3EA2">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20" w:lineRule="exact"/>
              <w:rPr>
                <w:rFonts w:ascii="Arial" w:hAnsi="Arial" w:cs="Arial"/>
                <w:bCs/>
                <w:lang w:val="en-GB"/>
              </w:rPr>
            </w:pPr>
            <w:r w:rsidRPr="00C56A8B">
              <w:rPr>
                <w:rFonts w:ascii="Arial" w:hAnsi="Arial" w:cs="Arial"/>
                <w:bCs/>
                <w:lang w:val="en-GB"/>
              </w:rPr>
              <w:t>Fast Track</w:t>
            </w:r>
          </w:p>
        </w:tc>
      </w:tr>
      <w:tr w:rsidR="00571BFD" w:rsidRPr="00C56A8B" w14:paraId="226AC9EB" w14:textId="77777777" w:rsidTr="00DE3EA2">
        <w:trPr>
          <w:trHeight w:val="418"/>
        </w:trPr>
        <w:tc>
          <w:tcPr>
            <w:tcW w:w="0" w:type="auto"/>
          </w:tcPr>
          <w:p w14:paraId="730C54AE" w14:textId="77777777" w:rsidR="00571BFD" w:rsidRPr="00C56A8B" w:rsidRDefault="00571BFD" w:rsidP="00DE3EA2">
            <w:pPr>
              <w:spacing w:line="320" w:lineRule="exact"/>
              <w:rPr>
                <w:rFonts w:cs="Arial"/>
                <w:bCs/>
                <w:lang w:val="en-GB"/>
              </w:rPr>
            </w:pPr>
            <w:r w:rsidRPr="00C56A8B">
              <w:rPr>
                <w:rFonts w:cs="Arial"/>
                <w:bCs/>
                <w:szCs w:val="22"/>
                <w:lang w:val="en-GB"/>
              </w:rPr>
              <w:t>1.</w:t>
            </w:r>
          </w:p>
        </w:tc>
        <w:tc>
          <w:tcPr>
            <w:tcW w:w="0" w:type="auto"/>
          </w:tcPr>
          <w:p w14:paraId="3B19922B" w14:textId="77777777" w:rsidR="00571BFD" w:rsidRPr="00C56A8B" w:rsidRDefault="00571BFD" w:rsidP="00DE3EA2">
            <w:pPr>
              <w:spacing w:line="320" w:lineRule="exact"/>
              <w:rPr>
                <w:rFonts w:cs="Arial"/>
                <w:bCs/>
                <w:lang w:val="en-GB"/>
              </w:rPr>
            </w:pPr>
            <w:r w:rsidRPr="00C56A8B">
              <w:rPr>
                <w:rFonts w:cs="Arial"/>
                <w:bCs/>
                <w:szCs w:val="22"/>
                <w:lang w:val="en-GB"/>
              </w:rPr>
              <w:t>Altakrouri</w:t>
            </w:r>
          </w:p>
        </w:tc>
        <w:tc>
          <w:tcPr>
            <w:tcW w:w="0" w:type="auto"/>
          </w:tcPr>
          <w:p w14:paraId="5F09584E" w14:textId="77777777" w:rsidR="00571BFD" w:rsidRPr="00C56A8B" w:rsidRDefault="00571BFD" w:rsidP="00DE3EA2">
            <w:pPr>
              <w:spacing w:line="320" w:lineRule="exact"/>
              <w:rPr>
                <w:rFonts w:cs="Arial"/>
                <w:bCs/>
                <w:lang w:val="en-GB"/>
              </w:rPr>
            </w:pPr>
            <w:r w:rsidRPr="00C56A8B">
              <w:rPr>
                <w:rFonts w:cs="Arial"/>
                <w:bCs/>
                <w:szCs w:val="22"/>
                <w:lang w:val="en-GB"/>
              </w:rPr>
              <w:t>Ambient Assisted Living with Dynamic Interactions Ensembles</w:t>
            </w:r>
          </w:p>
        </w:tc>
        <w:tc>
          <w:tcPr>
            <w:tcW w:w="0" w:type="auto"/>
          </w:tcPr>
          <w:p w14:paraId="048D9CA1" w14:textId="77777777" w:rsidR="00571BFD" w:rsidRPr="00C56A8B" w:rsidRDefault="00571BFD" w:rsidP="00DE3EA2">
            <w:pPr>
              <w:spacing w:line="320" w:lineRule="exact"/>
              <w:rPr>
                <w:rFonts w:cs="Arial"/>
                <w:bCs/>
                <w:lang w:val="en-GB"/>
              </w:rPr>
            </w:pPr>
            <w:r w:rsidRPr="00C56A8B">
              <w:rPr>
                <w:rFonts w:cs="Arial"/>
                <w:bCs/>
                <w:szCs w:val="22"/>
                <w:lang w:val="en-GB"/>
              </w:rPr>
              <w:t>Andreas Schrader</w:t>
            </w:r>
          </w:p>
        </w:tc>
        <w:tc>
          <w:tcPr>
            <w:tcW w:w="0" w:type="auto"/>
          </w:tcPr>
          <w:p w14:paraId="47BE7C5E" w14:textId="77777777" w:rsidR="00571BFD" w:rsidRPr="00C56A8B" w:rsidRDefault="00571BFD" w:rsidP="00DE3EA2">
            <w:pPr>
              <w:spacing w:line="320" w:lineRule="exact"/>
              <w:rPr>
                <w:rFonts w:cs="Arial"/>
                <w:bCs/>
                <w:lang w:val="en-GB"/>
              </w:rPr>
            </w:pPr>
            <w:r w:rsidRPr="00C56A8B">
              <w:rPr>
                <w:rFonts w:cs="Arial"/>
                <w:bCs/>
                <w:szCs w:val="22"/>
                <w:lang w:val="en-GB"/>
              </w:rPr>
              <w:t>Jens-Martin Träder</w:t>
            </w:r>
          </w:p>
        </w:tc>
        <w:tc>
          <w:tcPr>
            <w:tcW w:w="0" w:type="auto"/>
          </w:tcPr>
          <w:p w14:paraId="71B5FE9B" w14:textId="77777777" w:rsidR="00571BFD" w:rsidRPr="00C56A8B" w:rsidRDefault="00571BFD" w:rsidP="00DE3EA2">
            <w:pPr>
              <w:spacing w:line="320" w:lineRule="exact"/>
              <w:rPr>
                <w:rFonts w:cs="Arial"/>
                <w:bCs/>
                <w:lang w:val="en-GB"/>
              </w:rPr>
            </w:pPr>
            <w:r w:rsidRPr="00C56A8B">
              <w:rPr>
                <w:rFonts w:cs="Arial"/>
                <w:bCs/>
                <w:szCs w:val="22"/>
                <w:lang w:val="en-GB"/>
              </w:rPr>
              <w:t>MS</w:t>
            </w:r>
          </w:p>
        </w:tc>
        <w:tc>
          <w:tcPr>
            <w:tcW w:w="0" w:type="auto"/>
          </w:tcPr>
          <w:p w14:paraId="6DF5860E" w14:textId="77777777" w:rsidR="00571BFD" w:rsidRPr="00C56A8B" w:rsidRDefault="00571BFD" w:rsidP="00DE3EA2">
            <w:pPr>
              <w:spacing w:line="320" w:lineRule="exact"/>
              <w:rPr>
                <w:rFonts w:cs="Arial"/>
                <w:bCs/>
                <w:lang w:val="en-GB"/>
              </w:rPr>
            </w:pPr>
            <w:r w:rsidRPr="00C56A8B">
              <w:rPr>
                <w:rFonts w:cs="Arial"/>
                <w:bCs/>
                <w:szCs w:val="22"/>
                <w:lang w:val="en-GB"/>
              </w:rPr>
              <w:t>15.10.2010</w:t>
            </w:r>
          </w:p>
        </w:tc>
        <w:tc>
          <w:tcPr>
            <w:tcW w:w="0" w:type="auto"/>
          </w:tcPr>
          <w:p w14:paraId="7F24A9C3" w14:textId="77777777" w:rsidR="00571BFD" w:rsidRPr="00C56A8B" w:rsidRDefault="00571BFD" w:rsidP="00DE3EA2">
            <w:pPr>
              <w:spacing w:line="320" w:lineRule="exact"/>
              <w:rPr>
                <w:rFonts w:cs="Arial"/>
                <w:bCs/>
                <w:lang w:val="en-GB"/>
              </w:rPr>
            </w:pPr>
            <w:r w:rsidRPr="00C56A8B">
              <w:rPr>
                <w:rFonts w:cs="Arial"/>
                <w:bCs/>
                <w:szCs w:val="22"/>
                <w:lang w:val="en-GB"/>
              </w:rPr>
              <w:t>01/2014</w:t>
            </w:r>
          </w:p>
        </w:tc>
        <w:tc>
          <w:tcPr>
            <w:tcW w:w="0" w:type="auto"/>
          </w:tcPr>
          <w:p w14:paraId="3C91A696"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3AB08F00" w14:textId="77777777" w:rsidR="00571BFD" w:rsidRPr="00C56A8B" w:rsidRDefault="00571BFD" w:rsidP="00DE3EA2">
            <w:pPr>
              <w:spacing w:line="320" w:lineRule="exact"/>
              <w:rPr>
                <w:rFonts w:cs="Arial"/>
                <w:bCs/>
                <w:lang w:val="en-GB"/>
              </w:rPr>
            </w:pPr>
          </w:p>
        </w:tc>
      </w:tr>
      <w:tr w:rsidR="00571BFD" w:rsidRPr="00C56A8B" w14:paraId="26D748A6" w14:textId="77777777" w:rsidTr="00DE3EA2">
        <w:tc>
          <w:tcPr>
            <w:tcW w:w="0" w:type="auto"/>
          </w:tcPr>
          <w:p w14:paraId="75D10AD1" w14:textId="77777777" w:rsidR="00571BFD" w:rsidRPr="00C56A8B" w:rsidRDefault="00571BFD" w:rsidP="00DE3EA2">
            <w:pPr>
              <w:spacing w:line="320" w:lineRule="exact"/>
              <w:rPr>
                <w:rFonts w:cs="Arial"/>
                <w:bCs/>
                <w:lang w:val="en-GB"/>
              </w:rPr>
            </w:pPr>
            <w:r w:rsidRPr="00C56A8B">
              <w:rPr>
                <w:rFonts w:cs="Arial"/>
                <w:bCs/>
                <w:szCs w:val="22"/>
                <w:lang w:val="en-GB"/>
              </w:rPr>
              <w:t>2.</w:t>
            </w:r>
          </w:p>
        </w:tc>
        <w:tc>
          <w:tcPr>
            <w:tcW w:w="0" w:type="auto"/>
          </w:tcPr>
          <w:p w14:paraId="6F98FAF2" w14:textId="77777777" w:rsidR="00571BFD" w:rsidRPr="00C56A8B" w:rsidRDefault="00571BFD" w:rsidP="00DE3EA2">
            <w:pPr>
              <w:spacing w:line="320" w:lineRule="exact"/>
              <w:rPr>
                <w:rFonts w:cs="Arial"/>
                <w:bCs/>
                <w:lang w:val="en-GB"/>
              </w:rPr>
            </w:pPr>
            <w:r w:rsidRPr="00C56A8B">
              <w:rPr>
                <w:rFonts w:cs="Arial"/>
                <w:bCs/>
                <w:szCs w:val="22"/>
                <w:lang w:val="en-GB"/>
              </w:rPr>
              <w:t>Ansari</w:t>
            </w:r>
          </w:p>
        </w:tc>
        <w:tc>
          <w:tcPr>
            <w:tcW w:w="0" w:type="auto"/>
          </w:tcPr>
          <w:p w14:paraId="5ADFFC0A" w14:textId="77777777" w:rsidR="00571BFD" w:rsidRPr="00C56A8B" w:rsidRDefault="00571BFD" w:rsidP="00DE3EA2">
            <w:pPr>
              <w:spacing w:line="320" w:lineRule="exact"/>
              <w:rPr>
                <w:rFonts w:cs="Arial"/>
                <w:bCs/>
                <w:lang w:val="en-GB"/>
              </w:rPr>
            </w:pPr>
            <w:r w:rsidRPr="00C56A8B">
              <w:rPr>
                <w:rFonts w:cs="Arial"/>
                <w:bCs/>
                <w:szCs w:val="22"/>
                <w:lang w:val="en-GB"/>
              </w:rPr>
              <w:t>Optical Detection of Neural Activity</w:t>
            </w:r>
          </w:p>
        </w:tc>
        <w:tc>
          <w:tcPr>
            <w:tcW w:w="0" w:type="auto"/>
          </w:tcPr>
          <w:p w14:paraId="5DD4FBA6" w14:textId="77777777" w:rsidR="00571BFD" w:rsidRPr="00C56A8B" w:rsidRDefault="00571BFD" w:rsidP="00DE3EA2">
            <w:pPr>
              <w:spacing w:line="320" w:lineRule="exact"/>
              <w:rPr>
                <w:rFonts w:cs="Arial"/>
                <w:bCs/>
                <w:lang w:val="en-GB"/>
              </w:rPr>
            </w:pPr>
            <w:r w:rsidRPr="00C56A8B">
              <w:rPr>
                <w:rFonts w:cs="Arial"/>
                <w:bCs/>
                <w:szCs w:val="22"/>
                <w:lang w:val="en-GB"/>
              </w:rPr>
              <w:t>Gereon Hüttmann</w:t>
            </w:r>
          </w:p>
        </w:tc>
        <w:tc>
          <w:tcPr>
            <w:tcW w:w="0" w:type="auto"/>
          </w:tcPr>
          <w:p w14:paraId="4EC6FE59" w14:textId="77777777" w:rsidR="00571BFD" w:rsidRPr="00C56A8B" w:rsidRDefault="00571BFD" w:rsidP="00DE3EA2">
            <w:pPr>
              <w:spacing w:line="320" w:lineRule="exact"/>
              <w:rPr>
                <w:rFonts w:cs="Arial"/>
                <w:bCs/>
                <w:lang w:val="en-GB"/>
              </w:rPr>
            </w:pPr>
            <w:r w:rsidRPr="00C56A8B">
              <w:rPr>
                <w:rFonts w:cs="Arial"/>
                <w:bCs/>
                <w:szCs w:val="22"/>
                <w:lang w:val="en-GB"/>
              </w:rPr>
              <w:t>Achim Schweikard</w:t>
            </w:r>
          </w:p>
        </w:tc>
        <w:tc>
          <w:tcPr>
            <w:tcW w:w="0" w:type="auto"/>
          </w:tcPr>
          <w:p w14:paraId="43187D84" w14:textId="77777777" w:rsidR="00571BFD" w:rsidRPr="00C56A8B" w:rsidRDefault="00571BFD" w:rsidP="00DE3EA2">
            <w:pPr>
              <w:spacing w:line="320" w:lineRule="exact"/>
              <w:rPr>
                <w:rFonts w:cs="Arial"/>
                <w:bCs/>
                <w:lang w:val="en-GB"/>
              </w:rPr>
            </w:pPr>
            <w:r w:rsidRPr="00C56A8B">
              <w:rPr>
                <w:rFonts w:cs="Arial"/>
                <w:bCs/>
                <w:szCs w:val="22"/>
                <w:lang w:val="en-GB"/>
              </w:rPr>
              <w:t>MS</w:t>
            </w:r>
          </w:p>
        </w:tc>
        <w:tc>
          <w:tcPr>
            <w:tcW w:w="0" w:type="auto"/>
          </w:tcPr>
          <w:p w14:paraId="1D93FAFC" w14:textId="77777777" w:rsidR="00571BFD" w:rsidRPr="00C56A8B" w:rsidRDefault="00571BFD" w:rsidP="00DE3EA2">
            <w:pPr>
              <w:spacing w:line="320" w:lineRule="exact"/>
              <w:rPr>
                <w:rFonts w:cs="Arial"/>
                <w:bCs/>
                <w:lang w:val="en-GB"/>
              </w:rPr>
            </w:pPr>
            <w:r w:rsidRPr="00C56A8B">
              <w:rPr>
                <w:rFonts w:cs="Arial"/>
                <w:bCs/>
                <w:szCs w:val="22"/>
                <w:lang w:val="en-GB"/>
              </w:rPr>
              <w:t>01.04.2009</w:t>
            </w:r>
          </w:p>
        </w:tc>
        <w:tc>
          <w:tcPr>
            <w:tcW w:w="0" w:type="auto"/>
          </w:tcPr>
          <w:p w14:paraId="51105AB4" w14:textId="77777777" w:rsidR="00571BFD" w:rsidRPr="00C56A8B" w:rsidRDefault="00571BFD" w:rsidP="00DE3EA2">
            <w:pPr>
              <w:spacing w:line="320" w:lineRule="exact"/>
              <w:rPr>
                <w:rFonts w:cs="Arial"/>
                <w:bCs/>
                <w:lang w:val="en-GB"/>
              </w:rPr>
            </w:pPr>
            <w:r w:rsidRPr="00C56A8B">
              <w:rPr>
                <w:rFonts w:cs="Arial"/>
                <w:bCs/>
                <w:szCs w:val="22"/>
                <w:lang w:val="en-GB"/>
              </w:rPr>
              <w:t>06/2012</w:t>
            </w:r>
          </w:p>
        </w:tc>
        <w:tc>
          <w:tcPr>
            <w:tcW w:w="0" w:type="auto"/>
          </w:tcPr>
          <w:p w14:paraId="7B749E54"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43EAEEC8" w14:textId="77777777" w:rsidR="00571BFD" w:rsidRPr="00C56A8B" w:rsidRDefault="00571BFD" w:rsidP="00DE3EA2">
            <w:pPr>
              <w:spacing w:line="320" w:lineRule="exact"/>
              <w:rPr>
                <w:rFonts w:cs="Arial"/>
                <w:bCs/>
                <w:lang w:val="en-GB"/>
              </w:rPr>
            </w:pPr>
          </w:p>
        </w:tc>
      </w:tr>
      <w:tr w:rsidR="00571BFD" w:rsidRPr="00C56A8B" w14:paraId="52FF1B97" w14:textId="77777777" w:rsidTr="00DE3EA2">
        <w:tc>
          <w:tcPr>
            <w:tcW w:w="0" w:type="auto"/>
          </w:tcPr>
          <w:p w14:paraId="2C0AC18D" w14:textId="77777777" w:rsidR="00571BFD" w:rsidRPr="00C56A8B" w:rsidRDefault="00571BFD" w:rsidP="00DE3EA2">
            <w:pPr>
              <w:spacing w:line="320" w:lineRule="exact"/>
              <w:rPr>
                <w:rFonts w:cs="Arial"/>
                <w:bCs/>
                <w:lang w:val="en-GB"/>
              </w:rPr>
            </w:pPr>
            <w:r w:rsidRPr="00C56A8B">
              <w:rPr>
                <w:rFonts w:cs="Arial"/>
                <w:bCs/>
                <w:szCs w:val="22"/>
                <w:lang w:val="en-GB"/>
              </w:rPr>
              <w:t>3.</w:t>
            </w:r>
          </w:p>
        </w:tc>
        <w:tc>
          <w:tcPr>
            <w:tcW w:w="0" w:type="auto"/>
          </w:tcPr>
          <w:p w14:paraId="33B00F5F" w14:textId="77777777" w:rsidR="00571BFD" w:rsidRPr="00C56A8B" w:rsidRDefault="00571BFD" w:rsidP="00DE3EA2">
            <w:pPr>
              <w:spacing w:line="320" w:lineRule="exact"/>
              <w:rPr>
                <w:rFonts w:cs="Arial"/>
                <w:bCs/>
                <w:lang w:val="en-GB"/>
              </w:rPr>
            </w:pPr>
            <w:r w:rsidRPr="00C56A8B">
              <w:rPr>
                <w:rFonts w:cs="Arial"/>
                <w:bCs/>
                <w:szCs w:val="22"/>
                <w:lang w:val="en-GB"/>
              </w:rPr>
              <w:t>Ayoub</w:t>
            </w:r>
          </w:p>
        </w:tc>
        <w:tc>
          <w:tcPr>
            <w:tcW w:w="0" w:type="auto"/>
          </w:tcPr>
          <w:p w14:paraId="044A7E7D" w14:textId="77777777" w:rsidR="00571BFD" w:rsidRPr="00C56A8B" w:rsidRDefault="00571BFD" w:rsidP="00DE3EA2">
            <w:pPr>
              <w:spacing w:line="320" w:lineRule="exact"/>
              <w:rPr>
                <w:rFonts w:cs="Arial"/>
                <w:bCs/>
                <w:lang w:val="en-GB"/>
              </w:rPr>
            </w:pPr>
            <w:r w:rsidRPr="00C56A8B">
              <w:rPr>
                <w:rFonts w:cs="Arial"/>
                <w:bCs/>
                <w:szCs w:val="22"/>
                <w:lang w:val="en-GB"/>
              </w:rPr>
              <w:t>Memory Enhancement by Transcranial Brain Stimulation</w:t>
            </w:r>
          </w:p>
        </w:tc>
        <w:tc>
          <w:tcPr>
            <w:tcW w:w="0" w:type="auto"/>
          </w:tcPr>
          <w:p w14:paraId="38E3461F" w14:textId="77777777" w:rsidR="00571BFD" w:rsidRPr="00C56A8B" w:rsidRDefault="00571BFD" w:rsidP="00DE3EA2">
            <w:pPr>
              <w:spacing w:line="320" w:lineRule="exact"/>
              <w:rPr>
                <w:rFonts w:cs="Arial"/>
                <w:bCs/>
                <w:lang w:val="en-GB"/>
              </w:rPr>
            </w:pPr>
            <w:r w:rsidRPr="00C56A8B">
              <w:rPr>
                <w:rFonts w:cs="Arial"/>
                <w:bCs/>
                <w:szCs w:val="22"/>
                <w:lang w:val="en-GB"/>
              </w:rPr>
              <w:t>Jan Born</w:t>
            </w:r>
          </w:p>
        </w:tc>
        <w:tc>
          <w:tcPr>
            <w:tcW w:w="0" w:type="auto"/>
          </w:tcPr>
          <w:p w14:paraId="0205DC65" w14:textId="77777777" w:rsidR="00571BFD" w:rsidRPr="00C56A8B" w:rsidRDefault="00571BFD" w:rsidP="00DE3EA2">
            <w:pPr>
              <w:spacing w:line="320" w:lineRule="exact"/>
              <w:rPr>
                <w:rFonts w:cs="Arial"/>
                <w:bCs/>
                <w:lang w:val="en-GB"/>
              </w:rPr>
            </w:pPr>
            <w:r w:rsidRPr="00C56A8B">
              <w:rPr>
                <w:rFonts w:cs="Arial"/>
                <w:bCs/>
                <w:szCs w:val="22"/>
                <w:lang w:val="en-GB"/>
              </w:rPr>
              <w:t>Thomas Martinetz</w:t>
            </w:r>
          </w:p>
        </w:tc>
        <w:tc>
          <w:tcPr>
            <w:tcW w:w="0" w:type="auto"/>
          </w:tcPr>
          <w:p w14:paraId="35E4CCF5" w14:textId="77777777" w:rsidR="00571BFD" w:rsidRPr="00C56A8B" w:rsidRDefault="00571BFD" w:rsidP="00DE3EA2">
            <w:pPr>
              <w:spacing w:line="320" w:lineRule="exact"/>
              <w:rPr>
                <w:rFonts w:cs="Arial"/>
                <w:bCs/>
                <w:lang w:val="en-GB"/>
              </w:rPr>
            </w:pPr>
            <w:r w:rsidRPr="00C56A8B">
              <w:rPr>
                <w:rFonts w:cs="Arial"/>
                <w:bCs/>
                <w:szCs w:val="22"/>
                <w:lang w:val="en-GB"/>
              </w:rPr>
              <w:t>MS</w:t>
            </w:r>
          </w:p>
        </w:tc>
        <w:tc>
          <w:tcPr>
            <w:tcW w:w="0" w:type="auto"/>
          </w:tcPr>
          <w:p w14:paraId="2597AAAD" w14:textId="77777777" w:rsidR="00571BFD" w:rsidRPr="00C56A8B" w:rsidRDefault="00571BFD" w:rsidP="00DE3EA2">
            <w:pPr>
              <w:spacing w:line="320" w:lineRule="exact"/>
              <w:rPr>
                <w:rFonts w:cs="Arial"/>
                <w:bCs/>
                <w:lang w:val="en-GB"/>
              </w:rPr>
            </w:pPr>
            <w:r w:rsidRPr="00C56A8B">
              <w:rPr>
                <w:rFonts w:cs="Arial"/>
                <w:bCs/>
                <w:szCs w:val="22"/>
                <w:lang w:val="en-GB"/>
              </w:rPr>
              <w:t>15.05.2008</w:t>
            </w:r>
          </w:p>
        </w:tc>
        <w:tc>
          <w:tcPr>
            <w:tcW w:w="0" w:type="auto"/>
          </w:tcPr>
          <w:p w14:paraId="467B66E5" w14:textId="77777777" w:rsidR="00571BFD" w:rsidRPr="00C56A8B" w:rsidRDefault="00571BFD" w:rsidP="00DE3EA2">
            <w:pPr>
              <w:spacing w:line="320" w:lineRule="exact"/>
              <w:rPr>
                <w:rFonts w:cs="Arial"/>
                <w:bCs/>
                <w:lang w:val="en-GB"/>
              </w:rPr>
            </w:pPr>
            <w:r w:rsidRPr="00C56A8B">
              <w:rPr>
                <w:rFonts w:cs="Arial"/>
                <w:bCs/>
                <w:szCs w:val="22"/>
                <w:lang w:val="en-GB"/>
              </w:rPr>
              <w:t>01/2012</w:t>
            </w:r>
          </w:p>
        </w:tc>
        <w:tc>
          <w:tcPr>
            <w:tcW w:w="0" w:type="auto"/>
          </w:tcPr>
          <w:p w14:paraId="072733F0"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06004260" w14:textId="77777777" w:rsidR="00571BFD" w:rsidRPr="00C56A8B" w:rsidRDefault="00571BFD" w:rsidP="00DE3EA2">
            <w:pPr>
              <w:spacing w:line="320" w:lineRule="exact"/>
              <w:rPr>
                <w:rFonts w:cs="Arial"/>
                <w:bCs/>
                <w:lang w:val="en-GB"/>
              </w:rPr>
            </w:pPr>
          </w:p>
        </w:tc>
      </w:tr>
      <w:tr w:rsidR="00571BFD" w:rsidRPr="00C56A8B" w14:paraId="0E36CDD8" w14:textId="77777777" w:rsidTr="00DE3EA2">
        <w:tc>
          <w:tcPr>
            <w:tcW w:w="0" w:type="auto"/>
          </w:tcPr>
          <w:p w14:paraId="1FD24AF8" w14:textId="77777777" w:rsidR="00571BFD" w:rsidRPr="00C56A8B" w:rsidRDefault="00571BFD" w:rsidP="00DE3EA2">
            <w:pPr>
              <w:spacing w:line="320" w:lineRule="exact"/>
              <w:rPr>
                <w:rFonts w:cs="Arial"/>
                <w:bCs/>
                <w:lang w:val="en-GB"/>
              </w:rPr>
            </w:pPr>
            <w:r w:rsidRPr="00C56A8B">
              <w:rPr>
                <w:rFonts w:cs="Arial"/>
                <w:bCs/>
                <w:szCs w:val="22"/>
                <w:lang w:val="en-GB"/>
              </w:rPr>
              <w:t xml:space="preserve">4. </w:t>
            </w:r>
          </w:p>
        </w:tc>
        <w:tc>
          <w:tcPr>
            <w:tcW w:w="0" w:type="auto"/>
          </w:tcPr>
          <w:p w14:paraId="6192E123" w14:textId="77777777" w:rsidR="00571BFD" w:rsidRPr="00C56A8B" w:rsidRDefault="00571BFD" w:rsidP="00DE3EA2">
            <w:pPr>
              <w:spacing w:line="320" w:lineRule="exact"/>
              <w:rPr>
                <w:rFonts w:cs="Arial"/>
                <w:bCs/>
                <w:lang w:val="en-GB"/>
              </w:rPr>
            </w:pPr>
            <w:r w:rsidRPr="00C56A8B">
              <w:rPr>
                <w:rFonts w:cs="Arial"/>
                <w:bCs/>
                <w:szCs w:val="22"/>
                <w:lang w:val="en-GB"/>
              </w:rPr>
              <w:t>Beck</w:t>
            </w:r>
          </w:p>
        </w:tc>
        <w:tc>
          <w:tcPr>
            <w:tcW w:w="0" w:type="auto"/>
          </w:tcPr>
          <w:p w14:paraId="5AD3DBC6" w14:textId="77777777" w:rsidR="00571BFD" w:rsidRPr="00C56A8B" w:rsidRDefault="00571BFD" w:rsidP="00DE3EA2">
            <w:pPr>
              <w:spacing w:line="320" w:lineRule="exact"/>
              <w:rPr>
                <w:rFonts w:cs="Arial"/>
                <w:bCs/>
                <w:lang w:val="en-GB"/>
              </w:rPr>
            </w:pPr>
            <w:r w:rsidRPr="00C56A8B">
              <w:rPr>
                <w:rFonts w:cs="Arial"/>
                <w:bCs/>
                <w:szCs w:val="22"/>
                <w:lang w:val="en-GB"/>
              </w:rPr>
              <w:t>Robot Soccer and Anthropomorphic Robots</w:t>
            </w:r>
          </w:p>
        </w:tc>
        <w:tc>
          <w:tcPr>
            <w:tcW w:w="0" w:type="auto"/>
          </w:tcPr>
          <w:p w14:paraId="0CA30F87" w14:textId="77777777" w:rsidR="00571BFD" w:rsidRPr="00C56A8B" w:rsidRDefault="00571BFD" w:rsidP="00DE3EA2">
            <w:pPr>
              <w:spacing w:line="320" w:lineRule="exact"/>
              <w:rPr>
                <w:rFonts w:cs="Arial"/>
                <w:bCs/>
                <w:lang w:val="en-GB"/>
              </w:rPr>
            </w:pPr>
            <w:r w:rsidRPr="00C56A8B">
              <w:rPr>
                <w:rFonts w:cs="Arial"/>
                <w:bCs/>
                <w:szCs w:val="22"/>
                <w:lang w:val="en-GB"/>
              </w:rPr>
              <w:t>Achim Schweikard</w:t>
            </w:r>
          </w:p>
        </w:tc>
        <w:tc>
          <w:tcPr>
            <w:tcW w:w="0" w:type="auto"/>
          </w:tcPr>
          <w:p w14:paraId="6697644A" w14:textId="77777777" w:rsidR="00571BFD" w:rsidRPr="00C56A8B" w:rsidRDefault="00571BFD" w:rsidP="00DE3EA2">
            <w:pPr>
              <w:spacing w:line="320" w:lineRule="exact"/>
              <w:rPr>
                <w:rFonts w:cs="Arial"/>
                <w:bCs/>
                <w:lang w:val="en-GB"/>
              </w:rPr>
            </w:pPr>
            <w:r w:rsidRPr="00C56A8B">
              <w:rPr>
                <w:rFonts w:cs="Arial"/>
                <w:bCs/>
                <w:szCs w:val="22"/>
                <w:lang w:val="en-GB"/>
              </w:rPr>
              <w:t>Ferdinand Binkofski</w:t>
            </w:r>
          </w:p>
        </w:tc>
        <w:tc>
          <w:tcPr>
            <w:tcW w:w="0" w:type="auto"/>
          </w:tcPr>
          <w:p w14:paraId="58EF5834" w14:textId="77777777" w:rsidR="00571BFD" w:rsidRPr="00C56A8B" w:rsidRDefault="00571BFD" w:rsidP="00DE3EA2">
            <w:pPr>
              <w:spacing w:line="320" w:lineRule="exact"/>
              <w:rPr>
                <w:rFonts w:cs="Arial"/>
                <w:bCs/>
                <w:lang w:val="en-GB"/>
              </w:rPr>
            </w:pPr>
            <w:r w:rsidRPr="00C56A8B">
              <w:rPr>
                <w:rFonts w:cs="Arial"/>
                <w:bCs/>
                <w:szCs w:val="22"/>
                <w:lang w:val="en-GB"/>
              </w:rPr>
              <w:t>Dipl.-Inf.</w:t>
            </w:r>
          </w:p>
        </w:tc>
        <w:tc>
          <w:tcPr>
            <w:tcW w:w="0" w:type="auto"/>
          </w:tcPr>
          <w:p w14:paraId="71179D40" w14:textId="77777777" w:rsidR="00571BFD" w:rsidRPr="00C56A8B" w:rsidRDefault="00571BFD" w:rsidP="00DE3EA2">
            <w:pPr>
              <w:spacing w:line="320" w:lineRule="exact"/>
              <w:rPr>
                <w:rFonts w:cs="Arial"/>
                <w:bCs/>
                <w:lang w:val="en-GB"/>
              </w:rPr>
            </w:pPr>
            <w:r w:rsidRPr="00C56A8B">
              <w:rPr>
                <w:rFonts w:cs="Arial"/>
                <w:bCs/>
                <w:szCs w:val="22"/>
                <w:lang w:val="en-GB"/>
              </w:rPr>
              <w:t>15.04.2010</w:t>
            </w:r>
          </w:p>
        </w:tc>
        <w:tc>
          <w:tcPr>
            <w:tcW w:w="0" w:type="auto"/>
          </w:tcPr>
          <w:p w14:paraId="31F8A2B4" w14:textId="77777777" w:rsidR="00571BFD" w:rsidRPr="00C56A8B" w:rsidRDefault="00571BFD" w:rsidP="00DE3EA2">
            <w:pPr>
              <w:spacing w:line="320" w:lineRule="exact"/>
              <w:rPr>
                <w:rFonts w:cs="Arial"/>
                <w:bCs/>
                <w:lang w:val="en-GB"/>
              </w:rPr>
            </w:pPr>
            <w:r w:rsidRPr="00C56A8B">
              <w:rPr>
                <w:rFonts w:cs="Arial"/>
                <w:bCs/>
                <w:szCs w:val="22"/>
                <w:lang w:val="en-GB"/>
              </w:rPr>
              <w:t>07/2013</w:t>
            </w:r>
          </w:p>
        </w:tc>
        <w:tc>
          <w:tcPr>
            <w:tcW w:w="0" w:type="auto"/>
          </w:tcPr>
          <w:p w14:paraId="2A869002"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074F748C" w14:textId="77777777" w:rsidR="00571BFD" w:rsidRPr="00C56A8B" w:rsidRDefault="00571BFD" w:rsidP="00DE3EA2">
            <w:pPr>
              <w:spacing w:line="320" w:lineRule="exact"/>
              <w:rPr>
                <w:rFonts w:cs="Arial"/>
                <w:bCs/>
                <w:lang w:val="en-GB"/>
              </w:rPr>
            </w:pPr>
          </w:p>
        </w:tc>
      </w:tr>
      <w:tr w:rsidR="00571BFD" w:rsidRPr="00C56A8B" w14:paraId="71C1EC7C" w14:textId="77777777" w:rsidTr="00DE3EA2">
        <w:tc>
          <w:tcPr>
            <w:tcW w:w="0" w:type="auto"/>
          </w:tcPr>
          <w:p w14:paraId="678386AC" w14:textId="77777777" w:rsidR="00571BFD" w:rsidRPr="00C56A8B" w:rsidRDefault="00571BFD" w:rsidP="00DE3EA2">
            <w:pPr>
              <w:spacing w:line="320" w:lineRule="exact"/>
              <w:rPr>
                <w:rFonts w:cs="Arial"/>
                <w:bCs/>
                <w:lang w:val="en-GB"/>
              </w:rPr>
            </w:pPr>
            <w:r w:rsidRPr="00C56A8B">
              <w:rPr>
                <w:rFonts w:cs="Arial"/>
                <w:bCs/>
                <w:szCs w:val="22"/>
                <w:lang w:val="en-GB"/>
              </w:rPr>
              <w:t xml:space="preserve">5. </w:t>
            </w:r>
          </w:p>
        </w:tc>
        <w:tc>
          <w:tcPr>
            <w:tcW w:w="0" w:type="auto"/>
          </w:tcPr>
          <w:p w14:paraId="3BD25EF5" w14:textId="77777777" w:rsidR="00571BFD" w:rsidRPr="00C56A8B" w:rsidRDefault="00571BFD" w:rsidP="00DE3EA2">
            <w:pPr>
              <w:spacing w:line="320" w:lineRule="exact"/>
              <w:rPr>
                <w:rFonts w:cs="Arial"/>
                <w:bCs/>
                <w:lang w:val="en-GB"/>
              </w:rPr>
            </w:pPr>
            <w:r w:rsidRPr="00C56A8B">
              <w:rPr>
                <w:rFonts w:cs="Arial"/>
                <w:bCs/>
                <w:szCs w:val="22"/>
                <w:lang w:val="en-GB"/>
              </w:rPr>
              <w:t>Becker</w:t>
            </w:r>
          </w:p>
        </w:tc>
        <w:tc>
          <w:tcPr>
            <w:tcW w:w="0" w:type="auto"/>
          </w:tcPr>
          <w:p w14:paraId="1091BB1E" w14:textId="77777777" w:rsidR="00571BFD" w:rsidRPr="00C56A8B" w:rsidRDefault="00571BFD" w:rsidP="00DE3EA2">
            <w:pPr>
              <w:spacing w:line="320" w:lineRule="exact"/>
              <w:rPr>
                <w:rFonts w:cs="Arial"/>
                <w:bCs/>
                <w:lang w:val="en-GB"/>
              </w:rPr>
            </w:pPr>
            <w:r w:rsidRPr="00C56A8B">
              <w:rPr>
                <w:rFonts w:cs="Arial"/>
                <w:bCs/>
                <w:szCs w:val="22"/>
                <w:lang w:val="en-GB"/>
              </w:rPr>
              <w:t>Analysis of Adult Stem Cells Using Computer Vision</w:t>
            </w:r>
          </w:p>
        </w:tc>
        <w:tc>
          <w:tcPr>
            <w:tcW w:w="0" w:type="auto"/>
          </w:tcPr>
          <w:p w14:paraId="41C426C5" w14:textId="77777777" w:rsidR="00571BFD" w:rsidRPr="00C56A8B" w:rsidRDefault="00571BFD" w:rsidP="00DE3EA2">
            <w:pPr>
              <w:spacing w:line="320" w:lineRule="exact"/>
              <w:rPr>
                <w:rFonts w:cs="Arial"/>
                <w:bCs/>
                <w:lang w:val="en-GB"/>
              </w:rPr>
            </w:pPr>
            <w:r w:rsidRPr="00C56A8B">
              <w:rPr>
                <w:rFonts w:cs="Arial"/>
                <w:bCs/>
                <w:szCs w:val="22"/>
                <w:lang w:val="en-GB"/>
              </w:rPr>
              <w:t>Amir Mamlouk Madany</w:t>
            </w:r>
          </w:p>
        </w:tc>
        <w:tc>
          <w:tcPr>
            <w:tcW w:w="0" w:type="auto"/>
          </w:tcPr>
          <w:p w14:paraId="1D10283D" w14:textId="77777777" w:rsidR="00571BFD" w:rsidRPr="00C56A8B" w:rsidRDefault="00571BFD" w:rsidP="00DE3EA2">
            <w:pPr>
              <w:spacing w:line="320" w:lineRule="exact"/>
              <w:rPr>
                <w:rFonts w:cs="Arial"/>
                <w:bCs/>
                <w:lang w:val="en-GB"/>
              </w:rPr>
            </w:pPr>
            <w:r w:rsidRPr="00C56A8B">
              <w:rPr>
                <w:rFonts w:cs="Arial"/>
                <w:bCs/>
                <w:szCs w:val="22"/>
                <w:lang w:val="en-GB"/>
              </w:rPr>
              <w:t>Charli Kruse</w:t>
            </w:r>
          </w:p>
        </w:tc>
        <w:tc>
          <w:tcPr>
            <w:tcW w:w="0" w:type="auto"/>
          </w:tcPr>
          <w:p w14:paraId="0FE46961" w14:textId="77777777" w:rsidR="00571BFD" w:rsidRPr="00C56A8B" w:rsidRDefault="00571BFD" w:rsidP="00DE3EA2">
            <w:pPr>
              <w:spacing w:line="320" w:lineRule="exact"/>
              <w:rPr>
                <w:rFonts w:cs="Arial"/>
                <w:bCs/>
                <w:lang w:val="en-GB"/>
              </w:rPr>
            </w:pPr>
            <w:r w:rsidRPr="00C56A8B">
              <w:rPr>
                <w:rFonts w:cs="Arial"/>
                <w:bCs/>
                <w:szCs w:val="22"/>
                <w:lang w:val="en-GB"/>
              </w:rPr>
              <w:t>MS</w:t>
            </w:r>
          </w:p>
        </w:tc>
        <w:tc>
          <w:tcPr>
            <w:tcW w:w="0" w:type="auto"/>
          </w:tcPr>
          <w:p w14:paraId="48AB7113" w14:textId="77777777" w:rsidR="00571BFD" w:rsidRPr="00C56A8B" w:rsidRDefault="00571BFD" w:rsidP="00DE3EA2">
            <w:pPr>
              <w:spacing w:line="320" w:lineRule="exact"/>
              <w:rPr>
                <w:rFonts w:cs="Arial"/>
                <w:bCs/>
                <w:lang w:val="en-GB"/>
              </w:rPr>
            </w:pPr>
            <w:r w:rsidRPr="00C56A8B">
              <w:rPr>
                <w:rFonts w:cs="Arial"/>
                <w:bCs/>
                <w:szCs w:val="22"/>
                <w:lang w:val="en-GB"/>
              </w:rPr>
              <w:t>15.01.2009</w:t>
            </w:r>
          </w:p>
        </w:tc>
        <w:tc>
          <w:tcPr>
            <w:tcW w:w="0" w:type="auto"/>
          </w:tcPr>
          <w:p w14:paraId="741DC0A3" w14:textId="77777777" w:rsidR="00571BFD" w:rsidRPr="00C56A8B" w:rsidRDefault="00571BFD" w:rsidP="00DE3EA2">
            <w:pPr>
              <w:spacing w:line="320" w:lineRule="exact"/>
              <w:rPr>
                <w:rFonts w:cs="Arial"/>
                <w:bCs/>
                <w:lang w:val="en-GB"/>
              </w:rPr>
            </w:pPr>
            <w:r w:rsidRPr="00C56A8B">
              <w:rPr>
                <w:rFonts w:cs="Arial"/>
                <w:bCs/>
                <w:szCs w:val="22"/>
                <w:lang w:val="en-GB"/>
              </w:rPr>
              <w:t>10/2012</w:t>
            </w:r>
          </w:p>
        </w:tc>
        <w:tc>
          <w:tcPr>
            <w:tcW w:w="0" w:type="auto"/>
          </w:tcPr>
          <w:p w14:paraId="34742C25"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67CE55E4" w14:textId="77777777" w:rsidR="00571BFD" w:rsidRPr="00C56A8B" w:rsidRDefault="00571BFD" w:rsidP="00DE3EA2">
            <w:pPr>
              <w:spacing w:line="320" w:lineRule="exact"/>
              <w:rPr>
                <w:rFonts w:cs="Arial"/>
                <w:bCs/>
                <w:lang w:val="en-GB"/>
              </w:rPr>
            </w:pPr>
          </w:p>
        </w:tc>
      </w:tr>
      <w:tr w:rsidR="00571BFD" w:rsidRPr="00C56A8B" w14:paraId="2FB67A6A" w14:textId="77777777" w:rsidTr="00DE3EA2">
        <w:tc>
          <w:tcPr>
            <w:tcW w:w="0" w:type="auto"/>
          </w:tcPr>
          <w:p w14:paraId="379A3706" w14:textId="77777777" w:rsidR="00571BFD" w:rsidRPr="00C56A8B" w:rsidRDefault="00571BFD" w:rsidP="00DE3EA2">
            <w:pPr>
              <w:spacing w:line="320" w:lineRule="exact"/>
              <w:rPr>
                <w:rFonts w:cs="Arial"/>
                <w:bCs/>
                <w:lang w:val="en-GB"/>
              </w:rPr>
            </w:pPr>
            <w:r w:rsidRPr="00C56A8B">
              <w:rPr>
                <w:rFonts w:cs="Arial"/>
                <w:bCs/>
                <w:szCs w:val="22"/>
                <w:lang w:val="en-GB"/>
              </w:rPr>
              <w:t>6.</w:t>
            </w:r>
          </w:p>
        </w:tc>
        <w:tc>
          <w:tcPr>
            <w:tcW w:w="0" w:type="auto"/>
          </w:tcPr>
          <w:p w14:paraId="323DC343" w14:textId="77777777" w:rsidR="00571BFD" w:rsidRPr="00C56A8B" w:rsidRDefault="00571BFD" w:rsidP="00DE3EA2">
            <w:pPr>
              <w:spacing w:line="320" w:lineRule="exact"/>
              <w:rPr>
                <w:rFonts w:cs="Arial"/>
                <w:bCs/>
                <w:lang w:val="en-GB"/>
              </w:rPr>
            </w:pPr>
            <w:r w:rsidRPr="00C56A8B">
              <w:rPr>
                <w:rFonts w:cs="Arial"/>
                <w:bCs/>
                <w:szCs w:val="22"/>
                <w:lang w:val="en-GB"/>
              </w:rPr>
              <w:t>Beuthien</w:t>
            </w:r>
          </w:p>
        </w:tc>
        <w:tc>
          <w:tcPr>
            <w:tcW w:w="0" w:type="auto"/>
          </w:tcPr>
          <w:p w14:paraId="0678B244" w14:textId="77777777" w:rsidR="00571BFD" w:rsidRPr="00C56A8B" w:rsidRDefault="00571BFD"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lang w:val="en-GB"/>
              </w:rPr>
            </w:pPr>
            <w:r w:rsidRPr="00C56A8B">
              <w:rPr>
                <w:rFonts w:cs="Arial"/>
                <w:bCs/>
                <w:szCs w:val="22"/>
                <w:lang w:val="en-GB"/>
              </w:rPr>
              <w:t>Constrained Medical Image Registration</w:t>
            </w:r>
          </w:p>
        </w:tc>
        <w:tc>
          <w:tcPr>
            <w:tcW w:w="0" w:type="auto"/>
          </w:tcPr>
          <w:p w14:paraId="5F5B94C5" w14:textId="77777777" w:rsidR="00571BFD" w:rsidRPr="00C56A8B" w:rsidRDefault="00571BFD" w:rsidP="00DE3EA2">
            <w:pPr>
              <w:spacing w:line="320" w:lineRule="exact"/>
              <w:rPr>
                <w:rFonts w:cs="Arial"/>
                <w:bCs/>
                <w:lang w:val="en-GB"/>
              </w:rPr>
            </w:pPr>
            <w:r w:rsidRPr="00C56A8B">
              <w:rPr>
                <w:rFonts w:cs="Arial"/>
                <w:bCs/>
                <w:szCs w:val="22"/>
                <w:lang w:val="en-GB"/>
              </w:rPr>
              <w:t>Bernd Fischer</w:t>
            </w:r>
          </w:p>
        </w:tc>
        <w:tc>
          <w:tcPr>
            <w:tcW w:w="0" w:type="auto"/>
          </w:tcPr>
          <w:p w14:paraId="57674100" w14:textId="77777777" w:rsidR="00571BFD" w:rsidRPr="00C56A8B" w:rsidRDefault="00571BFD" w:rsidP="00DE3EA2">
            <w:pPr>
              <w:spacing w:line="320" w:lineRule="exact"/>
              <w:rPr>
                <w:rFonts w:cs="Arial"/>
                <w:bCs/>
                <w:lang w:val="en-GB"/>
              </w:rPr>
            </w:pPr>
          </w:p>
        </w:tc>
        <w:tc>
          <w:tcPr>
            <w:tcW w:w="0" w:type="auto"/>
          </w:tcPr>
          <w:p w14:paraId="2F358B5F" w14:textId="77777777" w:rsidR="00571BFD" w:rsidRPr="00C56A8B" w:rsidRDefault="00571BFD" w:rsidP="00DE3EA2">
            <w:pPr>
              <w:spacing w:line="320" w:lineRule="exact"/>
              <w:rPr>
                <w:rFonts w:cs="Arial"/>
                <w:bCs/>
                <w:lang w:val="en-GB"/>
              </w:rPr>
            </w:pPr>
            <w:r w:rsidRPr="00C56A8B">
              <w:rPr>
                <w:rFonts w:cs="Arial"/>
                <w:bCs/>
                <w:szCs w:val="22"/>
                <w:lang w:val="en-GB"/>
              </w:rPr>
              <w:t>Dipl.-Inf.</w:t>
            </w:r>
          </w:p>
        </w:tc>
        <w:tc>
          <w:tcPr>
            <w:tcW w:w="0" w:type="auto"/>
          </w:tcPr>
          <w:p w14:paraId="34308458" w14:textId="77777777" w:rsidR="00571BFD" w:rsidRPr="00C56A8B" w:rsidRDefault="00571BFD" w:rsidP="00DE3EA2">
            <w:pPr>
              <w:spacing w:line="320" w:lineRule="exact"/>
              <w:rPr>
                <w:rFonts w:cs="Arial"/>
                <w:bCs/>
                <w:lang w:val="en-GB"/>
              </w:rPr>
            </w:pPr>
            <w:r w:rsidRPr="00C56A8B">
              <w:rPr>
                <w:rFonts w:cs="Arial"/>
                <w:bCs/>
                <w:szCs w:val="22"/>
                <w:lang w:val="en-GB"/>
              </w:rPr>
              <w:t>15.10.2008</w:t>
            </w:r>
          </w:p>
        </w:tc>
        <w:tc>
          <w:tcPr>
            <w:tcW w:w="0" w:type="auto"/>
          </w:tcPr>
          <w:p w14:paraId="4451ECB9" w14:textId="77777777" w:rsidR="00571BFD" w:rsidRPr="00C56A8B" w:rsidRDefault="00571BFD" w:rsidP="00DE3EA2">
            <w:pPr>
              <w:spacing w:line="320" w:lineRule="exact"/>
              <w:rPr>
                <w:rFonts w:cs="Arial"/>
                <w:bCs/>
                <w:lang w:val="en-GB"/>
              </w:rPr>
            </w:pPr>
            <w:r w:rsidRPr="00C56A8B">
              <w:rPr>
                <w:rFonts w:cs="Arial"/>
                <w:bCs/>
                <w:szCs w:val="22"/>
                <w:lang w:val="en-GB"/>
              </w:rPr>
              <w:t>03/2012</w:t>
            </w:r>
          </w:p>
        </w:tc>
        <w:tc>
          <w:tcPr>
            <w:tcW w:w="0" w:type="auto"/>
          </w:tcPr>
          <w:p w14:paraId="15F35D5C"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34515855" w14:textId="77777777" w:rsidR="00571BFD" w:rsidRPr="00C56A8B" w:rsidRDefault="00571BFD" w:rsidP="00DE3EA2">
            <w:pPr>
              <w:spacing w:line="320" w:lineRule="exact"/>
              <w:rPr>
                <w:rFonts w:cs="Arial"/>
                <w:bCs/>
                <w:lang w:val="en-GB"/>
              </w:rPr>
            </w:pPr>
          </w:p>
        </w:tc>
      </w:tr>
      <w:tr w:rsidR="00571BFD" w:rsidRPr="00C56A8B" w14:paraId="7C998AC3" w14:textId="77777777" w:rsidTr="00DE3EA2">
        <w:tc>
          <w:tcPr>
            <w:tcW w:w="0" w:type="auto"/>
          </w:tcPr>
          <w:p w14:paraId="0682FD91" w14:textId="77777777" w:rsidR="00571BFD" w:rsidRPr="00C56A8B" w:rsidRDefault="00571BFD" w:rsidP="00DE3EA2">
            <w:pPr>
              <w:spacing w:line="320" w:lineRule="exact"/>
              <w:rPr>
                <w:rFonts w:cs="Arial"/>
                <w:bCs/>
                <w:lang w:val="en-GB"/>
              </w:rPr>
            </w:pPr>
            <w:r w:rsidRPr="00C56A8B">
              <w:rPr>
                <w:rFonts w:cs="Arial"/>
                <w:bCs/>
                <w:szCs w:val="22"/>
                <w:lang w:val="en-GB"/>
              </w:rPr>
              <w:t>7.</w:t>
            </w:r>
          </w:p>
        </w:tc>
        <w:tc>
          <w:tcPr>
            <w:tcW w:w="0" w:type="auto"/>
          </w:tcPr>
          <w:p w14:paraId="6A465AF8" w14:textId="77777777" w:rsidR="00571BFD" w:rsidRPr="00C56A8B" w:rsidRDefault="00571BFD" w:rsidP="00DE3EA2">
            <w:pPr>
              <w:spacing w:line="320" w:lineRule="exact"/>
              <w:rPr>
                <w:rFonts w:cs="Arial"/>
                <w:bCs/>
                <w:lang w:val="en-GB"/>
              </w:rPr>
            </w:pPr>
            <w:r w:rsidRPr="00C56A8B">
              <w:rPr>
                <w:rFonts w:cs="Arial"/>
                <w:bCs/>
                <w:szCs w:val="22"/>
                <w:lang w:val="en-GB"/>
              </w:rPr>
              <w:t>Braenne</w:t>
            </w:r>
          </w:p>
        </w:tc>
        <w:tc>
          <w:tcPr>
            <w:tcW w:w="0" w:type="auto"/>
          </w:tcPr>
          <w:p w14:paraId="281CDE3F" w14:textId="77777777" w:rsidR="00571BFD" w:rsidRPr="00C56A8B" w:rsidRDefault="00571BFD" w:rsidP="00DE3EA2">
            <w:pPr>
              <w:spacing w:line="320" w:lineRule="exact"/>
              <w:rPr>
                <w:rFonts w:cs="Arial"/>
                <w:bCs/>
                <w:lang w:val="en-GB"/>
              </w:rPr>
            </w:pPr>
            <w:r w:rsidRPr="00C56A8B">
              <w:rPr>
                <w:rFonts w:cs="Arial"/>
                <w:bCs/>
                <w:szCs w:val="22"/>
                <w:lang w:val="en-GB"/>
              </w:rPr>
              <w:t>Workflows for the Analysis of Whole Genome Chips</w:t>
            </w:r>
          </w:p>
        </w:tc>
        <w:tc>
          <w:tcPr>
            <w:tcW w:w="0" w:type="auto"/>
          </w:tcPr>
          <w:p w14:paraId="7686DDEA" w14:textId="77777777" w:rsidR="00571BFD" w:rsidRPr="00C56A8B" w:rsidRDefault="00571BFD" w:rsidP="00DE3EA2">
            <w:pPr>
              <w:spacing w:line="320" w:lineRule="exact"/>
              <w:rPr>
                <w:rFonts w:cs="Arial"/>
                <w:bCs/>
                <w:lang w:val="en-GB"/>
              </w:rPr>
            </w:pPr>
            <w:r w:rsidRPr="00C56A8B">
              <w:rPr>
                <w:rFonts w:cs="Arial"/>
                <w:bCs/>
                <w:szCs w:val="22"/>
                <w:lang w:val="en-GB"/>
              </w:rPr>
              <w:t>Amir Mamlouk Madany</w:t>
            </w:r>
          </w:p>
        </w:tc>
        <w:tc>
          <w:tcPr>
            <w:tcW w:w="0" w:type="auto"/>
          </w:tcPr>
          <w:p w14:paraId="2EFC61B4" w14:textId="77777777" w:rsidR="00571BFD" w:rsidRPr="00C56A8B" w:rsidRDefault="00571BFD" w:rsidP="00DE3EA2">
            <w:pPr>
              <w:spacing w:line="320" w:lineRule="exact"/>
              <w:rPr>
                <w:rFonts w:cs="Arial"/>
                <w:bCs/>
                <w:lang w:val="en-GB"/>
              </w:rPr>
            </w:pPr>
            <w:r w:rsidRPr="00C56A8B">
              <w:rPr>
                <w:rFonts w:cs="Arial"/>
                <w:bCs/>
                <w:szCs w:val="22"/>
                <w:lang w:val="en-GB"/>
              </w:rPr>
              <w:t>Jeanette Erdmann</w:t>
            </w:r>
          </w:p>
        </w:tc>
        <w:tc>
          <w:tcPr>
            <w:tcW w:w="0" w:type="auto"/>
          </w:tcPr>
          <w:p w14:paraId="233D0E6F" w14:textId="77777777" w:rsidR="00571BFD" w:rsidRPr="00C56A8B" w:rsidRDefault="00571BFD" w:rsidP="00DE3EA2">
            <w:pPr>
              <w:spacing w:line="320" w:lineRule="exact"/>
              <w:rPr>
                <w:rFonts w:cs="Arial"/>
                <w:bCs/>
                <w:lang w:val="en-GB"/>
              </w:rPr>
            </w:pPr>
            <w:r w:rsidRPr="00C56A8B">
              <w:rPr>
                <w:rFonts w:cs="Arial"/>
                <w:bCs/>
                <w:szCs w:val="22"/>
                <w:lang w:val="en-GB"/>
              </w:rPr>
              <w:t>MS</w:t>
            </w:r>
          </w:p>
        </w:tc>
        <w:tc>
          <w:tcPr>
            <w:tcW w:w="0" w:type="auto"/>
          </w:tcPr>
          <w:p w14:paraId="785F7C35" w14:textId="77777777" w:rsidR="00571BFD" w:rsidRPr="00C56A8B" w:rsidRDefault="00571BFD" w:rsidP="00DE3EA2">
            <w:pPr>
              <w:spacing w:line="320" w:lineRule="exact"/>
              <w:rPr>
                <w:rFonts w:cs="Arial"/>
                <w:bCs/>
                <w:lang w:val="en-GB"/>
              </w:rPr>
            </w:pPr>
            <w:r w:rsidRPr="00C56A8B">
              <w:rPr>
                <w:rFonts w:cs="Arial"/>
                <w:bCs/>
                <w:szCs w:val="22"/>
                <w:lang w:val="en-GB"/>
              </w:rPr>
              <w:t>01.05.2008</w:t>
            </w:r>
          </w:p>
        </w:tc>
        <w:tc>
          <w:tcPr>
            <w:tcW w:w="0" w:type="auto"/>
          </w:tcPr>
          <w:p w14:paraId="022CECD4" w14:textId="77777777" w:rsidR="00571BFD" w:rsidRPr="00C56A8B" w:rsidRDefault="00571BFD" w:rsidP="00DE3EA2">
            <w:pPr>
              <w:spacing w:line="320" w:lineRule="exact"/>
              <w:rPr>
                <w:rFonts w:cs="Arial"/>
                <w:bCs/>
                <w:lang w:val="en-GB"/>
              </w:rPr>
            </w:pPr>
            <w:r w:rsidRPr="00C56A8B">
              <w:rPr>
                <w:rFonts w:cs="Arial"/>
                <w:bCs/>
                <w:szCs w:val="22"/>
                <w:lang w:val="en-GB"/>
              </w:rPr>
              <w:t>01/2012</w:t>
            </w:r>
          </w:p>
        </w:tc>
        <w:tc>
          <w:tcPr>
            <w:tcW w:w="0" w:type="auto"/>
          </w:tcPr>
          <w:p w14:paraId="10861FF7"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0484FAE3" w14:textId="77777777" w:rsidR="00571BFD" w:rsidRPr="00C56A8B" w:rsidRDefault="00571BFD" w:rsidP="00DE3EA2">
            <w:pPr>
              <w:spacing w:line="320" w:lineRule="exact"/>
              <w:rPr>
                <w:rFonts w:cs="Arial"/>
                <w:bCs/>
                <w:lang w:val="en-GB"/>
              </w:rPr>
            </w:pPr>
          </w:p>
        </w:tc>
      </w:tr>
      <w:tr w:rsidR="00571BFD" w:rsidRPr="00C56A8B" w14:paraId="5F3CB826" w14:textId="77777777" w:rsidTr="00DE3EA2">
        <w:tc>
          <w:tcPr>
            <w:tcW w:w="0" w:type="auto"/>
          </w:tcPr>
          <w:p w14:paraId="296D52CD" w14:textId="77777777" w:rsidR="00571BFD" w:rsidRPr="00C56A8B" w:rsidRDefault="00571BFD" w:rsidP="00DE3EA2">
            <w:pPr>
              <w:spacing w:line="320" w:lineRule="exact"/>
              <w:rPr>
                <w:rFonts w:cs="Arial"/>
                <w:bCs/>
                <w:lang w:val="en-GB"/>
              </w:rPr>
            </w:pPr>
            <w:r w:rsidRPr="00C56A8B">
              <w:rPr>
                <w:rFonts w:cs="Arial"/>
                <w:bCs/>
                <w:szCs w:val="22"/>
                <w:lang w:val="en-GB"/>
              </w:rPr>
              <w:t>8.</w:t>
            </w:r>
          </w:p>
        </w:tc>
        <w:tc>
          <w:tcPr>
            <w:tcW w:w="0" w:type="auto"/>
          </w:tcPr>
          <w:p w14:paraId="620E54F8" w14:textId="77777777" w:rsidR="00571BFD" w:rsidRPr="00C56A8B" w:rsidRDefault="00571BFD" w:rsidP="00DE3EA2">
            <w:pPr>
              <w:spacing w:line="320" w:lineRule="exact"/>
              <w:rPr>
                <w:rFonts w:cs="Arial"/>
                <w:bCs/>
                <w:lang w:val="en-GB"/>
              </w:rPr>
            </w:pPr>
            <w:r w:rsidRPr="00C56A8B">
              <w:rPr>
                <w:rFonts w:cs="Arial"/>
                <w:bCs/>
                <w:szCs w:val="22"/>
                <w:lang w:val="en-GB"/>
              </w:rPr>
              <w:t>Chen</w:t>
            </w:r>
          </w:p>
        </w:tc>
        <w:tc>
          <w:tcPr>
            <w:tcW w:w="0" w:type="auto"/>
          </w:tcPr>
          <w:p w14:paraId="5ADE8768" w14:textId="77777777" w:rsidR="00571BFD" w:rsidRPr="00C56A8B" w:rsidRDefault="00571BFD" w:rsidP="00DE3EA2">
            <w:pPr>
              <w:spacing w:line="320" w:lineRule="exact"/>
              <w:rPr>
                <w:rFonts w:cs="Arial"/>
                <w:bCs/>
                <w:lang w:val="en-GB"/>
              </w:rPr>
            </w:pPr>
            <w:r w:rsidRPr="00C56A8B">
              <w:rPr>
                <w:rFonts w:cs="Arial"/>
                <w:bCs/>
                <w:szCs w:val="22"/>
                <w:lang w:val="en-GB"/>
              </w:rPr>
              <w:t>Early Parkinson Risk Assessment by Trancranial Ultrasound</w:t>
            </w:r>
          </w:p>
        </w:tc>
        <w:tc>
          <w:tcPr>
            <w:tcW w:w="0" w:type="auto"/>
          </w:tcPr>
          <w:p w14:paraId="25FD8E67" w14:textId="77777777" w:rsidR="00571BFD" w:rsidRPr="00C56A8B" w:rsidRDefault="00571BFD" w:rsidP="00DE3EA2">
            <w:pPr>
              <w:spacing w:line="320" w:lineRule="exact"/>
              <w:rPr>
                <w:rFonts w:cs="Arial"/>
                <w:bCs/>
                <w:lang w:val="en-GB"/>
              </w:rPr>
            </w:pPr>
            <w:r w:rsidRPr="00C56A8B">
              <w:rPr>
                <w:rFonts w:cs="Arial"/>
                <w:bCs/>
                <w:szCs w:val="22"/>
                <w:lang w:val="en-GB"/>
              </w:rPr>
              <w:t>Alfred Mertins</w:t>
            </w:r>
          </w:p>
        </w:tc>
        <w:tc>
          <w:tcPr>
            <w:tcW w:w="0" w:type="auto"/>
          </w:tcPr>
          <w:p w14:paraId="0B4CD54C" w14:textId="77777777" w:rsidR="00571BFD" w:rsidRPr="00C56A8B" w:rsidRDefault="00571BFD" w:rsidP="00DE3EA2">
            <w:pPr>
              <w:spacing w:line="320" w:lineRule="exact"/>
              <w:rPr>
                <w:rFonts w:cs="Arial"/>
                <w:bCs/>
                <w:lang w:val="en-GB"/>
              </w:rPr>
            </w:pPr>
            <w:r w:rsidRPr="00C56A8B">
              <w:rPr>
                <w:rFonts w:cs="Arial"/>
                <w:bCs/>
                <w:szCs w:val="22"/>
                <w:lang w:val="en-GB"/>
              </w:rPr>
              <w:t>Johann Hagenah</w:t>
            </w:r>
          </w:p>
        </w:tc>
        <w:tc>
          <w:tcPr>
            <w:tcW w:w="0" w:type="auto"/>
          </w:tcPr>
          <w:p w14:paraId="1D9F69DA" w14:textId="77777777" w:rsidR="00571BFD" w:rsidRPr="00C56A8B" w:rsidRDefault="00571BFD" w:rsidP="00DE3EA2">
            <w:pPr>
              <w:spacing w:line="320" w:lineRule="exact"/>
              <w:rPr>
                <w:rFonts w:cs="Arial"/>
                <w:bCs/>
                <w:lang w:val="en-GB"/>
              </w:rPr>
            </w:pPr>
            <w:r w:rsidRPr="00C56A8B">
              <w:rPr>
                <w:rFonts w:cs="Arial"/>
                <w:bCs/>
                <w:szCs w:val="22"/>
                <w:lang w:val="en-GB"/>
              </w:rPr>
              <w:t>MS</w:t>
            </w:r>
          </w:p>
        </w:tc>
        <w:tc>
          <w:tcPr>
            <w:tcW w:w="0" w:type="auto"/>
          </w:tcPr>
          <w:p w14:paraId="07AC8E3D" w14:textId="77777777" w:rsidR="00571BFD" w:rsidRPr="00C56A8B" w:rsidRDefault="00571BFD" w:rsidP="00DE3EA2">
            <w:pPr>
              <w:spacing w:line="320" w:lineRule="exact"/>
              <w:rPr>
                <w:rFonts w:cs="Arial"/>
                <w:bCs/>
                <w:lang w:val="en-GB"/>
              </w:rPr>
            </w:pPr>
            <w:r w:rsidRPr="00C56A8B">
              <w:rPr>
                <w:rFonts w:cs="Arial"/>
                <w:bCs/>
                <w:szCs w:val="22"/>
                <w:lang w:val="en-GB"/>
              </w:rPr>
              <w:t>01.06.2009</w:t>
            </w:r>
          </w:p>
        </w:tc>
        <w:tc>
          <w:tcPr>
            <w:tcW w:w="0" w:type="auto"/>
          </w:tcPr>
          <w:p w14:paraId="01D97CED" w14:textId="77777777" w:rsidR="00571BFD" w:rsidRPr="00C56A8B" w:rsidRDefault="00571BFD" w:rsidP="00DE3EA2">
            <w:pPr>
              <w:spacing w:line="320" w:lineRule="exact"/>
              <w:rPr>
                <w:rFonts w:cs="Arial"/>
                <w:bCs/>
                <w:lang w:val="en-GB"/>
              </w:rPr>
            </w:pPr>
            <w:r w:rsidRPr="00C56A8B">
              <w:rPr>
                <w:rFonts w:cs="Arial"/>
                <w:bCs/>
                <w:szCs w:val="22"/>
                <w:lang w:val="en-GB"/>
              </w:rPr>
              <w:t>02/2013</w:t>
            </w:r>
          </w:p>
        </w:tc>
        <w:tc>
          <w:tcPr>
            <w:tcW w:w="0" w:type="auto"/>
          </w:tcPr>
          <w:p w14:paraId="0F9A3D82"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2B365A8E" w14:textId="77777777" w:rsidR="00571BFD" w:rsidRPr="00C56A8B" w:rsidRDefault="00571BFD" w:rsidP="00DE3EA2">
            <w:pPr>
              <w:spacing w:line="320" w:lineRule="exact"/>
              <w:rPr>
                <w:rFonts w:cs="Arial"/>
                <w:bCs/>
                <w:lang w:val="en-GB"/>
              </w:rPr>
            </w:pPr>
          </w:p>
        </w:tc>
      </w:tr>
      <w:tr w:rsidR="00571BFD" w:rsidRPr="00C56A8B" w14:paraId="5E7F099E" w14:textId="77777777" w:rsidTr="00DE3EA2">
        <w:trPr>
          <w:trHeight w:val="644"/>
        </w:trPr>
        <w:tc>
          <w:tcPr>
            <w:tcW w:w="0" w:type="auto"/>
          </w:tcPr>
          <w:p w14:paraId="37717D58" w14:textId="77777777" w:rsidR="00571BFD" w:rsidRPr="00C56A8B" w:rsidRDefault="00571BFD" w:rsidP="00DE3EA2">
            <w:pPr>
              <w:spacing w:line="320" w:lineRule="exact"/>
              <w:rPr>
                <w:rFonts w:cs="Arial"/>
                <w:bCs/>
                <w:lang w:val="en-GB"/>
              </w:rPr>
            </w:pPr>
            <w:r w:rsidRPr="00C56A8B">
              <w:rPr>
                <w:rFonts w:cs="Arial"/>
                <w:bCs/>
                <w:szCs w:val="22"/>
                <w:lang w:val="en-GB"/>
              </w:rPr>
              <w:t>9.</w:t>
            </w:r>
          </w:p>
        </w:tc>
        <w:tc>
          <w:tcPr>
            <w:tcW w:w="0" w:type="auto"/>
          </w:tcPr>
          <w:p w14:paraId="17E27642" w14:textId="77777777" w:rsidR="00571BFD" w:rsidRPr="00C56A8B" w:rsidRDefault="00571BFD" w:rsidP="00DE3EA2">
            <w:pPr>
              <w:spacing w:line="320" w:lineRule="exact"/>
              <w:rPr>
                <w:rFonts w:cs="Arial"/>
                <w:bCs/>
                <w:lang w:val="en-GB"/>
              </w:rPr>
            </w:pPr>
            <w:r w:rsidRPr="00C56A8B">
              <w:rPr>
                <w:rFonts w:cs="Arial"/>
                <w:bCs/>
                <w:szCs w:val="22"/>
                <w:lang w:val="en-GB"/>
              </w:rPr>
              <w:t>Christ</w:t>
            </w:r>
          </w:p>
        </w:tc>
        <w:tc>
          <w:tcPr>
            <w:tcW w:w="0" w:type="auto"/>
          </w:tcPr>
          <w:p w14:paraId="65DF7AEC" w14:textId="77777777" w:rsidR="00571BFD" w:rsidRPr="00C56A8B" w:rsidRDefault="00571BFD" w:rsidP="00DE3EA2">
            <w:pPr>
              <w:spacing w:line="320" w:lineRule="exact"/>
              <w:rPr>
                <w:rFonts w:cs="Arial"/>
                <w:bCs/>
                <w:lang w:val="en-GB"/>
              </w:rPr>
            </w:pPr>
            <w:r w:rsidRPr="00C56A8B">
              <w:rPr>
                <w:rFonts w:cs="Arial"/>
                <w:bCs/>
                <w:szCs w:val="22"/>
                <w:lang w:val="en-GB"/>
              </w:rPr>
              <w:t>Rat Runs Robot</w:t>
            </w:r>
          </w:p>
        </w:tc>
        <w:tc>
          <w:tcPr>
            <w:tcW w:w="0" w:type="auto"/>
          </w:tcPr>
          <w:p w14:paraId="497B8B5F" w14:textId="77777777" w:rsidR="00571BFD" w:rsidRPr="00C56A8B" w:rsidRDefault="00571BFD" w:rsidP="00DE3EA2">
            <w:pPr>
              <w:spacing w:line="320" w:lineRule="exact"/>
              <w:rPr>
                <w:rFonts w:cs="Arial"/>
                <w:bCs/>
                <w:lang w:val="en-GB"/>
              </w:rPr>
            </w:pPr>
            <w:r w:rsidRPr="00C56A8B">
              <w:rPr>
                <w:rFonts w:cs="Arial"/>
                <w:bCs/>
                <w:szCs w:val="22"/>
                <w:lang w:val="en-GB"/>
              </w:rPr>
              <w:t>Ulrich Hofmann</w:t>
            </w:r>
          </w:p>
        </w:tc>
        <w:tc>
          <w:tcPr>
            <w:tcW w:w="0" w:type="auto"/>
          </w:tcPr>
          <w:p w14:paraId="239E9AF9" w14:textId="77777777" w:rsidR="00571BFD" w:rsidRPr="00C56A8B" w:rsidRDefault="00571BFD" w:rsidP="00DE3EA2">
            <w:pPr>
              <w:spacing w:line="320" w:lineRule="exact"/>
              <w:rPr>
                <w:rFonts w:cs="Arial"/>
                <w:bCs/>
                <w:lang w:val="en-GB"/>
              </w:rPr>
            </w:pPr>
            <w:r w:rsidRPr="00C56A8B">
              <w:rPr>
                <w:rFonts w:cs="Arial"/>
                <w:bCs/>
                <w:szCs w:val="22"/>
                <w:lang w:val="en-GB"/>
              </w:rPr>
              <w:t>Volker Tronnier</w:t>
            </w:r>
          </w:p>
        </w:tc>
        <w:tc>
          <w:tcPr>
            <w:tcW w:w="0" w:type="auto"/>
          </w:tcPr>
          <w:p w14:paraId="16AC05AC" w14:textId="77777777" w:rsidR="00571BFD" w:rsidRPr="00C56A8B" w:rsidRDefault="00571BFD" w:rsidP="00DE3EA2">
            <w:pPr>
              <w:spacing w:line="320" w:lineRule="exact"/>
              <w:rPr>
                <w:rFonts w:cs="Arial"/>
                <w:bCs/>
                <w:lang w:val="en-GB"/>
              </w:rPr>
            </w:pPr>
            <w:r w:rsidRPr="00C56A8B">
              <w:rPr>
                <w:rFonts w:cs="Arial"/>
                <w:bCs/>
                <w:szCs w:val="22"/>
                <w:lang w:val="en-GB"/>
              </w:rPr>
              <w:t>Dipl.-Inf.</w:t>
            </w:r>
          </w:p>
        </w:tc>
        <w:tc>
          <w:tcPr>
            <w:tcW w:w="0" w:type="auto"/>
          </w:tcPr>
          <w:p w14:paraId="60624856" w14:textId="77777777" w:rsidR="00571BFD" w:rsidRPr="00C56A8B" w:rsidRDefault="00571BFD" w:rsidP="00DE3EA2">
            <w:pPr>
              <w:spacing w:line="320" w:lineRule="exact"/>
              <w:rPr>
                <w:rFonts w:cs="Arial"/>
                <w:bCs/>
                <w:lang w:val="en-GB"/>
              </w:rPr>
            </w:pPr>
            <w:r w:rsidRPr="00C56A8B">
              <w:rPr>
                <w:rFonts w:cs="Arial"/>
                <w:bCs/>
                <w:szCs w:val="22"/>
                <w:lang w:val="en-GB"/>
              </w:rPr>
              <w:t>01.01.2010</w:t>
            </w:r>
          </w:p>
        </w:tc>
        <w:tc>
          <w:tcPr>
            <w:tcW w:w="0" w:type="auto"/>
          </w:tcPr>
          <w:p w14:paraId="357DF591" w14:textId="77777777" w:rsidR="00571BFD" w:rsidRPr="00C56A8B" w:rsidRDefault="00571BFD" w:rsidP="00DE3EA2">
            <w:pPr>
              <w:spacing w:line="320" w:lineRule="exact"/>
              <w:rPr>
                <w:rFonts w:cs="Arial"/>
                <w:bCs/>
                <w:lang w:val="en-GB"/>
              </w:rPr>
            </w:pPr>
            <w:r w:rsidRPr="00C56A8B">
              <w:rPr>
                <w:rFonts w:cs="Arial"/>
                <w:bCs/>
                <w:szCs w:val="22"/>
                <w:lang w:val="en-GB"/>
              </w:rPr>
              <w:t>03/2013</w:t>
            </w:r>
          </w:p>
        </w:tc>
        <w:tc>
          <w:tcPr>
            <w:tcW w:w="0" w:type="auto"/>
          </w:tcPr>
          <w:p w14:paraId="3C428BD9"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5FFBEB4E" w14:textId="77777777" w:rsidR="00571BFD" w:rsidRPr="00C56A8B" w:rsidRDefault="00571BFD" w:rsidP="00DE3EA2">
            <w:pPr>
              <w:spacing w:line="320" w:lineRule="exact"/>
              <w:rPr>
                <w:rFonts w:cs="Arial"/>
                <w:bCs/>
                <w:lang w:val="en-GB"/>
              </w:rPr>
            </w:pPr>
          </w:p>
        </w:tc>
      </w:tr>
      <w:tr w:rsidR="00571BFD" w:rsidRPr="00C56A8B" w14:paraId="0F011B24" w14:textId="77777777" w:rsidTr="00DE3EA2">
        <w:tc>
          <w:tcPr>
            <w:tcW w:w="0" w:type="auto"/>
          </w:tcPr>
          <w:p w14:paraId="4AA0DD05" w14:textId="77777777" w:rsidR="00571BFD" w:rsidRPr="00C56A8B" w:rsidRDefault="00571BFD" w:rsidP="00DE3EA2">
            <w:pPr>
              <w:spacing w:line="320" w:lineRule="exact"/>
              <w:rPr>
                <w:rFonts w:cs="Arial"/>
                <w:bCs/>
                <w:lang w:val="en-GB"/>
              </w:rPr>
            </w:pPr>
            <w:r w:rsidRPr="00C56A8B">
              <w:rPr>
                <w:rFonts w:cs="Arial"/>
                <w:bCs/>
                <w:szCs w:val="22"/>
                <w:lang w:val="en-GB"/>
              </w:rPr>
              <w:t>10.</w:t>
            </w:r>
          </w:p>
        </w:tc>
        <w:tc>
          <w:tcPr>
            <w:tcW w:w="0" w:type="auto"/>
          </w:tcPr>
          <w:p w14:paraId="184BF4DE" w14:textId="77777777" w:rsidR="00571BFD" w:rsidRPr="00C56A8B" w:rsidRDefault="00571BFD" w:rsidP="00DE3EA2">
            <w:pPr>
              <w:spacing w:line="320" w:lineRule="exact"/>
              <w:rPr>
                <w:rFonts w:cs="Arial"/>
                <w:bCs/>
                <w:lang w:val="en-GB"/>
              </w:rPr>
            </w:pPr>
            <w:r w:rsidRPr="00C56A8B">
              <w:rPr>
                <w:rFonts w:cs="Arial"/>
                <w:bCs/>
                <w:szCs w:val="22"/>
                <w:lang w:val="en-GB"/>
              </w:rPr>
              <w:t>Dornseifer</w:t>
            </w:r>
          </w:p>
        </w:tc>
        <w:tc>
          <w:tcPr>
            <w:tcW w:w="0" w:type="auto"/>
          </w:tcPr>
          <w:p w14:paraId="34FD9947" w14:textId="77777777" w:rsidR="00571BFD" w:rsidRPr="00C56A8B" w:rsidRDefault="00571BFD" w:rsidP="00DE3EA2">
            <w:pPr>
              <w:spacing w:line="320" w:lineRule="exact"/>
              <w:rPr>
                <w:rFonts w:cs="Arial"/>
                <w:bCs/>
                <w:lang w:val="en-GB"/>
              </w:rPr>
            </w:pPr>
            <w:r w:rsidRPr="00C56A8B">
              <w:rPr>
                <w:rFonts w:cs="Arial"/>
                <w:bCs/>
                <w:szCs w:val="22"/>
                <w:lang w:val="en-GB"/>
              </w:rPr>
              <w:t>Computational Analysis of RNA Structure</w:t>
            </w:r>
          </w:p>
        </w:tc>
        <w:tc>
          <w:tcPr>
            <w:tcW w:w="0" w:type="auto"/>
          </w:tcPr>
          <w:p w14:paraId="7FEE0E35" w14:textId="77777777" w:rsidR="00571BFD" w:rsidRPr="00C56A8B" w:rsidRDefault="00571BFD" w:rsidP="00DE3EA2">
            <w:pPr>
              <w:spacing w:line="320" w:lineRule="exact"/>
              <w:rPr>
                <w:rFonts w:cs="Arial"/>
                <w:bCs/>
                <w:lang w:val="en-GB"/>
              </w:rPr>
            </w:pPr>
            <w:r w:rsidRPr="00C56A8B">
              <w:rPr>
                <w:rFonts w:cs="Arial"/>
                <w:bCs/>
                <w:szCs w:val="22"/>
                <w:lang w:val="en-GB"/>
              </w:rPr>
              <w:t>Georg Sczakiel</w:t>
            </w:r>
          </w:p>
        </w:tc>
        <w:tc>
          <w:tcPr>
            <w:tcW w:w="0" w:type="auto"/>
          </w:tcPr>
          <w:p w14:paraId="6AA40A27" w14:textId="77777777" w:rsidR="00571BFD" w:rsidRPr="00C56A8B" w:rsidRDefault="00571BFD" w:rsidP="00DE3EA2">
            <w:pPr>
              <w:spacing w:line="320" w:lineRule="exact"/>
              <w:rPr>
                <w:rFonts w:cs="Arial"/>
                <w:bCs/>
                <w:lang w:val="en-GB"/>
              </w:rPr>
            </w:pPr>
            <w:r w:rsidRPr="00C56A8B">
              <w:rPr>
                <w:rFonts w:cs="Arial"/>
                <w:bCs/>
                <w:szCs w:val="22"/>
                <w:lang w:val="en-GB"/>
              </w:rPr>
              <w:t>Thomas Martinetz</w:t>
            </w:r>
          </w:p>
        </w:tc>
        <w:tc>
          <w:tcPr>
            <w:tcW w:w="0" w:type="auto"/>
          </w:tcPr>
          <w:p w14:paraId="32266099" w14:textId="77777777" w:rsidR="00571BFD" w:rsidRPr="00C56A8B" w:rsidRDefault="00571BFD" w:rsidP="00DE3EA2">
            <w:pPr>
              <w:spacing w:line="320" w:lineRule="exact"/>
              <w:rPr>
                <w:rFonts w:cs="Arial"/>
                <w:bCs/>
                <w:lang w:val="en-GB"/>
              </w:rPr>
            </w:pPr>
            <w:r w:rsidRPr="00C56A8B">
              <w:rPr>
                <w:rFonts w:cs="Arial"/>
                <w:bCs/>
                <w:szCs w:val="22"/>
                <w:lang w:val="en-GB"/>
              </w:rPr>
              <w:t>MS</w:t>
            </w:r>
          </w:p>
        </w:tc>
        <w:tc>
          <w:tcPr>
            <w:tcW w:w="0" w:type="auto"/>
          </w:tcPr>
          <w:p w14:paraId="05548CAD" w14:textId="77777777" w:rsidR="00571BFD" w:rsidRPr="00C56A8B" w:rsidRDefault="00571BFD" w:rsidP="00DE3EA2">
            <w:pPr>
              <w:spacing w:line="320" w:lineRule="exact"/>
              <w:rPr>
                <w:rFonts w:cs="Arial"/>
                <w:bCs/>
                <w:lang w:val="en-GB"/>
              </w:rPr>
            </w:pPr>
            <w:r w:rsidRPr="00C56A8B">
              <w:rPr>
                <w:rFonts w:cs="Arial"/>
                <w:bCs/>
                <w:szCs w:val="22"/>
                <w:lang w:val="en-GB"/>
              </w:rPr>
              <w:t>15.03.2009</w:t>
            </w:r>
          </w:p>
        </w:tc>
        <w:tc>
          <w:tcPr>
            <w:tcW w:w="0" w:type="auto"/>
          </w:tcPr>
          <w:p w14:paraId="17A57A14" w14:textId="77777777" w:rsidR="00571BFD" w:rsidRPr="00C56A8B" w:rsidRDefault="00571BFD" w:rsidP="00DE3EA2">
            <w:pPr>
              <w:spacing w:line="320" w:lineRule="exact"/>
              <w:rPr>
                <w:rFonts w:cs="Arial"/>
                <w:bCs/>
                <w:lang w:val="en-GB"/>
              </w:rPr>
            </w:pPr>
            <w:r w:rsidRPr="00C56A8B">
              <w:rPr>
                <w:rFonts w:cs="Arial"/>
                <w:bCs/>
                <w:szCs w:val="22"/>
                <w:lang w:val="en-GB"/>
              </w:rPr>
              <w:t>06/2012</w:t>
            </w:r>
          </w:p>
        </w:tc>
        <w:tc>
          <w:tcPr>
            <w:tcW w:w="0" w:type="auto"/>
          </w:tcPr>
          <w:p w14:paraId="424911B4"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08390853" w14:textId="77777777" w:rsidR="00571BFD" w:rsidRPr="00C56A8B" w:rsidRDefault="00571BFD" w:rsidP="00DE3EA2">
            <w:pPr>
              <w:spacing w:line="320" w:lineRule="exact"/>
              <w:rPr>
                <w:rFonts w:cs="Arial"/>
                <w:bCs/>
                <w:lang w:val="en-GB"/>
              </w:rPr>
            </w:pPr>
          </w:p>
        </w:tc>
      </w:tr>
      <w:tr w:rsidR="00571BFD" w:rsidRPr="00C56A8B" w14:paraId="00E1C52B" w14:textId="77777777" w:rsidTr="00DE3EA2">
        <w:tc>
          <w:tcPr>
            <w:tcW w:w="0" w:type="auto"/>
          </w:tcPr>
          <w:p w14:paraId="387AF664" w14:textId="77777777" w:rsidR="00571BFD" w:rsidRPr="00C56A8B" w:rsidRDefault="00571BFD" w:rsidP="00DE3EA2">
            <w:pPr>
              <w:spacing w:line="320" w:lineRule="exact"/>
              <w:rPr>
                <w:rFonts w:cs="Arial"/>
                <w:bCs/>
                <w:lang w:val="en-GB"/>
              </w:rPr>
            </w:pPr>
            <w:r w:rsidRPr="00C56A8B">
              <w:rPr>
                <w:rFonts w:cs="Arial"/>
                <w:bCs/>
                <w:szCs w:val="22"/>
                <w:lang w:val="en-GB"/>
              </w:rPr>
              <w:t>11.</w:t>
            </w:r>
          </w:p>
        </w:tc>
        <w:tc>
          <w:tcPr>
            <w:tcW w:w="0" w:type="auto"/>
          </w:tcPr>
          <w:p w14:paraId="604B2AA6" w14:textId="77777777" w:rsidR="00571BFD" w:rsidRPr="00C56A8B" w:rsidRDefault="00571BFD" w:rsidP="00DE3EA2">
            <w:pPr>
              <w:spacing w:line="320" w:lineRule="exact"/>
              <w:rPr>
                <w:rFonts w:cs="Arial"/>
                <w:bCs/>
                <w:lang w:val="en-GB"/>
              </w:rPr>
            </w:pPr>
            <w:r w:rsidRPr="00C56A8B">
              <w:rPr>
                <w:rFonts w:cs="Arial"/>
                <w:bCs/>
                <w:szCs w:val="22"/>
                <w:lang w:val="en-GB"/>
              </w:rPr>
              <w:t>Dürichen</w:t>
            </w:r>
          </w:p>
        </w:tc>
        <w:tc>
          <w:tcPr>
            <w:tcW w:w="0" w:type="auto"/>
          </w:tcPr>
          <w:p w14:paraId="3EB017B8" w14:textId="77777777" w:rsidR="00571BFD" w:rsidRPr="00C56A8B" w:rsidRDefault="00571BFD" w:rsidP="00DE3EA2">
            <w:pPr>
              <w:spacing w:line="320" w:lineRule="exact"/>
              <w:rPr>
                <w:rFonts w:cs="Arial"/>
                <w:bCs/>
                <w:lang w:val="en-GB"/>
              </w:rPr>
            </w:pPr>
            <w:r w:rsidRPr="00C56A8B">
              <w:rPr>
                <w:rFonts w:cs="Arial"/>
                <w:bCs/>
                <w:szCs w:val="22"/>
                <w:lang w:val="en-GB"/>
              </w:rPr>
              <w:t>Evaluating Spatial and Temporal Correlation between Electrophysiological Signals and Involuntary Motion</w:t>
            </w:r>
          </w:p>
        </w:tc>
        <w:tc>
          <w:tcPr>
            <w:tcW w:w="0" w:type="auto"/>
          </w:tcPr>
          <w:p w14:paraId="048AB986" w14:textId="77777777" w:rsidR="00571BFD" w:rsidRPr="00C56A8B" w:rsidRDefault="00571BFD" w:rsidP="00DE3EA2">
            <w:pPr>
              <w:spacing w:line="320" w:lineRule="exact"/>
              <w:rPr>
                <w:rFonts w:cs="Arial"/>
                <w:bCs/>
                <w:lang w:val="en-GB"/>
              </w:rPr>
            </w:pPr>
            <w:r w:rsidRPr="00C56A8B">
              <w:rPr>
                <w:rFonts w:cs="Arial"/>
                <w:bCs/>
                <w:szCs w:val="22"/>
                <w:lang w:val="en-GB"/>
              </w:rPr>
              <w:t>Achim Schweikard</w:t>
            </w:r>
          </w:p>
        </w:tc>
        <w:tc>
          <w:tcPr>
            <w:tcW w:w="0" w:type="auto"/>
          </w:tcPr>
          <w:p w14:paraId="58FC0EB0" w14:textId="77777777" w:rsidR="00571BFD" w:rsidRPr="00C56A8B" w:rsidRDefault="00571BFD" w:rsidP="00DE3EA2">
            <w:pPr>
              <w:spacing w:line="320" w:lineRule="exact"/>
              <w:rPr>
                <w:rFonts w:cs="Arial"/>
                <w:bCs/>
                <w:lang w:val="en-GB"/>
              </w:rPr>
            </w:pPr>
            <w:r w:rsidRPr="00C56A8B">
              <w:rPr>
                <w:rFonts w:cs="Arial"/>
                <w:bCs/>
                <w:szCs w:val="22"/>
                <w:lang w:val="en-GB"/>
              </w:rPr>
              <w:t>Rolf Verleger</w:t>
            </w:r>
          </w:p>
        </w:tc>
        <w:tc>
          <w:tcPr>
            <w:tcW w:w="0" w:type="auto"/>
          </w:tcPr>
          <w:p w14:paraId="58CC5AF1" w14:textId="77777777" w:rsidR="00571BFD" w:rsidRPr="00C56A8B" w:rsidRDefault="00571BFD" w:rsidP="00DE3EA2">
            <w:pPr>
              <w:spacing w:line="320" w:lineRule="exact"/>
              <w:rPr>
                <w:rFonts w:cs="Arial"/>
                <w:bCs/>
                <w:lang w:val="en-GB"/>
              </w:rPr>
            </w:pPr>
            <w:r w:rsidRPr="00C56A8B">
              <w:rPr>
                <w:rFonts w:cs="Arial"/>
                <w:bCs/>
                <w:szCs w:val="22"/>
                <w:lang w:val="en-GB"/>
              </w:rPr>
              <w:t>Dipl.-Ing.</w:t>
            </w:r>
          </w:p>
        </w:tc>
        <w:tc>
          <w:tcPr>
            <w:tcW w:w="0" w:type="auto"/>
          </w:tcPr>
          <w:p w14:paraId="32C9A3B2" w14:textId="77777777" w:rsidR="00571BFD" w:rsidRPr="00C56A8B" w:rsidRDefault="00571BFD" w:rsidP="00DE3EA2">
            <w:pPr>
              <w:spacing w:line="320" w:lineRule="exact"/>
              <w:rPr>
                <w:rFonts w:cs="Arial"/>
                <w:bCs/>
                <w:lang w:val="en-GB"/>
              </w:rPr>
            </w:pPr>
            <w:r w:rsidRPr="00C56A8B">
              <w:rPr>
                <w:rFonts w:cs="Arial"/>
                <w:bCs/>
                <w:szCs w:val="22"/>
                <w:lang w:val="en-GB"/>
              </w:rPr>
              <w:t>01.07.2010</w:t>
            </w:r>
          </w:p>
        </w:tc>
        <w:tc>
          <w:tcPr>
            <w:tcW w:w="0" w:type="auto"/>
          </w:tcPr>
          <w:p w14:paraId="7C99BCD3" w14:textId="77777777" w:rsidR="00571BFD" w:rsidRPr="00C56A8B" w:rsidRDefault="00571BFD" w:rsidP="00DE3EA2">
            <w:pPr>
              <w:spacing w:line="320" w:lineRule="exact"/>
              <w:rPr>
                <w:rFonts w:cs="Arial"/>
                <w:bCs/>
                <w:lang w:val="en-GB"/>
              </w:rPr>
            </w:pPr>
            <w:r w:rsidRPr="00C56A8B">
              <w:rPr>
                <w:rFonts w:cs="Arial"/>
                <w:bCs/>
                <w:szCs w:val="22"/>
                <w:lang w:val="en-GB"/>
              </w:rPr>
              <w:t>09/2013</w:t>
            </w:r>
          </w:p>
        </w:tc>
        <w:tc>
          <w:tcPr>
            <w:tcW w:w="0" w:type="auto"/>
          </w:tcPr>
          <w:p w14:paraId="30EDF0B3"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3337DB38" w14:textId="77777777" w:rsidR="00571BFD" w:rsidRPr="00C56A8B" w:rsidRDefault="00571BFD" w:rsidP="00DE3EA2">
            <w:pPr>
              <w:spacing w:line="320" w:lineRule="exact"/>
              <w:rPr>
                <w:rFonts w:cs="Arial"/>
                <w:bCs/>
                <w:lang w:val="en-GB"/>
              </w:rPr>
            </w:pPr>
          </w:p>
        </w:tc>
      </w:tr>
      <w:tr w:rsidR="00571BFD" w:rsidRPr="00C56A8B" w14:paraId="01798811" w14:textId="77777777" w:rsidTr="00DE3EA2">
        <w:tc>
          <w:tcPr>
            <w:tcW w:w="0" w:type="auto"/>
          </w:tcPr>
          <w:p w14:paraId="7055C395" w14:textId="77777777" w:rsidR="00571BFD" w:rsidRPr="00C56A8B" w:rsidRDefault="00571BFD" w:rsidP="00DE3EA2">
            <w:pPr>
              <w:spacing w:line="320" w:lineRule="exact"/>
              <w:rPr>
                <w:rFonts w:cs="Arial"/>
                <w:bCs/>
                <w:lang w:val="en-GB"/>
              </w:rPr>
            </w:pPr>
            <w:r w:rsidRPr="00C56A8B">
              <w:rPr>
                <w:rFonts w:cs="Arial"/>
                <w:bCs/>
                <w:szCs w:val="22"/>
                <w:lang w:val="en-GB"/>
              </w:rPr>
              <w:t>12.</w:t>
            </w:r>
          </w:p>
        </w:tc>
        <w:tc>
          <w:tcPr>
            <w:tcW w:w="0" w:type="auto"/>
          </w:tcPr>
          <w:p w14:paraId="253D177A" w14:textId="77777777" w:rsidR="00571BFD" w:rsidRPr="00C56A8B" w:rsidRDefault="00571BFD" w:rsidP="00DE3EA2">
            <w:pPr>
              <w:spacing w:line="320" w:lineRule="exact"/>
              <w:rPr>
                <w:rFonts w:cs="Arial"/>
                <w:bCs/>
                <w:lang w:val="en-GB"/>
              </w:rPr>
            </w:pPr>
            <w:r w:rsidRPr="00C56A8B">
              <w:rPr>
                <w:rFonts w:cs="Arial"/>
                <w:bCs/>
                <w:szCs w:val="22"/>
                <w:lang w:val="en-GB"/>
              </w:rPr>
              <w:t>Fortmeier</w:t>
            </w:r>
          </w:p>
        </w:tc>
        <w:tc>
          <w:tcPr>
            <w:tcW w:w="0" w:type="auto"/>
          </w:tcPr>
          <w:p w14:paraId="33BA7B5D" w14:textId="77777777" w:rsidR="00571BFD" w:rsidRPr="00C56A8B" w:rsidRDefault="00571BFD" w:rsidP="00DE3EA2">
            <w:pPr>
              <w:spacing w:line="320" w:lineRule="exact"/>
              <w:rPr>
                <w:rFonts w:cs="Arial"/>
                <w:bCs/>
                <w:lang w:val="en-GB"/>
              </w:rPr>
            </w:pPr>
            <w:r w:rsidRPr="00C56A8B">
              <w:rPr>
                <w:rFonts w:cs="Arial"/>
                <w:bCs/>
                <w:szCs w:val="22"/>
                <w:lang w:val="en-GB"/>
              </w:rPr>
              <w:t>Image based Simulation of Visuo-haptic Soft Tissue Deformations</w:t>
            </w:r>
          </w:p>
        </w:tc>
        <w:tc>
          <w:tcPr>
            <w:tcW w:w="0" w:type="auto"/>
          </w:tcPr>
          <w:p w14:paraId="141B62AC" w14:textId="77777777" w:rsidR="00571BFD" w:rsidRPr="00C56A8B" w:rsidRDefault="00571BFD" w:rsidP="00DE3EA2">
            <w:pPr>
              <w:spacing w:line="320" w:lineRule="exact"/>
              <w:rPr>
                <w:rFonts w:cs="Arial"/>
                <w:bCs/>
                <w:lang w:val="en-GB"/>
              </w:rPr>
            </w:pPr>
            <w:r w:rsidRPr="00C56A8B">
              <w:rPr>
                <w:rFonts w:cs="Arial"/>
                <w:bCs/>
                <w:szCs w:val="22"/>
                <w:lang w:val="en-GB"/>
              </w:rPr>
              <w:t>Heinz Handels</w:t>
            </w:r>
          </w:p>
        </w:tc>
        <w:tc>
          <w:tcPr>
            <w:tcW w:w="0" w:type="auto"/>
          </w:tcPr>
          <w:p w14:paraId="79A529B0" w14:textId="77777777" w:rsidR="00571BFD" w:rsidRPr="00C56A8B" w:rsidRDefault="00571BFD" w:rsidP="00DE3EA2">
            <w:pPr>
              <w:spacing w:line="320" w:lineRule="exact"/>
              <w:rPr>
                <w:rFonts w:cs="Arial"/>
                <w:bCs/>
                <w:lang w:val="en-GB"/>
              </w:rPr>
            </w:pPr>
            <w:r w:rsidRPr="00C56A8B">
              <w:rPr>
                <w:rFonts w:cs="Arial"/>
                <w:bCs/>
                <w:szCs w:val="22"/>
                <w:lang w:val="en-GB"/>
              </w:rPr>
              <w:t>Jörg Barkhausen</w:t>
            </w:r>
          </w:p>
        </w:tc>
        <w:tc>
          <w:tcPr>
            <w:tcW w:w="0" w:type="auto"/>
          </w:tcPr>
          <w:p w14:paraId="503D3089" w14:textId="77777777" w:rsidR="00571BFD" w:rsidRPr="00C56A8B" w:rsidRDefault="00571BFD" w:rsidP="00DE3EA2">
            <w:pPr>
              <w:spacing w:line="320" w:lineRule="exact"/>
              <w:rPr>
                <w:rFonts w:cs="Arial"/>
                <w:bCs/>
                <w:lang w:val="en-GB"/>
              </w:rPr>
            </w:pPr>
            <w:r w:rsidRPr="00C56A8B">
              <w:rPr>
                <w:rFonts w:cs="Arial"/>
                <w:bCs/>
                <w:szCs w:val="22"/>
                <w:lang w:val="en-GB"/>
              </w:rPr>
              <w:t>MS</w:t>
            </w:r>
          </w:p>
        </w:tc>
        <w:tc>
          <w:tcPr>
            <w:tcW w:w="0" w:type="auto"/>
          </w:tcPr>
          <w:p w14:paraId="567BCB50" w14:textId="77777777" w:rsidR="00571BFD" w:rsidRPr="00C56A8B" w:rsidRDefault="00571BFD" w:rsidP="00DE3EA2">
            <w:pPr>
              <w:spacing w:line="320" w:lineRule="exact"/>
              <w:rPr>
                <w:rFonts w:cs="Arial"/>
                <w:bCs/>
                <w:lang w:val="en-GB"/>
              </w:rPr>
            </w:pPr>
            <w:r w:rsidRPr="00C56A8B">
              <w:rPr>
                <w:rFonts w:cs="Arial"/>
                <w:bCs/>
                <w:szCs w:val="22"/>
                <w:lang w:val="en-GB"/>
              </w:rPr>
              <w:t>01.01.2011</w:t>
            </w:r>
          </w:p>
        </w:tc>
        <w:tc>
          <w:tcPr>
            <w:tcW w:w="0" w:type="auto"/>
          </w:tcPr>
          <w:p w14:paraId="6633AA35" w14:textId="77777777" w:rsidR="00571BFD" w:rsidRPr="00C56A8B" w:rsidRDefault="00571BFD" w:rsidP="00DE3EA2">
            <w:pPr>
              <w:spacing w:line="320" w:lineRule="exact"/>
              <w:rPr>
                <w:rFonts w:cs="Arial"/>
                <w:bCs/>
                <w:lang w:val="en-GB"/>
              </w:rPr>
            </w:pPr>
            <w:r w:rsidRPr="00C56A8B">
              <w:rPr>
                <w:rFonts w:cs="Arial"/>
                <w:bCs/>
                <w:szCs w:val="22"/>
                <w:lang w:val="en-GB"/>
              </w:rPr>
              <w:t>03/2014</w:t>
            </w:r>
          </w:p>
        </w:tc>
        <w:tc>
          <w:tcPr>
            <w:tcW w:w="0" w:type="auto"/>
          </w:tcPr>
          <w:p w14:paraId="67158D8A"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40E3E29D" w14:textId="77777777" w:rsidR="00571BFD" w:rsidRPr="00C56A8B" w:rsidRDefault="00571BFD" w:rsidP="00DE3EA2">
            <w:pPr>
              <w:spacing w:line="320" w:lineRule="exact"/>
              <w:rPr>
                <w:rFonts w:cs="Arial"/>
                <w:bCs/>
                <w:lang w:val="en-GB"/>
              </w:rPr>
            </w:pPr>
          </w:p>
        </w:tc>
      </w:tr>
      <w:tr w:rsidR="00571BFD" w:rsidRPr="00C56A8B" w14:paraId="03CC479D" w14:textId="77777777" w:rsidTr="00DE3EA2">
        <w:tc>
          <w:tcPr>
            <w:tcW w:w="0" w:type="auto"/>
          </w:tcPr>
          <w:p w14:paraId="2E659E49" w14:textId="77777777" w:rsidR="00571BFD" w:rsidRPr="00C56A8B" w:rsidRDefault="00571BFD" w:rsidP="00DE3EA2">
            <w:pPr>
              <w:spacing w:line="320" w:lineRule="exact"/>
              <w:rPr>
                <w:rFonts w:cs="Arial"/>
                <w:bCs/>
                <w:lang w:val="en-GB"/>
              </w:rPr>
            </w:pPr>
            <w:r w:rsidRPr="00C56A8B">
              <w:rPr>
                <w:rFonts w:cs="Arial"/>
                <w:bCs/>
                <w:szCs w:val="22"/>
                <w:lang w:val="en-GB"/>
              </w:rPr>
              <w:t>13.</w:t>
            </w:r>
          </w:p>
        </w:tc>
        <w:tc>
          <w:tcPr>
            <w:tcW w:w="0" w:type="auto"/>
          </w:tcPr>
          <w:p w14:paraId="0B763383" w14:textId="77777777" w:rsidR="00571BFD" w:rsidRPr="00C56A8B" w:rsidRDefault="00571BFD" w:rsidP="00DE3EA2">
            <w:pPr>
              <w:spacing w:line="320" w:lineRule="exact"/>
              <w:rPr>
                <w:rFonts w:cs="Arial"/>
                <w:bCs/>
                <w:lang w:val="en-GB"/>
              </w:rPr>
            </w:pPr>
            <w:r w:rsidRPr="00C56A8B">
              <w:rPr>
                <w:rFonts w:cs="Arial"/>
                <w:bCs/>
                <w:szCs w:val="22"/>
                <w:lang w:val="en-GB"/>
              </w:rPr>
              <w:t>Gasca</w:t>
            </w:r>
          </w:p>
        </w:tc>
        <w:tc>
          <w:tcPr>
            <w:tcW w:w="0" w:type="auto"/>
          </w:tcPr>
          <w:p w14:paraId="50A2D12A" w14:textId="77777777" w:rsidR="00571BFD" w:rsidRPr="00C56A8B" w:rsidRDefault="00571BFD" w:rsidP="00DE3EA2">
            <w:pPr>
              <w:spacing w:line="320" w:lineRule="exact"/>
              <w:rPr>
                <w:rFonts w:cs="Arial"/>
                <w:bCs/>
                <w:lang w:val="en-GB"/>
              </w:rPr>
            </w:pPr>
            <w:r w:rsidRPr="00C56A8B">
              <w:rPr>
                <w:rFonts w:cs="Arial"/>
                <w:bCs/>
                <w:szCs w:val="22"/>
                <w:lang w:val="en-GB"/>
              </w:rPr>
              <w:t>Modelling Transcranial Stimulation</w:t>
            </w:r>
          </w:p>
        </w:tc>
        <w:tc>
          <w:tcPr>
            <w:tcW w:w="0" w:type="auto"/>
          </w:tcPr>
          <w:p w14:paraId="113F0CAB" w14:textId="77777777" w:rsidR="00571BFD" w:rsidRPr="00C56A8B" w:rsidRDefault="00571BFD" w:rsidP="00DE3EA2">
            <w:pPr>
              <w:spacing w:line="320" w:lineRule="exact"/>
              <w:rPr>
                <w:rFonts w:cs="Arial"/>
                <w:bCs/>
                <w:lang w:val="en-GB"/>
              </w:rPr>
            </w:pPr>
            <w:r w:rsidRPr="00C56A8B">
              <w:rPr>
                <w:rFonts w:cs="Arial"/>
                <w:bCs/>
                <w:szCs w:val="22"/>
                <w:lang w:val="en-GB"/>
              </w:rPr>
              <w:t>Achim Schweikard</w:t>
            </w:r>
          </w:p>
        </w:tc>
        <w:tc>
          <w:tcPr>
            <w:tcW w:w="0" w:type="auto"/>
          </w:tcPr>
          <w:p w14:paraId="3AD5B42B" w14:textId="77777777" w:rsidR="00571BFD" w:rsidRPr="00C56A8B" w:rsidRDefault="00571BFD" w:rsidP="00DE3EA2">
            <w:pPr>
              <w:spacing w:line="320" w:lineRule="exact"/>
              <w:rPr>
                <w:rFonts w:cs="Arial"/>
                <w:bCs/>
                <w:lang w:val="en-GB"/>
              </w:rPr>
            </w:pPr>
            <w:r w:rsidRPr="00C56A8B">
              <w:rPr>
                <w:rFonts w:cs="Arial"/>
                <w:bCs/>
                <w:szCs w:val="22"/>
                <w:lang w:val="en-GB"/>
              </w:rPr>
              <w:t>Matteo C. M. Bonsanto</w:t>
            </w:r>
          </w:p>
        </w:tc>
        <w:tc>
          <w:tcPr>
            <w:tcW w:w="0" w:type="auto"/>
          </w:tcPr>
          <w:p w14:paraId="336DAA5E" w14:textId="77777777" w:rsidR="00571BFD" w:rsidRPr="00C56A8B" w:rsidRDefault="00571BFD" w:rsidP="00DE3EA2">
            <w:pPr>
              <w:spacing w:line="320" w:lineRule="exact"/>
              <w:rPr>
                <w:rFonts w:cs="Arial"/>
                <w:bCs/>
                <w:lang w:val="en-GB"/>
              </w:rPr>
            </w:pPr>
            <w:r w:rsidRPr="00C56A8B">
              <w:rPr>
                <w:rFonts w:cs="Arial"/>
                <w:bCs/>
                <w:szCs w:val="22"/>
                <w:lang w:val="en-GB"/>
              </w:rPr>
              <w:t>BEng</w:t>
            </w:r>
          </w:p>
        </w:tc>
        <w:tc>
          <w:tcPr>
            <w:tcW w:w="0" w:type="auto"/>
          </w:tcPr>
          <w:p w14:paraId="112D9C56" w14:textId="77777777" w:rsidR="00571BFD" w:rsidRPr="00C56A8B" w:rsidRDefault="00571BFD" w:rsidP="00DE3EA2">
            <w:pPr>
              <w:spacing w:line="320" w:lineRule="exact"/>
              <w:rPr>
                <w:rFonts w:cs="Arial"/>
                <w:bCs/>
                <w:lang w:val="en-GB"/>
              </w:rPr>
            </w:pPr>
            <w:r w:rsidRPr="00C56A8B">
              <w:rPr>
                <w:rFonts w:cs="Arial"/>
                <w:bCs/>
                <w:szCs w:val="22"/>
                <w:lang w:val="en-GB"/>
              </w:rPr>
              <w:t>01.02.2009</w:t>
            </w:r>
          </w:p>
        </w:tc>
        <w:tc>
          <w:tcPr>
            <w:tcW w:w="0" w:type="auto"/>
          </w:tcPr>
          <w:p w14:paraId="1DD34DF6" w14:textId="77777777" w:rsidR="00571BFD" w:rsidRPr="00C56A8B" w:rsidRDefault="00571BFD" w:rsidP="00DE3EA2">
            <w:pPr>
              <w:spacing w:line="320" w:lineRule="exact"/>
              <w:rPr>
                <w:rFonts w:cs="Arial"/>
                <w:bCs/>
                <w:lang w:val="en-GB"/>
              </w:rPr>
            </w:pPr>
            <w:r w:rsidRPr="00C56A8B">
              <w:rPr>
                <w:rFonts w:cs="Arial"/>
                <w:bCs/>
                <w:szCs w:val="22"/>
                <w:lang w:val="en-GB"/>
              </w:rPr>
              <w:t>04/2012</w:t>
            </w:r>
          </w:p>
        </w:tc>
        <w:tc>
          <w:tcPr>
            <w:tcW w:w="0" w:type="auto"/>
          </w:tcPr>
          <w:p w14:paraId="4E628B1E"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357FD2F1" w14:textId="77777777" w:rsidR="00571BFD" w:rsidRPr="00C56A8B" w:rsidRDefault="00571BFD" w:rsidP="00DE3EA2">
            <w:pPr>
              <w:spacing w:line="320" w:lineRule="exact"/>
              <w:rPr>
                <w:rFonts w:cs="Arial"/>
                <w:bCs/>
                <w:lang w:val="en-GB"/>
              </w:rPr>
            </w:pPr>
            <w:r w:rsidRPr="00C56A8B">
              <w:rPr>
                <w:rFonts w:cs="Arial"/>
                <w:bCs/>
                <w:szCs w:val="22"/>
                <w:lang w:val="en-GB"/>
              </w:rPr>
              <w:t>Yes</w:t>
            </w:r>
          </w:p>
        </w:tc>
      </w:tr>
      <w:tr w:rsidR="00571BFD" w:rsidRPr="00C56A8B" w14:paraId="5C229023" w14:textId="77777777" w:rsidTr="00DE3EA2">
        <w:tc>
          <w:tcPr>
            <w:tcW w:w="0" w:type="auto"/>
          </w:tcPr>
          <w:p w14:paraId="4EE40044" w14:textId="77777777" w:rsidR="00571BFD" w:rsidRPr="00C56A8B" w:rsidRDefault="00571BFD" w:rsidP="00DE3EA2">
            <w:pPr>
              <w:spacing w:line="320" w:lineRule="exact"/>
              <w:rPr>
                <w:rFonts w:cs="Arial"/>
                <w:bCs/>
                <w:lang w:val="en-GB"/>
              </w:rPr>
            </w:pPr>
            <w:r w:rsidRPr="00C56A8B">
              <w:rPr>
                <w:rFonts w:cs="Arial"/>
                <w:bCs/>
                <w:szCs w:val="22"/>
                <w:lang w:val="en-GB"/>
              </w:rPr>
              <w:t>14.</w:t>
            </w:r>
          </w:p>
        </w:tc>
        <w:tc>
          <w:tcPr>
            <w:tcW w:w="0" w:type="auto"/>
          </w:tcPr>
          <w:p w14:paraId="1BEB0D51" w14:textId="77777777" w:rsidR="00571BFD" w:rsidRPr="00C56A8B" w:rsidRDefault="00571BFD" w:rsidP="00DE3EA2">
            <w:pPr>
              <w:spacing w:line="320" w:lineRule="exact"/>
              <w:rPr>
                <w:rFonts w:cs="Arial"/>
                <w:bCs/>
                <w:lang w:val="en-GB"/>
              </w:rPr>
            </w:pPr>
            <w:r w:rsidRPr="00C56A8B">
              <w:rPr>
                <w:rFonts w:cs="Arial"/>
                <w:bCs/>
                <w:szCs w:val="22"/>
                <w:lang w:val="en-GB"/>
              </w:rPr>
              <w:t>Göbel</w:t>
            </w:r>
          </w:p>
        </w:tc>
        <w:tc>
          <w:tcPr>
            <w:tcW w:w="0" w:type="auto"/>
          </w:tcPr>
          <w:p w14:paraId="236AA363" w14:textId="77777777" w:rsidR="00571BFD" w:rsidRPr="00C56A8B" w:rsidRDefault="00571BFD" w:rsidP="00DE3EA2">
            <w:pPr>
              <w:rPr>
                <w:rFonts w:cs="Arial"/>
                <w:bCs/>
                <w:lang w:val="en-GB"/>
              </w:rPr>
            </w:pPr>
            <w:r w:rsidRPr="00C56A8B">
              <w:rPr>
                <w:rFonts w:cs="Arial"/>
                <w:bCs/>
                <w:szCs w:val="22"/>
                <w:lang w:val="en-GB"/>
              </w:rPr>
              <w:t xml:space="preserve">Relationship between Brain Activity and Peripheral Glucose Metabolism - combining experimentally acquired data with mathematical models </w:t>
            </w:r>
          </w:p>
        </w:tc>
        <w:tc>
          <w:tcPr>
            <w:tcW w:w="0" w:type="auto"/>
          </w:tcPr>
          <w:p w14:paraId="4D0AC0F7" w14:textId="77777777" w:rsidR="00571BFD" w:rsidRPr="00C56A8B" w:rsidRDefault="00571BFD" w:rsidP="00DE3EA2">
            <w:pPr>
              <w:spacing w:line="320" w:lineRule="exact"/>
              <w:rPr>
                <w:rFonts w:cs="Arial"/>
                <w:bCs/>
                <w:lang w:val="en-GB"/>
              </w:rPr>
            </w:pPr>
            <w:r w:rsidRPr="00C56A8B">
              <w:rPr>
                <w:rFonts w:cs="Arial"/>
                <w:bCs/>
                <w:szCs w:val="22"/>
                <w:lang w:val="en-GB"/>
              </w:rPr>
              <w:t>Bernd Fischer</w:t>
            </w:r>
          </w:p>
        </w:tc>
        <w:tc>
          <w:tcPr>
            <w:tcW w:w="0" w:type="auto"/>
          </w:tcPr>
          <w:p w14:paraId="30999FD2" w14:textId="77777777" w:rsidR="00571BFD" w:rsidRPr="00C56A8B" w:rsidRDefault="00571BFD" w:rsidP="00DE3EA2">
            <w:pPr>
              <w:spacing w:line="320" w:lineRule="exact"/>
              <w:rPr>
                <w:rFonts w:cs="Arial"/>
                <w:bCs/>
                <w:lang w:val="en-GB"/>
              </w:rPr>
            </w:pPr>
            <w:r w:rsidRPr="00C56A8B">
              <w:rPr>
                <w:rFonts w:cs="Arial"/>
                <w:bCs/>
                <w:szCs w:val="22"/>
                <w:lang w:val="en-GB"/>
              </w:rPr>
              <w:t>Kerstin Oltmanns</w:t>
            </w:r>
          </w:p>
        </w:tc>
        <w:tc>
          <w:tcPr>
            <w:tcW w:w="0" w:type="auto"/>
          </w:tcPr>
          <w:p w14:paraId="1094F7D6" w14:textId="77777777" w:rsidR="00571BFD" w:rsidRPr="00C56A8B" w:rsidRDefault="00571BFD" w:rsidP="00DE3EA2">
            <w:pPr>
              <w:spacing w:line="320" w:lineRule="exact"/>
              <w:rPr>
                <w:rFonts w:cs="Arial"/>
                <w:bCs/>
                <w:lang w:val="en-GB"/>
              </w:rPr>
            </w:pPr>
            <w:r w:rsidRPr="00C56A8B">
              <w:rPr>
                <w:rFonts w:cs="Arial"/>
                <w:bCs/>
                <w:szCs w:val="22"/>
                <w:lang w:val="en-GB"/>
              </w:rPr>
              <w:t>MS</w:t>
            </w:r>
          </w:p>
        </w:tc>
        <w:tc>
          <w:tcPr>
            <w:tcW w:w="0" w:type="auto"/>
          </w:tcPr>
          <w:p w14:paraId="3DF4773A" w14:textId="77777777" w:rsidR="00571BFD" w:rsidRPr="00C56A8B" w:rsidRDefault="00571BFD" w:rsidP="00DE3EA2">
            <w:pPr>
              <w:spacing w:line="320" w:lineRule="exact"/>
              <w:rPr>
                <w:rFonts w:cs="Arial"/>
                <w:bCs/>
                <w:lang w:val="en-GB"/>
              </w:rPr>
            </w:pPr>
            <w:r w:rsidRPr="00C56A8B">
              <w:rPr>
                <w:rFonts w:cs="Arial"/>
                <w:bCs/>
                <w:szCs w:val="22"/>
                <w:lang w:val="en-GB"/>
              </w:rPr>
              <w:t>01.05.2008</w:t>
            </w:r>
          </w:p>
        </w:tc>
        <w:tc>
          <w:tcPr>
            <w:tcW w:w="0" w:type="auto"/>
          </w:tcPr>
          <w:p w14:paraId="668EC588" w14:textId="77777777" w:rsidR="00571BFD" w:rsidRPr="00C56A8B" w:rsidRDefault="00571BFD" w:rsidP="00DE3EA2">
            <w:pPr>
              <w:spacing w:line="320" w:lineRule="exact"/>
              <w:rPr>
                <w:rFonts w:cs="Arial"/>
                <w:bCs/>
                <w:lang w:val="en-GB"/>
              </w:rPr>
            </w:pPr>
            <w:r w:rsidRPr="00C56A8B">
              <w:rPr>
                <w:rFonts w:cs="Arial"/>
                <w:bCs/>
                <w:szCs w:val="22"/>
                <w:lang w:val="en-GB"/>
              </w:rPr>
              <w:t>01/2012</w:t>
            </w:r>
          </w:p>
        </w:tc>
        <w:tc>
          <w:tcPr>
            <w:tcW w:w="0" w:type="auto"/>
          </w:tcPr>
          <w:p w14:paraId="0E3CEDF7"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5281E45C" w14:textId="77777777" w:rsidR="00571BFD" w:rsidRPr="00C56A8B" w:rsidRDefault="00571BFD" w:rsidP="00DE3EA2">
            <w:pPr>
              <w:spacing w:line="320" w:lineRule="exact"/>
              <w:rPr>
                <w:rFonts w:cs="Arial"/>
                <w:bCs/>
                <w:lang w:val="en-GB"/>
              </w:rPr>
            </w:pPr>
          </w:p>
        </w:tc>
      </w:tr>
      <w:tr w:rsidR="00571BFD" w:rsidRPr="00C56A8B" w14:paraId="4C6B25BC" w14:textId="77777777" w:rsidTr="00DE3EA2">
        <w:tc>
          <w:tcPr>
            <w:tcW w:w="0" w:type="auto"/>
          </w:tcPr>
          <w:p w14:paraId="35006C14" w14:textId="77777777" w:rsidR="00571BFD" w:rsidRPr="00C56A8B" w:rsidRDefault="00571BFD" w:rsidP="00DE3EA2">
            <w:pPr>
              <w:spacing w:line="320" w:lineRule="exact"/>
              <w:rPr>
                <w:rFonts w:cs="Arial"/>
                <w:bCs/>
                <w:szCs w:val="22"/>
                <w:lang w:val="en-GB"/>
              </w:rPr>
            </w:pPr>
            <w:r w:rsidRPr="00C56A8B">
              <w:rPr>
                <w:rFonts w:cs="Arial"/>
                <w:bCs/>
                <w:szCs w:val="22"/>
                <w:lang w:val="en-GB"/>
              </w:rPr>
              <w:t>15.</w:t>
            </w:r>
          </w:p>
        </w:tc>
        <w:tc>
          <w:tcPr>
            <w:tcW w:w="0" w:type="auto"/>
          </w:tcPr>
          <w:p w14:paraId="6C3EFB2D" w14:textId="77777777" w:rsidR="00571BFD" w:rsidRPr="00C56A8B" w:rsidRDefault="00571BFD" w:rsidP="00DE3EA2">
            <w:pPr>
              <w:spacing w:line="320" w:lineRule="exact"/>
              <w:rPr>
                <w:rFonts w:cs="Arial"/>
                <w:bCs/>
                <w:szCs w:val="22"/>
                <w:lang w:val="en-GB"/>
              </w:rPr>
            </w:pPr>
            <w:r w:rsidRPr="00C56A8B">
              <w:rPr>
                <w:rFonts w:cs="Arial"/>
                <w:bCs/>
                <w:szCs w:val="22"/>
                <w:lang w:val="en-GB"/>
              </w:rPr>
              <w:t>Gupta</w:t>
            </w:r>
          </w:p>
        </w:tc>
        <w:tc>
          <w:tcPr>
            <w:tcW w:w="0" w:type="auto"/>
          </w:tcPr>
          <w:p w14:paraId="4736EB3A" w14:textId="77777777" w:rsidR="00571BFD" w:rsidRPr="00C56A8B" w:rsidRDefault="00571BFD" w:rsidP="00DE3EA2">
            <w:pPr>
              <w:rPr>
                <w:rFonts w:cs="Arial"/>
                <w:bCs/>
                <w:szCs w:val="22"/>
                <w:lang w:val="en-GB"/>
              </w:rPr>
            </w:pPr>
            <w:r w:rsidRPr="00C56A8B">
              <w:rPr>
                <w:rFonts w:cs="Arial"/>
                <w:bCs/>
                <w:szCs w:val="22"/>
                <w:lang w:val="en-GB"/>
              </w:rPr>
              <w:t>Statistical and Physical Models for Interactions in Polygenic Autoimmune Diseases</w:t>
            </w:r>
          </w:p>
        </w:tc>
        <w:tc>
          <w:tcPr>
            <w:tcW w:w="0" w:type="auto"/>
          </w:tcPr>
          <w:p w14:paraId="20EAEFE8" w14:textId="77777777" w:rsidR="00571BFD" w:rsidRPr="00C56A8B" w:rsidRDefault="00571BFD" w:rsidP="00DE3EA2">
            <w:pPr>
              <w:spacing w:line="320" w:lineRule="exact"/>
              <w:rPr>
                <w:rFonts w:cs="Arial"/>
                <w:bCs/>
                <w:szCs w:val="22"/>
                <w:lang w:val="en-GB"/>
              </w:rPr>
            </w:pPr>
            <w:r w:rsidRPr="00C56A8B">
              <w:rPr>
                <w:rFonts w:cs="Arial"/>
                <w:bCs/>
                <w:szCs w:val="22"/>
                <w:lang w:val="en-GB"/>
              </w:rPr>
              <w:t>Saleh Ibrahim</w:t>
            </w:r>
          </w:p>
        </w:tc>
        <w:tc>
          <w:tcPr>
            <w:tcW w:w="0" w:type="auto"/>
          </w:tcPr>
          <w:p w14:paraId="700256F8" w14:textId="77777777" w:rsidR="00571BFD" w:rsidRPr="00C56A8B" w:rsidRDefault="00571BFD" w:rsidP="00DE3EA2">
            <w:pPr>
              <w:spacing w:line="320" w:lineRule="exact"/>
              <w:rPr>
                <w:rFonts w:cs="Arial"/>
                <w:bCs/>
                <w:szCs w:val="22"/>
                <w:lang w:val="en-GB"/>
              </w:rPr>
            </w:pPr>
            <w:r w:rsidRPr="00C56A8B">
              <w:rPr>
                <w:rFonts w:cs="Arial"/>
                <w:bCs/>
                <w:szCs w:val="22"/>
                <w:lang w:val="en-GB"/>
              </w:rPr>
              <w:t>Thomas Martinetz</w:t>
            </w:r>
          </w:p>
        </w:tc>
        <w:tc>
          <w:tcPr>
            <w:tcW w:w="0" w:type="auto"/>
          </w:tcPr>
          <w:p w14:paraId="24CF5112" w14:textId="77777777" w:rsidR="00571BFD" w:rsidRPr="00C56A8B" w:rsidRDefault="00571BFD" w:rsidP="00DE3EA2">
            <w:pPr>
              <w:spacing w:line="320" w:lineRule="exact"/>
              <w:rPr>
                <w:rFonts w:cs="Arial"/>
                <w:bCs/>
                <w:szCs w:val="22"/>
                <w:lang w:val="en-GB"/>
              </w:rPr>
            </w:pPr>
            <w:r w:rsidRPr="00C56A8B">
              <w:rPr>
                <w:rFonts w:cs="Arial"/>
                <w:bCs/>
                <w:szCs w:val="22"/>
                <w:lang w:val="en-GB"/>
              </w:rPr>
              <w:t>MS</w:t>
            </w:r>
          </w:p>
        </w:tc>
        <w:tc>
          <w:tcPr>
            <w:tcW w:w="0" w:type="auto"/>
          </w:tcPr>
          <w:p w14:paraId="4065E573" w14:textId="77777777" w:rsidR="00571BFD" w:rsidRPr="00C56A8B" w:rsidRDefault="00571BFD" w:rsidP="00DE3EA2">
            <w:pPr>
              <w:spacing w:line="320" w:lineRule="exact"/>
              <w:rPr>
                <w:rFonts w:cs="Arial"/>
                <w:bCs/>
                <w:szCs w:val="22"/>
                <w:lang w:val="en-GB"/>
              </w:rPr>
            </w:pPr>
            <w:r w:rsidRPr="00C56A8B">
              <w:rPr>
                <w:rFonts w:cs="Arial"/>
                <w:bCs/>
                <w:szCs w:val="22"/>
                <w:lang w:val="en-GB"/>
              </w:rPr>
              <w:t>01.04.2011</w:t>
            </w:r>
          </w:p>
        </w:tc>
        <w:tc>
          <w:tcPr>
            <w:tcW w:w="0" w:type="auto"/>
          </w:tcPr>
          <w:p w14:paraId="20203250" w14:textId="77777777" w:rsidR="00571BFD" w:rsidRPr="00C56A8B" w:rsidRDefault="00571BFD" w:rsidP="00DE3EA2">
            <w:pPr>
              <w:spacing w:line="320" w:lineRule="exact"/>
              <w:rPr>
                <w:rFonts w:cs="Arial"/>
                <w:bCs/>
                <w:szCs w:val="22"/>
                <w:lang w:val="en-GB"/>
              </w:rPr>
            </w:pPr>
            <w:r w:rsidRPr="00C56A8B">
              <w:rPr>
                <w:rFonts w:cs="Arial"/>
                <w:bCs/>
                <w:szCs w:val="22"/>
                <w:lang w:val="en-GB"/>
              </w:rPr>
              <w:t>09/2014</w:t>
            </w:r>
          </w:p>
        </w:tc>
        <w:tc>
          <w:tcPr>
            <w:tcW w:w="0" w:type="auto"/>
          </w:tcPr>
          <w:p w14:paraId="0E36F01F" w14:textId="77777777" w:rsidR="00571BFD" w:rsidRPr="00C56A8B" w:rsidRDefault="00571BFD" w:rsidP="00DE3EA2">
            <w:pPr>
              <w:spacing w:line="320" w:lineRule="exact"/>
              <w:rPr>
                <w:rFonts w:cs="Arial"/>
                <w:bCs/>
                <w:szCs w:val="22"/>
                <w:lang w:val="en-GB"/>
              </w:rPr>
            </w:pPr>
            <w:r w:rsidRPr="00C56A8B">
              <w:rPr>
                <w:rFonts w:cs="Arial"/>
                <w:bCs/>
                <w:szCs w:val="22"/>
                <w:lang w:val="en-GB"/>
              </w:rPr>
              <w:t>PhD student</w:t>
            </w:r>
          </w:p>
        </w:tc>
        <w:tc>
          <w:tcPr>
            <w:tcW w:w="0" w:type="auto"/>
          </w:tcPr>
          <w:p w14:paraId="6CA68C8E" w14:textId="77777777" w:rsidR="00571BFD" w:rsidRPr="00C56A8B" w:rsidRDefault="00571BFD" w:rsidP="00DE3EA2">
            <w:pPr>
              <w:spacing w:line="320" w:lineRule="exact"/>
              <w:rPr>
                <w:rFonts w:cs="Arial"/>
                <w:bCs/>
                <w:lang w:val="en-GB"/>
              </w:rPr>
            </w:pPr>
          </w:p>
        </w:tc>
      </w:tr>
      <w:tr w:rsidR="00571BFD" w:rsidRPr="00C56A8B" w14:paraId="408A78CD" w14:textId="77777777" w:rsidTr="00DE3EA2">
        <w:tc>
          <w:tcPr>
            <w:tcW w:w="0" w:type="auto"/>
          </w:tcPr>
          <w:p w14:paraId="45938AC4" w14:textId="77777777" w:rsidR="00571BFD" w:rsidRPr="00C56A8B" w:rsidRDefault="00571BFD" w:rsidP="00DE3EA2">
            <w:pPr>
              <w:spacing w:line="320" w:lineRule="exact"/>
              <w:rPr>
                <w:rFonts w:cs="Arial"/>
                <w:bCs/>
                <w:lang w:val="en-GB"/>
              </w:rPr>
            </w:pPr>
            <w:r w:rsidRPr="00C56A8B">
              <w:rPr>
                <w:rFonts w:cs="Arial"/>
                <w:bCs/>
                <w:szCs w:val="22"/>
                <w:lang w:val="en-GB"/>
              </w:rPr>
              <w:t>16.</w:t>
            </w:r>
          </w:p>
        </w:tc>
        <w:tc>
          <w:tcPr>
            <w:tcW w:w="0" w:type="auto"/>
          </w:tcPr>
          <w:p w14:paraId="483F6981" w14:textId="77777777" w:rsidR="00571BFD" w:rsidRPr="00C56A8B" w:rsidRDefault="00571BFD" w:rsidP="00DE3EA2">
            <w:pPr>
              <w:spacing w:line="320" w:lineRule="exact"/>
              <w:rPr>
                <w:rFonts w:cs="Arial"/>
                <w:bCs/>
                <w:lang w:val="en-GB"/>
              </w:rPr>
            </w:pPr>
            <w:r w:rsidRPr="00C56A8B">
              <w:rPr>
                <w:rFonts w:cs="Arial"/>
                <w:bCs/>
                <w:szCs w:val="22"/>
                <w:lang w:val="en-GB"/>
              </w:rPr>
              <w:t>Hadjar</w:t>
            </w:r>
          </w:p>
        </w:tc>
        <w:tc>
          <w:tcPr>
            <w:tcW w:w="0" w:type="auto"/>
          </w:tcPr>
          <w:p w14:paraId="43BF4DB5" w14:textId="77777777" w:rsidR="00571BFD" w:rsidRPr="00C56A8B" w:rsidRDefault="00571BFD" w:rsidP="00DE3EA2">
            <w:pPr>
              <w:rPr>
                <w:rFonts w:cs="Arial"/>
                <w:bCs/>
                <w:lang w:val="en-GB"/>
              </w:rPr>
            </w:pPr>
            <w:r w:rsidRPr="00C56A8B">
              <w:rPr>
                <w:rFonts w:cs="Arial"/>
                <w:bCs/>
                <w:szCs w:val="22"/>
                <w:lang w:val="en-GB"/>
              </w:rPr>
              <w:t xml:space="preserve">Tracking and Understanding Cardiac Motion </w:t>
            </w:r>
          </w:p>
        </w:tc>
        <w:tc>
          <w:tcPr>
            <w:tcW w:w="0" w:type="auto"/>
          </w:tcPr>
          <w:p w14:paraId="1D14FC69" w14:textId="77777777" w:rsidR="00571BFD" w:rsidRPr="00C56A8B" w:rsidRDefault="00571BFD" w:rsidP="00DE3EA2">
            <w:pPr>
              <w:spacing w:line="320" w:lineRule="exact"/>
              <w:rPr>
                <w:rFonts w:cs="Arial"/>
                <w:bCs/>
                <w:lang w:val="en-GB"/>
              </w:rPr>
            </w:pPr>
            <w:r w:rsidRPr="00C56A8B">
              <w:rPr>
                <w:rFonts w:cs="Arial"/>
                <w:bCs/>
                <w:szCs w:val="22"/>
                <w:lang w:val="en-GB"/>
              </w:rPr>
              <w:t>Alexander Schlaefer</w:t>
            </w:r>
          </w:p>
        </w:tc>
        <w:tc>
          <w:tcPr>
            <w:tcW w:w="0" w:type="auto"/>
          </w:tcPr>
          <w:p w14:paraId="492411F3" w14:textId="77777777" w:rsidR="00571BFD" w:rsidRPr="00C56A8B" w:rsidRDefault="00571BFD" w:rsidP="00DE3EA2">
            <w:pPr>
              <w:spacing w:line="320" w:lineRule="exact"/>
              <w:rPr>
                <w:rFonts w:cs="Arial"/>
                <w:bCs/>
                <w:lang w:val="en-GB"/>
              </w:rPr>
            </w:pPr>
            <w:r w:rsidRPr="00C56A8B">
              <w:rPr>
                <w:rFonts w:cs="Arial"/>
                <w:bCs/>
                <w:szCs w:val="22"/>
                <w:lang w:val="en-GB"/>
              </w:rPr>
              <w:t>Reinhard Friedl</w:t>
            </w:r>
          </w:p>
        </w:tc>
        <w:tc>
          <w:tcPr>
            <w:tcW w:w="0" w:type="auto"/>
          </w:tcPr>
          <w:p w14:paraId="07D16DE6" w14:textId="77777777" w:rsidR="00571BFD" w:rsidRPr="00C56A8B" w:rsidRDefault="00571BFD" w:rsidP="00DE3EA2">
            <w:pPr>
              <w:spacing w:line="320" w:lineRule="exact"/>
              <w:rPr>
                <w:rFonts w:cs="Arial"/>
                <w:bCs/>
                <w:lang w:val="en-GB"/>
              </w:rPr>
            </w:pPr>
            <w:r w:rsidRPr="00C56A8B">
              <w:rPr>
                <w:rFonts w:cs="Arial"/>
                <w:bCs/>
                <w:szCs w:val="22"/>
                <w:lang w:val="en-GB"/>
              </w:rPr>
              <w:t>MS</w:t>
            </w:r>
          </w:p>
        </w:tc>
        <w:tc>
          <w:tcPr>
            <w:tcW w:w="0" w:type="auto"/>
          </w:tcPr>
          <w:p w14:paraId="0871C323" w14:textId="77777777" w:rsidR="00571BFD" w:rsidRPr="00C56A8B" w:rsidRDefault="00571BFD" w:rsidP="00DE3EA2">
            <w:pPr>
              <w:spacing w:line="320" w:lineRule="exact"/>
              <w:rPr>
                <w:rFonts w:cs="Arial"/>
                <w:bCs/>
                <w:lang w:val="en-GB"/>
              </w:rPr>
            </w:pPr>
            <w:r w:rsidRPr="00C56A8B">
              <w:rPr>
                <w:rFonts w:cs="Arial"/>
                <w:bCs/>
                <w:szCs w:val="22"/>
                <w:lang w:val="en-GB"/>
              </w:rPr>
              <w:t>15.10.2009</w:t>
            </w:r>
          </w:p>
        </w:tc>
        <w:tc>
          <w:tcPr>
            <w:tcW w:w="0" w:type="auto"/>
          </w:tcPr>
          <w:p w14:paraId="0F57BA22" w14:textId="77777777" w:rsidR="00571BFD" w:rsidRPr="00C56A8B" w:rsidRDefault="00571BFD" w:rsidP="00DE3EA2">
            <w:pPr>
              <w:spacing w:line="320" w:lineRule="exact"/>
              <w:rPr>
                <w:rFonts w:cs="Arial"/>
                <w:bCs/>
                <w:lang w:val="en-GB"/>
              </w:rPr>
            </w:pPr>
            <w:r w:rsidRPr="00C56A8B">
              <w:rPr>
                <w:rFonts w:cs="Arial"/>
                <w:bCs/>
                <w:szCs w:val="22"/>
                <w:lang w:val="en-GB"/>
              </w:rPr>
              <w:t>01/2013</w:t>
            </w:r>
          </w:p>
        </w:tc>
        <w:tc>
          <w:tcPr>
            <w:tcW w:w="0" w:type="auto"/>
          </w:tcPr>
          <w:p w14:paraId="338C6878"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2C908D53" w14:textId="77777777" w:rsidR="00571BFD" w:rsidRPr="00C56A8B" w:rsidRDefault="00571BFD" w:rsidP="00DE3EA2">
            <w:pPr>
              <w:spacing w:line="320" w:lineRule="exact"/>
              <w:rPr>
                <w:rFonts w:cs="Arial"/>
                <w:bCs/>
                <w:lang w:val="en-GB"/>
              </w:rPr>
            </w:pPr>
          </w:p>
        </w:tc>
      </w:tr>
      <w:tr w:rsidR="00571BFD" w:rsidRPr="00C56A8B" w14:paraId="61044911" w14:textId="77777777" w:rsidTr="00DE3EA2">
        <w:tc>
          <w:tcPr>
            <w:tcW w:w="0" w:type="auto"/>
          </w:tcPr>
          <w:p w14:paraId="1B492D89" w14:textId="77777777" w:rsidR="00571BFD" w:rsidRPr="00C56A8B" w:rsidRDefault="00571BFD" w:rsidP="00DE3EA2">
            <w:pPr>
              <w:spacing w:line="320" w:lineRule="exact"/>
              <w:rPr>
                <w:rFonts w:cs="Arial"/>
                <w:bCs/>
                <w:lang w:val="en-GB"/>
              </w:rPr>
            </w:pPr>
            <w:r w:rsidRPr="00C56A8B">
              <w:rPr>
                <w:rFonts w:cs="Arial"/>
                <w:bCs/>
                <w:szCs w:val="22"/>
                <w:lang w:val="en-GB"/>
              </w:rPr>
              <w:t>17.</w:t>
            </w:r>
          </w:p>
        </w:tc>
        <w:tc>
          <w:tcPr>
            <w:tcW w:w="0" w:type="auto"/>
          </w:tcPr>
          <w:p w14:paraId="6164AB2C" w14:textId="77777777" w:rsidR="00571BFD" w:rsidRPr="00C56A8B" w:rsidRDefault="00571BFD" w:rsidP="00DE3EA2">
            <w:pPr>
              <w:spacing w:line="320" w:lineRule="exact"/>
              <w:rPr>
                <w:rFonts w:cs="Arial"/>
                <w:bCs/>
                <w:lang w:val="en-GB"/>
              </w:rPr>
            </w:pPr>
            <w:r w:rsidRPr="00C56A8B">
              <w:rPr>
                <w:rFonts w:cs="Arial"/>
                <w:bCs/>
                <w:szCs w:val="22"/>
                <w:lang w:val="en-GB"/>
              </w:rPr>
              <w:t>Hamer</w:t>
            </w:r>
          </w:p>
        </w:tc>
        <w:tc>
          <w:tcPr>
            <w:tcW w:w="0" w:type="auto"/>
          </w:tcPr>
          <w:p w14:paraId="6E079EFB" w14:textId="77777777" w:rsidR="00571BFD" w:rsidRPr="00C56A8B" w:rsidRDefault="00571BFD" w:rsidP="00DE3EA2">
            <w:pPr>
              <w:rPr>
                <w:rFonts w:cs="Arial"/>
                <w:bCs/>
                <w:lang w:val="en-GB"/>
              </w:rPr>
            </w:pPr>
            <w:r w:rsidRPr="00C56A8B">
              <w:rPr>
                <w:rFonts w:cs="Arial"/>
                <w:bCs/>
                <w:szCs w:val="22"/>
                <w:lang w:val="en-GB"/>
              </w:rPr>
              <w:t xml:space="preserve">Artefact Reduction in SPECT/CT Imaging </w:t>
            </w:r>
          </w:p>
        </w:tc>
        <w:tc>
          <w:tcPr>
            <w:tcW w:w="0" w:type="auto"/>
          </w:tcPr>
          <w:p w14:paraId="356B07E2" w14:textId="77777777" w:rsidR="00571BFD" w:rsidRPr="00C56A8B" w:rsidRDefault="00571BFD" w:rsidP="00DE3EA2">
            <w:pPr>
              <w:spacing w:line="320" w:lineRule="exact"/>
              <w:rPr>
                <w:rFonts w:cs="Arial"/>
                <w:bCs/>
                <w:lang w:val="en-GB"/>
              </w:rPr>
            </w:pPr>
            <w:r w:rsidRPr="00C56A8B">
              <w:rPr>
                <w:rFonts w:cs="Arial"/>
                <w:bCs/>
                <w:szCs w:val="22"/>
                <w:lang w:val="en-GB"/>
              </w:rPr>
              <w:t>Thorsten M. Buzug</w:t>
            </w:r>
          </w:p>
        </w:tc>
        <w:tc>
          <w:tcPr>
            <w:tcW w:w="0" w:type="auto"/>
          </w:tcPr>
          <w:p w14:paraId="661A36F3" w14:textId="77777777" w:rsidR="00571BFD" w:rsidRPr="00C56A8B" w:rsidRDefault="00571BFD" w:rsidP="00DE3EA2">
            <w:pPr>
              <w:spacing w:line="320" w:lineRule="exact"/>
              <w:rPr>
                <w:rFonts w:cs="Arial"/>
                <w:bCs/>
                <w:lang w:val="en-GB"/>
              </w:rPr>
            </w:pPr>
            <w:r w:rsidRPr="00C56A8B">
              <w:rPr>
                <w:rFonts w:cs="Arial"/>
                <w:bCs/>
                <w:szCs w:val="22"/>
                <w:lang w:val="en-GB"/>
              </w:rPr>
              <w:t>Jörg Barkhausen</w:t>
            </w:r>
          </w:p>
        </w:tc>
        <w:tc>
          <w:tcPr>
            <w:tcW w:w="0" w:type="auto"/>
          </w:tcPr>
          <w:p w14:paraId="16BAFDEB" w14:textId="77777777" w:rsidR="00571BFD" w:rsidRPr="00C56A8B" w:rsidRDefault="00571BFD" w:rsidP="00DE3EA2">
            <w:pPr>
              <w:spacing w:line="320" w:lineRule="exact"/>
              <w:rPr>
                <w:rFonts w:cs="Arial"/>
                <w:bCs/>
                <w:lang w:val="en-GB"/>
              </w:rPr>
            </w:pPr>
            <w:r w:rsidRPr="00C56A8B">
              <w:rPr>
                <w:rFonts w:cs="Arial"/>
                <w:bCs/>
                <w:szCs w:val="22"/>
                <w:lang w:val="en-GB"/>
              </w:rPr>
              <w:t>Dipl.-Phys.</w:t>
            </w:r>
          </w:p>
        </w:tc>
        <w:tc>
          <w:tcPr>
            <w:tcW w:w="0" w:type="auto"/>
          </w:tcPr>
          <w:p w14:paraId="1EABDA98" w14:textId="77777777" w:rsidR="00571BFD" w:rsidRPr="00C56A8B" w:rsidRDefault="00571BFD" w:rsidP="00DE3EA2">
            <w:pPr>
              <w:spacing w:line="320" w:lineRule="exact"/>
              <w:rPr>
                <w:rFonts w:cs="Arial"/>
                <w:bCs/>
                <w:lang w:val="en-GB"/>
              </w:rPr>
            </w:pPr>
            <w:r w:rsidRPr="00C56A8B">
              <w:rPr>
                <w:rFonts w:cs="Arial"/>
                <w:bCs/>
                <w:szCs w:val="22"/>
                <w:lang w:val="en-GB"/>
              </w:rPr>
              <w:t>01.09.2010</w:t>
            </w:r>
          </w:p>
        </w:tc>
        <w:tc>
          <w:tcPr>
            <w:tcW w:w="0" w:type="auto"/>
          </w:tcPr>
          <w:p w14:paraId="41EDB1DD" w14:textId="77777777" w:rsidR="00571BFD" w:rsidRPr="00C56A8B" w:rsidRDefault="00571BFD" w:rsidP="00DE3EA2">
            <w:pPr>
              <w:spacing w:line="320" w:lineRule="exact"/>
              <w:rPr>
                <w:rFonts w:cs="Arial"/>
                <w:bCs/>
                <w:lang w:val="en-GB"/>
              </w:rPr>
            </w:pPr>
            <w:r w:rsidRPr="00C56A8B">
              <w:rPr>
                <w:rFonts w:cs="Arial"/>
                <w:bCs/>
                <w:szCs w:val="22"/>
                <w:lang w:val="en-GB"/>
              </w:rPr>
              <w:t>11/2013</w:t>
            </w:r>
          </w:p>
        </w:tc>
        <w:tc>
          <w:tcPr>
            <w:tcW w:w="0" w:type="auto"/>
          </w:tcPr>
          <w:p w14:paraId="56CD5169"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1DB91917" w14:textId="77777777" w:rsidR="00571BFD" w:rsidRPr="00C56A8B" w:rsidRDefault="00571BFD" w:rsidP="00DE3EA2">
            <w:pPr>
              <w:spacing w:line="320" w:lineRule="exact"/>
              <w:rPr>
                <w:rFonts w:cs="Arial"/>
                <w:bCs/>
                <w:lang w:val="en-GB"/>
              </w:rPr>
            </w:pPr>
          </w:p>
        </w:tc>
      </w:tr>
      <w:tr w:rsidR="00571BFD" w:rsidRPr="00C56A8B" w14:paraId="52DA1386" w14:textId="77777777" w:rsidTr="00DE3EA2">
        <w:tc>
          <w:tcPr>
            <w:tcW w:w="0" w:type="auto"/>
          </w:tcPr>
          <w:p w14:paraId="7C73F67A" w14:textId="77777777" w:rsidR="00571BFD" w:rsidRPr="00C56A8B" w:rsidRDefault="00571BFD" w:rsidP="00DE3EA2">
            <w:pPr>
              <w:spacing w:line="320" w:lineRule="exact"/>
              <w:rPr>
                <w:rFonts w:cs="Arial"/>
                <w:bCs/>
                <w:lang w:val="en-GB"/>
              </w:rPr>
            </w:pPr>
            <w:r w:rsidRPr="00C56A8B">
              <w:rPr>
                <w:rFonts w:cs="Arial"/>
                <w:bCs/>
                <w:szCs w:val="22"/>
                <w:lang w:val="en-GB"/>
              </w:rPr>
              <w:t>18.</w:t>
            </w:r>
          </w:p>
        </w:tc>
        <w:tc>
          <w:tcPr>
            <w:tcW w:w="0" w:type="auto"/>
          </w:tcPr>
          <w:p w14:paraId="07C39658" w14:textId="77777777" w:rsidR="00571BFD" w:rsidRPr="00C56A8B" w:rsidRDefault="00571BFD" w:rsidP="00DE3EA2">
            <w:pPr>
              <w:rPr>
                <w:rFonts w:cs="Arial"/>
                <w:bCs/>
                <w:lang w:val="en-GB"/>
              </w:rPr>
            </w:pPr>
            <w:r w:rsidRPr="00C56A8B">
              <w:rPr>
                <w:rFonts w:cs="Arial"/>
                <w:bCs/>
                <w:szCs w:val="22"/>
                <w:lang w:val="en-GB"/>
              </w:rPr>
              <w:t>Hazrati</w:t>
            </w:r>
          </w:p>
        </w:tc>
        <w:tc>
          <w:tcPr>
            <w:tcW w:w="0" w:type="auto"/>
          </w:tcPr>
          <w:p w14:paraId="756B505C" w14:textId="77777777" w:rsidR="00571BFD" w:rsidRPr="00C56A8B" w:rsidRDefault="00571BFD" w:rsidP="00DE3EA2">
            <w:pPr>
              <w:rPr>
                <w:rFonts w:cs="Arial"/>
                <w:bCs/>
                <w:lang w:val="en-GB"/>
              </w:rPr>
            </w:pPr>
            <w:r w:rsidRPr="00C56A8B">
              <w:rPr>
                <w:rFonts w:cs="Arial"/>
                <w:bCs/>
                <w:szCs w:val="22"/>
                <w:lang w:val="en-GB"/>
              </w:rPr>
              <w:t xml:space="preserve">Interfaces Based on EEG, ECoG and DBS </w:t>
            </w:r>
          </w:p>
        </w:tc>
        <w:tc>
          <w:tcPr>
            <w:tcW w:w="0" w:type="auto"/>
          </w:tcPr>
          <w:p w14:paraId="30F6C193" w14:textId="77777777" w:rsidR="00571BFD" w:rsidRPr="00C56A8B" w:rsidRDefault="00571BFD" w:rsidP="00DE3EA2">
            <w:pPr>
              <w:spacing w:line="320" w:lineRule="exact"/>
              <w:rPr>
                <w:rFonts w:cs="Arial"/>
                <w:bCs/>
                <w:lang w:val="en-GB"/>
              </w:rPr>
            </w:pPr>
            <w:r w:rsidRPr="00C56A8B">
              <w:rPr>
                <w:rFonts w:cs="Arial"/>
                <w:bCs/>
                <w:szCs w:val="22"/>
                <w:lang w:val="en-GB"/>
              </w:rPr>
              <w:t>Ulrich Hofmann</w:t>
            </w:r>
          </w:p>
        </w:tc>
        <w:tc>
          <w:tcPr>
            <w:tcW w:w="0" w:type="auto"/>
          </w:tcPr>
          <w:p w14:paraId="056CEA77" w14:textId="77777777" w:rsidR="00571BFD" w:rsidRPr="00C56A8B" w:rsidRDefault="00571BFD" w:rsidP="00DE3EA2">
            <w:pPr>
              <w:spacing w:line="320" w:lineRule="exact"/>
              <w:rPr>
                <w:rFonts w:cs="Arial"/>
                <w:bCs/>
                <w:lang w:val="en-GB"/>
              </w:rPr>
            </w:pPr>
            <w:r w:rsidRPr="00C56A8B">
              <w:rPr>
                <w:rFonts w:cs="Arial"/>
                <w:bCs/>
                <w:szCs w:val="22"/>
                <w:lang w:val="en-GB"/>
              </w:rPr>
              <w:t>Andreas Moser</w:t>
            </w:r>
          </w:p>
        </w:tc>
        <w:tc>
          <w:tcPr>
            <w:tcW w:w="0" w:type="auto"/>
          </w:tcPr>
          <w:p w14:paraId="3E6B8456" w14:textId="77777777" w:rsidR="00571BFD" w:rsidRPr="00C56A8B" w:rsidRDefault="00571BFD" w:rsidP="00DE3EA2">
            <w:pPr>
              <w:spacing w:line="320" w:lineRule="exact"/>
              <w:rPr>
                <w:rFonts w:cs="Arial"/>
                <w:bCs/>
                <w:lang w:val="en-GB"/>
              </w:rPr>
            </w:pPr>
            <w:r w:rsidRPr="00C56A8B">
              <w:rPr>
                <w:rFonts w:cs="Arial"/>
                <w:bCs/>
                <w:szCs w:val="22"/>
                <w:lang w:val="en-GB"/>
              </w:rPr>
              <w:t>MS</w:t>
            </w:r>
          </w:p>
        </w:tc>
        <w:tc>
          <w:tcPr>
            <w:tcW w:w="0" w:type="auto"/>
          </w:tcPr>
          <w:p w14:paraId="3DC0BE6B" w14:textId="77777777" w:rsidR="00571BFD" w:rsidRPr="00C56A8B" w:rsidRDefault="00571BFD" w:rsidP="00DE3EA2">
            <w:pPr>
              <w:spacing w:line="320" w:lineRule="exact"/>
              <w:rPr>
                <w:rFonts w:cs="Arial"/>
                <w:bCs/>
                <w:lang w:val="en-GB"/>
              </w:rPr>
            </w:pPr>
            <w:r w:rsidRPr="00C56A8B">
              <w:rPr>
                <w:rFonts w:cs="Arial"/>
                <w:bCs/>
                <w:szCs w:val="22"/>
                <w:lang w:val="en-GB"/>
              </w:rPr>
              <w:t>01.07.2009</w:t>
            </w:r>
          </w:p>
        </w:tc>
        <w:tc>
          <w:tcPr>
            <w:tcW w:w="0" w:type="auto"/>
          </w:tcPr>
          <w:p w14:paraId="2655ED48" w14:textId="77777777" w:rsidR="00571BFD" w:rsidRPr="00C56A8B" w:rsidRDefault="00571BFD" w:rsidP="00DE3EA2">
            <w:pPr>
              <w:spacing w:line="320" w:lineRule="exact"/>
              <w:rPr>
                <w:rFonts w:cs="Arial"/>
                <w:bCs/>
                <w:lang w:val="en-GB"/>
              </w:rPr>
            </w:pPr>
            <w:r w:rsidRPr="00C56A8B">
              <w:rPr>
                <w:rFonts w:cs="Arial"/>
                <w:bCs/>
                <w:szCs w:val="22"/>
                <w:lang w:val="en-GB"/>
              </w:rPr>
              <w:t>09/2012</w:t>
            </w:r>
          </w:p>
        </w:tc>
        <w:tc>
          <w:tcPr>
            <w:tcW w:w="0" w:type="auto"/>
          </w:tcPr>
          <w:p w14:paraId="497CB7E6"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50A7DD1A" w14:textId="77777777" w:rsidR="00571BFD" w:rsidRPr="00C56A8B" w:rsidRDefault="00571BFD" w:rsidP="00DE3EA2">
            <w:pPr>
              <w:spacing w:line="320" w:lineRule="exact"/>
              <w:rPr>
                <w:rFonts w:cs="Arial"/>
                <w:bCs/>
                <w:lang w:val="en-GB"/>
              </w:rPr>
            </w:pPr>
          </w:p>
        </w:tc>
      </w:tr>
      <w:tr w:rsidR="00571BFD" w:rsidRPr="00C56A8B" w14:paraId="0331DA16" w14:textId="77777777" w:rsidTr="00DE3EA2">
        <w:trPr>
          <w:trHeight w:val="784"/>
        </w:trPr>
        <w:tc>
          <w:tcPr>
            <w:tcW w:w="0" w:type="auto"/>
          </w:tcPr>
          <w:p w14:paraId="132BD6CC" w14:textId="77777777" w:rsidR="00571BFD" w:rsidRPr="00C56A8B" w:rsidRDefault="00571BFD" w:rsidP="00DE3EA2">
            <w:pPr>
              <w:spacing w:line="320" w:lineRule="exact"/>
              <w:rPr>
                <w:rFonts w:cs="Arial"/>
                <w:bCs/>
                <w:lang w:val="en-GB"/>
              </w:rPr>
            </w:pPr>
            <w:r w:rsidRPr="00C56A8B">
              <w:rPr>
                <w:rFonts w:cs="Arial"/>
                <w:bCs/>
                <w:szCs w:val="22"/>
                <w:lang w:val="en-GB"/>
              </w:rPr>
              <w:t>19.</w:t>
            </w:r>
          </w:p>
        </w:tc>
        <w:tc>
          <w:tcPr>
            <w:tcW w:w="0" w:type="auto"/>
          </w:tcPr>
          <w:p w14:paraId="13DBFECB" w14:textId="77777777" w:rsidR="00571BFD" w:rsidRPr="00C56A8B" w:rsidRDefault="00571BFD" w:rsidP="00DE3EA2">
            <w:pPr>
              <w:rPr>
                <w:rFonts w:cs="Arial"/>
                <w:bCs/>
                <w:lang w:val="en-GB"/>
              </w:rPr>
            </w:pPr>
            <w:r w:rsidRPr="00C56A8B">
              <w:rPr>
                <w:rFonts w:cs="Arial"/>
                <w:bCs/>
                <w:szCs w:val="22"/>
                <w:lang w:val="en-GB"/>
              </w:rPr>
              <w:t>Innarella</w:t>
            </w:r>
          </w:p>
        </w:tc>
        <w:tc>
          <w:tcPr>
            <w:tcW w:w="0" w:type="auto"/>
          </w:tcPr>
          <w:p w14:paraId="79CA6B70" w14:textId="77777777" w:rsidR="00571BFD" w:rsidRPr="005F7982" w:rsidRDefault="00571BFD" w:rsidP="00DE3EA2">
            <w:pPr>
              <w:rPr>
                <w:rFonts w:cs="Arial"/>
                <w:color w:val="000000"/>
                <w:sz w:val="18"/>
                <w:szCs w:val="18"/>
                <w:lang w:val="en-US"/>
                <w:rPrChange w:id="2946" w:author="Till Tantau" w:date="2011-07-22T10:14:00Z">
                  <w:rPr>
                    <w:rFonts w:ascii="Calibri" w:hAnsi="Calibri" w:cs="Arial"/>
                    <w:color w:val="000000"/>
                    <w:sz w:val="18"/>
                    <w:szCs w:val="18"/>
                    <w:lang w:val="en-US"/>
                  </w:rPr>
                </w:rPrChange>
              </w:rPr>
            </w:pPr>
            <w:r w:rsidRPr="00C56A8B">
              <w:rPr>
                <w:rFonts w:cs="Arial"/>
                <w:bCs/>
                <w:szCs w:val="22"/>
                <w:lang w:val="en-GB"/>
              </w:rPr>
              <w:t xml:space="preserve">Studying the Role of Argonaute Proteins in Human Cells </w:t>
            </w:r>
          </w:p>
        </w:tc>
        <w:tc>
          <w:tcPr>
            <w:tcW w:w="0" w:type="auto"/>
          </w:tcPr>
          <w:p w14:paraId="6588A2A5" w14:textId="77777777" w:rsidR="00571BFD" w:rsidRPr="00C56A8B" w:rsidRDefault="00571BFD" w:rsidP="00DE3EA2">
            <w:pPr>
              <w:spacing w:line="320" w:lineRule="exact"/>
              <w:rPr>
                <w:rFonts w:cs="Arial"/>
                <w:bCs/>
                <w:lang w:val="en-US"/>
              </w:rPr>
            </w:pPr>
            <w:r w:rsidRPr="00C56A8B">
              <w:rPr>
                <w:rFonts w:cs="Arial"/>
                <w:bCs/>
                <w:szCs w:val="22"/>
                <w:lang w:val="en-US"/>
              </w:rPr>
              <w:t>Georg Sczakiel</w:t>
            </w:r>
          </w:p>
        </w:tc>
        <w:tc>
          <w:tcPr>
            <w:tcW w:w="0" w:type="auto"/>
          </w:tcPr>
          <w:p w14:paraId="45D470A1" w14:textId="77777777" w:rsidR="00571BFD" w:rsidRPr="00C56A8B" w:rsidRDefault="00571BFD" w:rsidP="00DE3EA2">
            <w:pPr>
              <w:spacing w:line="320" w:lineRule="exact"/>
              <w:rPr>
                <w:rFonts w:cs="Arial"/>
                <w:bCs/>
                <w:lang w:val="en-GB"/>
              </w:rPr>
            </w:pPr>
            <w:r w:rsidRPr="00C56A8B">
              <w:rPr>
                <w:rFonts w:cs="Arial"/>
                <w:bCs/>
                <w:szCs w:val="22"/>
                <w:lang w:val="en-GB"/>
              </w:rPr>
              <w:t>Sven Müller-Leonnies</w:t>
            </w:r>
          </w:p>
        </w:tc>
        <w:tc>
          <w:tcPr>
            <w:tcW w:w="0" w:type="auto"/>
          </w:tcPr>
          <w:p w14:paraId="01F19E6B" w14:textId="77777777" w:rsidR="00571BFD" w:rsidRPr="00C56A8B" w:rsidRDefault="00571BFD" w:rsidP="00DE3EA2">
            <w:pPr>
              <w:spacing w:line="320" w:lineRule="exact"/>
              <w:rPr>
                <w:rFonts w:cs="Arial"/>
                <w:bCs/>
                <w:lang w:val="en-GB"/>
              </w:rPr>
            </w:pPr>
            <w:r w:rsidRPr="00C56A8B">
              <w:rPr>
                <w:rFonts w:cs="Arial"/>
                <w:bCs/>
                <w:szCs w:val="22"/>
                <w:lang w:val="en-GB"/>
              </w:rPr>
              <w:t>MS</w:t>
            </w:r>
          </w:p>
        </w:tc>
        <w:tc>
          <w:tcPr>
            <w:tcW w:w="0" w:type="auto"/>
          </w:tcPr>
          <w:p w14:paraId="2D571EC0" w14:textId="77777777" w:rsidR="00571BFD" w:rsidRPr="00C56A8B" w:rsidRDefault="00571BFD" w:rsidP="00DE3EA2">
            <w:pPr>
              <w:spacing w:line="320" w:lineRule="exact"/>
              <w:rPr>
                <w:rFonts w:cs="Arial"/>
                <w:bCs/>
                <w:lang w:val="en-GB"/>
              </w:rPr>
            </w:pPr>
            <w:r w:rsidRPr="00C56A8B">
              <w:rPr>
                <w:rFonts w:cs="Arial"/>
                <w:bCs/>
                <w:szCs w:val="22"/>
                <w:lang w:val="en-GB"/>
              </w:rPr>
              <w:t>15.07.2010</w:t>
            </w:r>
          </w:p>
        </w:tc>
        <w:tc>
          <w:tcPr>
            <w:tcW w:w="0" w:type="auto"/>
          </w:tcPr>
          <w:p w14:paraId="02438838" w14:textId="77777777" w:rsidR="00571BFD" w:rsidRPr="00C56A8B" w:rsidRDefault="00571BFD" w:rsidP="00DE3EA2">
            <w:pPr>
              <w:spacing w:line="320" w:lineRule="exact"/>
              <w:rPr>
                <w:rFonts w:cs="Arial"/>
                <w:bCs/>
                <w:lang w:val="en-GB"/>
              </w:rPr>
            </w:pPr>
            <w:r w:rsidRPr="00C56A8B">
              <w:rPr>
                <w:rFonts w:cs="Arial"/>
                <w:bCs/>
                <w:szCs w:val="22"/>
                <w:lang w:val="en-GB"/>
              </w:rPr>
              <w:t>10/2013</w:t>
            </w:r>
          </w:p>
        </w:tc>
        <w:tc>
          <w:tcPr>
            <w:tcW w:w="0" w:type="auto"/>
          </w:tcPr>
          <w:p w14:paraId="73CD7600"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2C34DDE8" w14:textId="77777777" w:rsidR="00571BFD" w:rsidRPr="00C56A8B" w:rsidRDefault="00571BFD" w:rsidP="00DE3EA2">
            <w:pPr>
              <w:spacing w:line="320" w:lineRule="exact"/>
              <w:rPr>
                <w:rFonts w:cs="Arial"/>
                <w:bCs/>
                <w:lang w:val="en-GB"/>
              </w:rPr>
            </w:pPr>
          </w:p>
        </w:tc>
      </w:tr>
      <w:tr w:rsidR="00571BFD" w:rsidRPr="00C56A8B" w14:paraId="1B91E915" w14:textId="77777777" w:rsidTr="00DE3EA2">
        <w:tc>
          <w:tcPr>
            <w:tcW w:w="0" w:type="auto"/>
          </w:tcPr>
          <w:p w14:paraId="2A883870" w14:textId="77777777" w:rsidR="00571BFD" w:rsidRPr="00C56A8B" w:rsidRDefault="00571BFD" w:rsidP="00DE3EA2">
            <w:pPr>
              <w:spacing w:line="320" w:lineRule="exact"/>
              <w:rPr>
                <w:rFonts w:cs="Arial"/>
                <w:bCs/>
                <w:lang w:val="en-GB"/>
              </w:rPr>
            </w:pPr>
            <w:r w:rsidRPr="00C56A8B">
              <w:rPr>
                <w:rFonts w:cs="Arial"/>
                <w:bCs/>
                <w:szCs w:val="22"/>
                <w:lang w:val="en-GB"/>
              </w:rPr>
              <w:t>20.</w:t>
            </w:r>
          </w:p>
        </w:tc>
        <w:tc>
          <w:tcPr>
            <w:tcW w:w="0" w:type="auto"/>
          </w:tcPr>
          <w:p w14:paraId="46E9EE3E" w14:textId="77777777" w:rsidR="00571BFD" w:rsidRPr="00C56A8B" w:rsidRDefault="00571BFD" w:rsidP="00DE3EA2">
            <w:pPr>
              <w:spacing w:line="320" w:lineRule="exact"/>
              <w:rPr>
                <w:rFonts w:cs="Arial"/>
                <w:bCs/>
                <w:lang w:val="en-GB"/>
              </w:rPr>
            </w:pPr>
            <w:r w:rsidRPr="00C56A8B">
              <w:rPr>
                <w:rFonts w:cs="Arial"/>
                <w:bCs/>
                <w:szCs w:val="22"/>
                <w:lang w:val="en-GB"/>
              </w:rPr>
              <w:t>Tenner</w:t>
            </w:r>
          </w:p>
        </w:tc>
        <w:tc>
          <w:tcPr>
            <w:tcW w:w="0" w:type="auto"/>
          </w:tcPr>
          <w:p w14:paraId="17658AEE" w14:textId="77777777" w:rsidR="00571BFD" w:rsidRPr="00C56A8B" w:rsidRDefault="00571BFD" w:rsidP="00DE3EA2">
            <w:pPr>
              <w:rPr>
                <w:rFonts w:cs="Arial"/>
                <w:bCs/>
                <w:lang w:val="en-GB"/>
              </w:rPr>
            </w:pPr>
            <w:r w:rsidRPr="00C56A8B">
              <w:rPr>
                <w:rFonts w:cs="Arial"/>
                <w:bCs/>
                <w:szCs w:val="22"/>
                <w:lang w:val="en-GB"/>
              </w:rPr>
              <w:t>MPI Coding Concept using Novel Coil Topologies</w:t>
            </w:r>
          </w:p>
        </w:tc>
        <w:tc>
          <w:tcPr>
            <w:tcW w:w="0" w:type="auto"/>
          </w:tcPr>
          <w:p w14:paraId="2D8F8E19" w14:textId="77777777" w:rsidR="00571BFD" w:rsidRPr="00C56A8B" w:rsidRDefault="00571BFD" w:rsidP="00DE3EA2">
            <w:pPr>
              <w:spacing w:line="320" w:lineRule="exact"/>
              <w:rPr>
                <w:rFonts w:cs="Arial"/>
                <w:bCs/>
                <w:lang w:val="en-GB"/>
              </w:rPr>
            </w:pPr>
            <w:r w:rsidRPr="00C56A8B">
              <w:rPr>
                <w:rFonts w:cs="Arial"/>
                <w:bCs/>
                <w:szCs w:val="22"/>
                <w:lang w:val="en-GB"/>
              </w:rPr>
              <w:t>Thorsten M. Buzug</w:t>
            </w:r>
          </w:p>
        </w:tc>
        <w:tc>
          <w:tcPr>
            <w:tcW w:w="0" w:type="auto"/>
          </w:tcPr>
          <w:p w14:paraId="774B336A" w14:textId="77777777" w:rsidR="00571BFD" w:rsidRPr="00C56A8B" w:rsidRDefault="00571BFD" w:rsidP="00DE3EA2">
            <w:pPr>
              <w:spacing w:line="320" w:lineRule="exact"/>
              <w:rPr>
                <w:rFonts w:cs="Arial"/>
                <w:bCs/>
                <w:lang w:val="en-GB"/>
              </w:rPr>
            </w:pPr>
            <w:r w:rsidRPr="00C56A8B">
              <w:rPr>
                <w:rFonts w:cs="Arial"/>
                <w:bCs/>
                <w:szCs w:val="22"/>
                <w:lang w:val="en-GB"/>
              </w:rPr>
              <w:t>Jörg Barkhausen</w:t>
            </w:r>
          </w:p>
        </w:tc>
        <w:tc>
          <w:tcPr>
            <w:tcW w:w="0" w:type="auto"/>
          </w:tcPr>
          <w:p w14:paraId="1B005DA6" w14:textId="77777777" w:rsidR="00571BFD" w:rsidRPr="00C56A8B" w:rsidRDefault="00571BFD" w:rsidP="00DE3EA2">
            <w:pPr>
              <w:spacing w:line="320" w:lineRule="exact"/>
              <w:rPr>
                <w:rFonts w:cs="Arial"/>
                <w:bCs/>
                <w:lang w:val="en-GB"/>
              </w:rPr>
            </w:pPr>
            <w:r w:rsidRPr="00C56A8B">
              <w:rPr>
                <w:rFonts w:cs="Arial"/>
                <w:bCs/>
                <w:szCs w:val="22"/>
                <w:lang w:val="en-GB"/>
              </w:rPr>
              <w:t>Dilp.-Phys.</w:t>
            </w:r>
          </w:p>
        </w:tc>
        <w:tc>
          <w:tcPr>
            <w:tcW w:w="0" w:type="auto"/>
          </w:tcPr>
          <w:p w14:paraId="781571C2" w14:textId="77777777" w:rsidR="00571BFD" w:rsidRPr="00C56A8B" w:rsidRDefault="00571BFD" w:rsidP="00DE3EA2">
            <w:pPr>
              <w:spacing w:line="320" w:lineRule="exact"/>
              <w:rPr>
                <w:rFonts w:cs="Arial"/>
                <w:bCs/>
                <w:lang w:val="en-GB"/>
              </w:rPr>
            </w:pPr>
            <w:r w:rsidRPr="00C56A8B">
              <w:rPr>
                <w:rFonts w:cs="Arial"/>
                <w:bCs/>
                <w:szCs w:val="22"/>
                <w:lang w:val="en-GB"/>
              </w:rPr>
              <w:t>01.06.2011</w:t>
            </w:r>
          </w:p>
        </w:tc>
        <w:tc>
          <w:tcPr>
            <w:tcW w:w="0" w:type="auto"/>
          </w:tcPr>
          <w:p w14:paraId="69BA121D" w14:textId="77777777" w:rsidR="00571BFD" w:rsidRPr="00C56A8B" w:rsidRDefault="00571BFD" w:rsidP="00DE3EA2">
            <w:pPr>
              <w:spacing w:line="320" w:lineRule="exact"/>
              <w:rPr>
                <w:rFonts w:cs="Arial"/>
                <w:bCs/>
                <w:lang w:val="en-GB"/>
              </w:rPr>
            </w:pPr>
            <w:r w:rsidRPr="00C56A8B">
              <w:rPr>
                <w:rFonts w:cs="Arial"/>
                <w:bCs/>
                <w:szCs w:val="22"/>
                <w:lang w:val="en-GB"/>
              </w:rPr>
              <w:t>08/2014</w:t>
            </w:r>
          </w:p>
        </w:tc>
        <w:tc>
          <w:tcPr>
            <w:tcW w:w="0" w:type="auto"/>
          </w:tcPr>
          <w:p w14:paraId="2255DF71"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5369C405" w14:textId="77777777" w:rsidR="00571BFD" w:rsidRPr="00C56A8B" w:rsidRDefault="00571BFD" w:rsidP="00DE3EA2">
            <w:pPr>
              <w:spacing w:line="320" w:lineRule="exact"/>
              <w:rPr>
                <w:rFonts w:cs="Arial"/>
                <w:bCs/>
                <w:lang w:val="en-GB"/>
              </w:rPr>
            </w:pPr>
          </w:p>
        </w:tc>
      </w:tr>
      <w:tr w:rsidR="00571BFD" w:rsidRPr="00C56A8B" w14:paraId="73F5FE54" w14:textId="77777777" w:rsidTr="00DE3EA2">
        <w:tc>
          <w:tcPr>
            <w:tcW w:w="0" w:type="auto"/>
          </w:tcPr>
          <w:p w14:paraId="47A7885F" w14:textId="77777777" w:rsidR="00571BFD" w:rsidRPr="00C56A8B" w:rsidRDefault="00571BFD" w:rsidP="00DE3EA2">
            <w:pPr>
              <w:spacing w:line="320" w:lineRule="exact"/>
              <w:rPr>
                <w:rFonts w:cs="Arial"/>
                <w:bCs/>
                <w:szCs w:val="22"/>
                <w:lang w:val="en-GB"/>
              </w:rPr>
            </w:pPr>
            <w:r w:rsidRPr="00C56A8B">
              <w:rPr>
                <w:rFonts w:cs="Arial"/>
                <w:bCs/>
                <w:szCs w:val="22"/>
                <w:lang w:val="en-GB"/>
              </w:rPr>
              <w:t>21.</w:t>
            </w:r>
          </w:p>
        </w:tc>
        <w:tc>
          <w:tcPr>
            <w:tcW w:w="0" w:type="auto"/>
          </w:tcPr>
          <w:p w14:paraId="012771C4" w14:textId="77777777" w:rsidR="00571BFD" w:rsidRPr="00C56A8B" w:rsidRDefault="00571BFD" w:rsidP="00DE3EA2">
            <w:pPr>
              <w:spacing w:line="320" w:lineRule="exact"/>
              <w:rPr>
                <w:rFonts w:cs="Arial"/>
                <w:bCs/>
                <w:szCs w:val="22"/>
                <w:lang w:val="en-GB"/>
              </w:rPr>
            </w:pPr>
            <w:r w:rsidRPr="00C56A8B">
              <w:rPr>
                <w:rFonts w:cs="Arial"/>
                <w:bCs/>
                <w:szCs w:val="22"/>
                <w:lang w:val="en-GB"/>
              </w:rPr>
              <w:t>Kalia</w:t>
            </w:r>
          </w:p>
        </w:tc>
        <w:tc>
          <w:tcPr>
            <w:tcW w:w="0" w:type="auto"/>
          </w:tcPr>
          <w:p w14:paraId="61442A18" w14:textId="77777777" w:rsidR="00571BFD" w:rsidRPr="00C56A8B" w:rsidRDefault="00571BFD" w:rsidP="00DE3EA2">
            <w:pPr>
              <w:rPr>
                <w:rFonts w:cs="Arial"/>
                <w:bCs/>
                <w:szCs w:val="22"/>
                <w:lang w:val="en-GB"/>
              </w:rPr>
            </w:pPr>
            <w:r w:rsidRPr="00C56A8B">
              <w:rPr>
                <w:rFonts w:cs="Arial"/>
                <w:bCs/>
                <w:szCs w:val="22"/>
                <w:lang w:val="en-GB"/>
              </w:rPr>
              <w:t>Reactand-density Dependent Stochasticity in RNA interference (RNAi)</w:t>
            </w:r>
          </w:p>
        </w:tc>
        <w:tc>
          <w:tcPr>
            <w:tcW w:w="0" w:type="auto"/>
          </w:tcPr>
          <w:p w14:paraId="0F0FB5E9" w14:textId="77777777" w:rsidR="00571BFD" w:rsidRPr="00C56A8B" w:rsidRDefault="00571BFD" w:rsidP="00DE3EA2">
            <w:pPr>
              <w:spacing w:line="320" w:lineRule="exact"/>
              <w:rPr>
                <w:rFonts w:cs="Arial"/>
                <w:bCs/>
                <w:szCs w:val="22"/>
                <w:lang w:val="en-GB"/>
              </w:rPr>
            </w:pPr>
            <w:r w:rsidRPr="00C56A8B">
              <w:rPr>
                <w:rFonts w:cs="Arial"/>
                <w:bCs/>
                <w:szCs w:val="22"/>
                <w:lang w:val="en-GB"/>
              </w:rPr>
              <w:t>Jens Christian Clausse</w:t>
            </w:r>
          </w:p>
        </w:tc>
        <w:tc>
          <w:tcPr>
            <w:tcW w:w="0" w:type="auto"/>
          </w:tcPr>
          <w:p w14:paraId="68C26CC1" w14:textId="77777777" w:rsidR="00571BFD" w:rsidRPr="00C56A8B" w:rsidRDefault="00571BFD" w:rsidP="00DE3EA2">
            <w:pPr>
              <w:spacing w:line="320" w:lineRule="exact"/>
              <w:rPr>
                <w:rFonts w:cs="Arial"/>
                <w:bCs/>
                <w:szCs w:val="22"/>
                <w:lang w:val="en-GB"/>
              </w:rPr>
            </w:pPr>
            <w:r w:rsidRPr="00C56A8B">
              <w:rPr>
                <w:rFonts w:cs="Arial"/>
                <w:bCs/>
                <w:szCs w:val="22"/>
                <w:lang w:val="en-GB"/>
              </w:rPr>
              <w:t>Georg Sczakiel</w:t>
            </w:r>
          </w:p>
        </w:tc>
        <w:tc>
          <w:tcPr>
            <w:tcW w:w="0" w:type="auto"/>
          </w:tcPr>
          <w:p w14:paraId="05D32266" w14:textId="77777777" w:rsidR="00571BFD" w:rsidRPr="00C56A8B" w:rsidRDefault="00571BFD" w:rsidP="00DE3EA2">
            <w:pPr>
              <w:spacing w:line="320" w:lineRule="exact"/>
              <w:rPr>
                <w:rFonts w:cs="Arial"/>
                <w:bCs/>
                <w:szCs w:val="22"/>
                <w:lang w:val="en-GB"/>
              </w:rPr>
            </w:pPr>
            <w:r w:rsidRPr="00C56A8B">
              <w:rPr>
                <w:rFonts w:cs="Arial"/>
                <w:bCs/>
                <w:szCs w:val="22"/>
                <w:lang w:val="en-GB"/>
              </w:rPr>
              <w:t>MS</w:t>
            </w:r>
          </w:p>
        </w:tc>
        <w:tc>
          <w:tcPr>
            <w:tcW w:w="0" w:type="auto"/>
          </w:tcPr>
          <w:p w14:paraId="0FDB6751" w14:textId="77777777" w:rsidR="00571BFD" w:rsidRPr="00C56A8B" w:rsidRDefault="00571BFD" w:rsidP="00DE3EA2">
            <w:pPr>
              <w:spacing w:line="320" w:lineRule="exact"/>
              <w:rPr>
                <w:rFonts w:cs="Arial"/>
                <w:bCs/>
                <w:szCs w:val="22"/>
                <w:lang w:val="en-GB"/>
              </w:rPr>
            </w:pPr>
            <w:r w:rsidRPr="00C56A8B">
              <w:rPr>
                <w:rFonts w:cs="Arial"/>
                <w:bCs/>
                <w:szCs w:val="22"/>
                <w:lang w:val="en-GB"/>
              </w:rPr>
              <w:t>01.05.2011</w:t>
            </w:r>
          </w:p>
        </w:tc>
        <w:tc>
          <w:tcPr>
            <w:tcW w:w="0" w:type="auto"/>
          </w:tcPr>
          <w:p w14:paraId="6F17541B" w14:textId="77777777" w:rsidR="00571BFD" w:rsidRPr="00C56A8B" w:rsidRDefault="00571BFD" w:rsidP="00DE3EA2">
            <w:pPr>
              <w:spacing w:line="320" w:lineRule="exact"/>
              <w:rPr>
                <w:rFonts w:cs="Arial"/>
                <w:bCs/>
                <w:szCs w:val="22"/>
                <w:lang w:val="en-GB"/>
              </w:rPr>
            </w:pPr>
            <w:r w:rsidRPr="00C56A8B">
              <w:rPr>
                <w:rFonts w:cs="Arial"/>
                <w:bCs/>
                <w:szCs w:val="22"/>
                <w:lang w:val="en-GB"/>
              </w:rPr>
              <w:t>10/2014</w:t>
            </w:r>
          </w:p>
        </w:tc>
        <w:tc>
          <w:tcPr>
            <w:tcW w:w="0" w:type="auto"/>
          </w:tcPr>
          <w:p w14:paraId="6D028D29" w14:textId="77777777" w:rsidR="00571BFD" w:rsidRPr="00C56A8B" w:rsidRDefault="00571BFD" w:rsidP="00DE3EA2">
            <w:pPr>
              <w:spacing w:line="320" w:lineRule="exact"/>
              <w:rPr>
                <w:rFonts w:cs="Arial"/>
                <w:bCs/>
                <w:szCs w:val="22"/>
                <w:lang w:val="en-GB"/>
              </w:rPr>
            </w:pPr>
            <w:r w:rsidRPr="00C56A8B">
              <w:rPr>
                <w:rFonts w:cs="Arial"/>
                <w:bCs/>
                <w:szCs w:val="22"/>
                <w:lang w:val="en-GB"/>
              </w:rPr>
              <w:t>PhD student</w:t>
            </w:r>
          </w:p>
        </w:tc>
        <w:tc>
          <w:tcPr>
            <w:tcW w:w="0" w:type="auto"/>
          </w:tcPr>
          <w:p w14:paraId="15EE59C1" w14:textId="77777777" w:rsidR="00571BFD" w:rsidRPr="00C56A8B" w:rsidRDefault="00571BFD" w:rsidP="00DE3EA2">
            <w:pPr>
              <w:spacing w:line="320" w:lineRule="exact"/>
              <w:rPr>
                <w:rFonts w:cs="Arial"/>
                <w:bCs/>
                <w:szCs w:val="22"/>
                <w:lang w:val="en-GB"/>
              </w:rPr>
            </w:pPr>
          </w:p>
        </w:tc>
      </w:tr>
      <w:tr w:rsidR="00571BFD" w:rsidRPr="00C56A8B" w14:paraId="0766BD6C" w14:textId="77777777" w:rsidTr="00DE3EA2">
        <w:tc>
          <w:tcPr>
            <w:tcW w:w="0" w:type="auto"/>
          </w:tcPr>
          <w:p w14:paraId="3F2AC5B7" w14:textId="77777777" w:rsidR="00571BFD" w:rsidRPr="00C56A8B" w:rsidRDefault="00571BFD" w:rsidP="00DE3EA2">
            <w:pPr>
              <w:spacing w:line="320" w:lineRule="exact"/>
              <w:rPr>
                <w:rFonts w:cs="Arial"/>
                <w:bCs/>
                <w:lang w:val="en-GB"/>
              </w:rPr>
            </w:pPr>
            <w:r w:rsidRPr="00C56A8B">
              <w:rPr>
                <w:rFonts w:cs="Arial"/>
                <w:bCs/>
                <w:szCs w:val="22"/>
                <w:lang w:val="en-GB"/>
              </w:rPr>
              <w:t>22.</w:t>
            </w:r>
          </w:p>
        </w:tc>
        <w:tc>
          <w:tcPr>
            <w:tcW w:w="0" w:type="auto"/>
          </w:tcPr>
          <w:p w14:paraId="66EFD837" w14:textId="77777777" w:rsidR="00571BFD" w:rsidRPr="00C56A8B" w:rsidRDefault="00571BFD" w:rsidP="00DE3EA2">
            <w:pPr>
              <w:spacing w:line="320" w:lineRule="exact"/>
              <w:rPr>
                <w:rFonts w:cs="Arial"/>
                <w:bCs/>
                <w:lang w:val="en-GB"/>
              </w:rPr>
            </w:pPr>
            <w:r w:rsidRPr="00C56A8B">
              <w:rPr>
                <w:rFonts w:cs="Arial"/>
                <w:bCs/>
                <w:szCs w:val="22"/>
                <w:lang w:val="en-GB"/>
              </w:rPr>
              <w:t>Kandaswamy</w:t>
            </w:r>
          </w:p>
        </w:tc>
        <w:tc>
          <w:tcPr>
            <w:tcW w:w="0" w:type="auto"/>
          </w:tcPr>
          <w:p w14:paraId="1A46B4E9" w14:textId="77777777" w:rsidR="00571BFD" w:rsidRPr="00C56A8B" w:rsidRDefault="00571BFD" w:rsidP="00DE3EA2">
            <w:pPr>
              <w:rPr>
                <w:rFonts w:cs="Arial"/>
                <w:bCs/>
                <w:lang w:val="en-GB"/>
              </w:rPr>
            </w:pPr>
            <w:r w:rsidRPr="00C56A8B">
              <w:rPr>
                <w:rFonts w:cs="Arial"/>
                <w:bCs/>
                <w:szCs w:val="22"/>
                <w:lang w:val="en-GB"/>
              </w:rPr>
              <w:t xml:space="preserve">Determination of Patterns Predictive for Protein Topogenesis </w:t>
            </w:r>
          </w:p>
        </w:tc>
        <w:tc>
          <w:tcPr>
            <w:tcW w:w="0" w:type="auto"/>
          </w:tcPr>
          <w:p w14:paraId="25971CF2" w14:textId="77777777" w:rsidR="00571BFD" w:rsidRPr="00C56A8B" w:rsidRDefault="00571BFD" w:rsidP="00DE3EA2">
            <w:pPr>
              <w:spacing w:line="320" w:lineRule="exact"/>
              <w:rPr>
                <w:rFonts w:cs="Arial"/>
                <w:bCs/>
                <w:lang w:val="en-GB"/>
              </w:rPr>
            </w:pPr>
            <w:r w:rsidRPr="00C56A8B">
              <w:rPr>
                <w:rFonts w:cs="Arial"/>
                <w:bCs/>
                <w:szCs w:val="22"/>
                <w:lang w:val="en-GB"/>
              </w:rPr>
              <w:t>Thomas Martinetz</w:t>
            </w:r>
          </w:p>
        </w:tc>
        <w:tc>
          <w:tcPr>
            <w:tcW w:w="0" w:type="auto"/>
          </w:tcPr>
          <w:p w14:paraId="313E42A3" w14:textId="77777777" w:rsidR="00571BFD" w:rsidRPr="00C56A8B" w:rsidRDefault="00571BFD" w:rsidP="00DE3EA2">
            <w:pPr>
              <w:spacing w:line="320" w:lineRule="exact"/>
              <w:rPr>
                <w:rFonts w:cs="Arial"/>
                <w:bCs/>
                <w:lang w:val="en-GB"/>
              </w:rPr>
            </w:pPr>
            <w:r w:rsidRPr="00C56A8B">
              <w:rPr>
                <w:rFonts w:cs="Arial"/>
                <w:bCs/>
                <w:szCs w:val="22"/>
                <w:lang w:val="en-GB"/>
              </w:rPr>
              <w:t>Enno Hartmann</w:t>
            </w:r>
          </w:p>
        </w:tc>
        <w:tc>
          <w:tcPr>
            <w:tcW w:w="0" w:type="auto"/>
          </w:tcPr>
          <w:p w14:paraId="3C8F2F12" w14:textId="77777777" w:rsidR="00571BFD" w:rsidRPr="00C56A8B" w:rsidRDefault="00571BFD" w:rsidP="00DE3EA2">
            <w:pPr>
              <w:spacing w:line="320" w:lineRule="exact"/>
              <w:rPr>
                <w:rFonts w:cs="Arial"/>
                <w:bCs/>
                <w:lang w:val="en-GB"/>
              </w:rPr>
            </w:pPr>
            <w:r w:rsidRPr="00C56A8B">
              <w:rPr>
                <w:rFonts w:cs="Arial"/>
                <w:bCs/>
                <w:szCs w:val="22"/>
                <w:lang w:val="en-GB"/>
              </w:rPr>
              <w:t>BS</w:t>
            </w:r>
          </w:p>
        </w:tc>
        <w:tc>
          <w:tcPr>
            <w:tcW w:w="0" w:type="auto"/>
          </w:tcPr>
          <w:p w14:paraId="5C0DA6CB" w14:textId="77777777" w:rsidR="00571BFD" w:rsidRPr="00C56A8B" w:rsidRDefault="00571BFD" w:rsidP="00DE3EA2">
            <w:pPr>
              <w:spacing w:line="320" w:lineRule="exact"/>
              <w:rPr>
                <w:rFonts w:cs="Arial"/>
                <w:bCs/>
                <w:lang w:val="en-GB"/>
              </w:rPr>
            </w:pPr>
            <w:r w:rsidRPr="00C56A8B">
              <w:rPr>
                <w:rFonts w:cs="Arial"/>
                <w:bCs/>
                <w:szCs w:val="22"/>
                <w:lang w:val="en-GB"/>
              </w:rPr>
              <w:t>01.12.2008</w:t>
            </w:r>
          </w:p>
        </w:tc>
        <w:tc>
          <w:tcPr>
            <w:tcW w:w="0" w:type="auto"/>
          </w:tcPr>
          <w:p w14:paraId="12C4B11C" w14:textId="77777777" w:rsidR="00571BFD" w:rsidRPr="00C56A8B" w:rsidRDefault="00571BFD" w:rsidP="00DE3EA2">
            <w:pPr>
              <w:spacing w:line="320" w:lineRule="exact"/>
              <w:rPr>
                <w:rFonts w:cs="Arial"/>
                <w:bCs/>
                <w:lang w:val="en-GB"/>
              </w:rPr>
            </w:pPr>
            <w:r w:rsidRPr="00C56A8B">
              <w:rPr>
                <w:rFonts w:cs="Arial"/>
                <w:bCs/>
                <w:szCs w:val="22"/>
                <w:lang w:val="en-GB"/>
              </w:rPr>
              <w:t>03/2012</w:t>
            </w:r>
          </w:p>
        </w:tc>
        <w:tc>
          <w:tcPr>
            <w:tcW w:w="0" w:type="auto"/>
          </w:tcPr>
          <w:p w14:paraId="1ECB4036"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766B2491" w14:textId="77777777" w:rsidR="00571BFD" w:rsidRPr="00C56A8B" w:rsidRDefault="00571BFD" w:rsidP="00DE3EA2">
            <w:pPr>
              <w:spacing w:line="320" w:lineRule="exact"/>
              <w:rPr>
                <w:rFonts w:cs="Arial"/>
                <w:bCs/>
                <w:lang w:val="en-GB"/>
              </w:rPr>
            </w:pPr>
            <w:r w:rsidRPr="00C56A8B">
              <w:rPr>
                <w:rFonts w:cs="Arial"/>
                <w:bCs/>
                <w:szCs w:val="22"/>
                <w:lang w:val="en-GB"/>
              </w:rPr>
              <w:t>Yes</w:t>
            </w:r>
          </w:p>
        </w:tc>
      </w:tr>
      <w:tr w:rsidR="00571BFD" w:rsidRPr="00C56A8B" w14:paraId="580278E2" w14:textId="77777777" w:rsidTr="00DE3EA2">
        <w:tc>
          <w:tcPr>
            <w:tcW w:w="0" w:type="auto"/>
          </w:tcPr>
          <w:p w14:paraId="0B7D9DB2" w14:textId="77777777" w:rsidR="00571BFD" w:rsidRPr="00C56A8B" w:rsidRDefault="00571BFD" w:rsidP="00DE3EA2">
            <w:pPr>
              <w:spacing w:line="320" w:lineRule="exact"/>
              <w:rPr>
                <w:rFonts w:cs="Arial"/>
                <w:bCs/>
                <w:lang w:val="en-GB"/>
              </w:rPr>
            </w:pPr>
            <w:r w:rsidRPr="00C56A8B">
              <w:rPr>
                <w:rFonts w:cs="Arial"/>
                <w:bCs/>
                <w:szCs w:val="22"/>
                <w:lang w:val="en-GB"/>
              </w:rPr>
              <w:t>23.</w:t>
            </w:r>
          </w:p>
        </w:tc>
        <w:tc>
          <w:tcPr>
            <w:tcW w:w="0" w:type="auto"/>
          </w:tcPr>
          <w:p w14:paraId="6D1777C0" w14:textId="77777777" w:rsidR="00571BFD" w:rsidRPr="00C56A8B" w:rsidRDefault="00571BFD" w:rsidP="00DE3EA2">
            <w:pPr>
              <w:rPr>
                <w:rFonts w:cs="Arial"/>
                <w:bCs/>
                <w:lang w:val="en-GB"/>
              </w:rPr>
            </w:pPr>
            <w:r w:rsidRPr="00C56A8B">
              <w:rPr>
                <w:rFonts w:cs="Arial"/>
                <w:bCs/>
                <w:szCs w:val="22"/>
                <w:lang w:val="en-GB"/>
              </w:rPr>
              <w:t>Kleine</w:t>
            </w:r>
          </w:p>
        </w:tc>
        <w:tc>
          <w:tcPr>
            <w:tcW w:w="0" w:type="auto"/>
          </w:tcPr>
          <w:p w14:paraId="3859E288" w14:textId="77777777" w:rsidR="00571BFD" w:rsidRPr="00C56A8B" w:rsidRDefault="00571BFD" w:rsidP="00DE3EA2">
            <w:pPr>
              <w:rPr>
                <w:rFonts w:cs="Arial"/>
                <w:bCs/>
                <w:lang w:val="en-GB"/>
              </w:rPr>
            </w:pPr>
            <w:r w:rsidRPr="00C56A8B">
              <w:rPr>
                <w:rFonts w:cs="Arial"/>
                <w:bCs/>
                <w:szCs w:val="22"/>
                <w:lang w:val="en-GB"/>
              </w:rPr>
              <w:t xml:space="preserve">Attenuation Corrected SPECT Imaging for Inflammation at Interfaces </w:t>
            </w:r>
          </w:p>
        </w:tc>
        <w:tc>
          <w:tcPr>
            <w:tcW w:w="0" w:type="auto"/>
          </w:tcPr>
          <w:p w14:paraId="6B5456E4" w14:textId="77777777" w:rsidR="00571BFD" w:rsidRPr="00C56A8B" w:rsidRDefault="00571BFD" w:rsidP="00DE3EA2">
            <w:pPr>
              <w:spacing w:line="320" w:lineRule="exact"/>
              <w:rPr>
                <w:rFonts w:cs="Arial"/>
                <w:bCs/>
                <w:lang w:val="en-GB"/>
              </w:rPr>
            </w:pPr>
            <w:r w:rsidRPr="00C56A8B">
              <w:rPr>
                <w:rFonts w:cs="Arial"/>
                <w:bCs/>
                <w:szCs w:val="22"/>
                <w:lang w:val="en-GB"/>
              </w:rPr>
              <w:t>Thorsten M. Buzug</w:t>
            </w:r>
          </w:p>
        </w:tc>
        <w:tc>
          <w:tcPr>
            <w:tcW w:w="0" w:type="auto"/>
          </w:tcPr>
          <w:p w14:paraId="1D9660B7" w14:textId="77777777" w:rsidR="00571BFD" w:rsidRPr="00C56A8B" w:rsidRDefault="00571BFD" w:rsidP="00DE3EA2">
            <w:pPr>
              <w:spacing w:line="320" w:lineRule="exact"/>
              <w:rPr>
                <w:rFonts w:cs="Arial"/>
                <w:bCs/>
                <w:lang w:val="en-GB"/>
              </w:rPr>
            </w:pPr>
            <w:r w:rsidRPr="00C56A8B">
              <w:rPr>
                <w:rFonts w:cs="Arial"/>
                <w:bCs/>
                <w:szCs w:val="22"/>
                <w:lang w:val="en-GB"/>
              </w:rPr>
              <w:t>Jörg Barkhausen</w:t>
            </w:r>
          </w:p>
        </w:tc>
        <w:tc>
          <w:tcPr>
            <w:tcW w:w="0" w:type="auto"/>
          </w:tcPr>
          <w:p w14:paraId="2D0917EF" w14:textId="77777777" w:rsidR="00571BFD" w:rsidRPr="00C56A8B" w:rsidRDefault="00571BFD" w:rsidP="00DE3EA2">
            <w:pPr>
              <w:spacing w:line="320" w:lineRule="exact"/>
              <w:rPr>
                <w:rFonts w:cs="Arial"/>
                <w:bCs/>
                <w:lang w:val="en-GB"/>
              </w:rPr>
            </w:pPr>
            <w:r w:rsidRPr="00C56A8B">
              <w:rPr>
                <w:rFonts w:cs="Arial"/>
                <w:bCs/>
                <w:szCs w:val="22"/>
                <w:lang w:val="en-GB"/>
              </w:rPr>
              <w:t>Dipl.-Math.</w:t>
            </w:r>
          </w:p>
        </w:tc>
        <w:tc>
          <w:tcPr>
            <w:tcW w:w="0" w:type="auto"/>
          </w:tcPr>
          <w:p w14:paraId="50E8024A" w14:textId="77777777" w:rsidR="00571BFD" w:rsidRPr="00C56A8B" w:rsidRDefault="00571BFD" w:rsidP="00DE3EA2">
            <w:pPr>
              <w:spacing w:line="320" w:lineRule="exact"/>
              <w:rPr>
                <w:rFonts w:cs="Arial"/>
                <w:bCs/>
                <w:lang w:val="en-GB"/>
              </w:rPr>
            </w:pPr>
            <w:r w:rsidRPr="00C56A8B">
              <w:rPr>
                <w:rFonts w:cs="Arial"/>
                <w:bCs/>
                <w:szCs w:val="22"/>
                <w:lang w:val="en-GB"/>
              </w:rPr>
              <w:t>01.10.2010</w:t>
            </w:r>
          </w:p>
        </w:tc>
        <w:tc>
          <w:tcPr>
            <w:tcW w:w="0" w:type="auto"/>
          </w:tcPr>
          <w:p w14:paraId="6FACC23F" w14:textId="77777777" w:rsidR="00571BFD" w:rsidRPr="00C56A8B" w:rsidRDefault="00571BFD" w:rsidP="00DE3EA2">
            <w:pPr>
              <w:spacing w:line="320" w:lineRule="exact"/>
              <w:rPr>
                <w:rFonts w:cs="Arial"/>
                <w:bCs/>
                <w:lang w:val="en-GB"/>
              </w:rPr>
            </w:pPr>
            <w:r w:rsidRPr="00C56A8B">
              <w:rPr>
                <w:rFonts w:cs="Arial"/>
                <w:bCs/>
                <w:szCs w:val="22"/>
                <w:lang w:val="en-GB"/>
              </w:rPr>
              <w:t>12/2013</w:t>
            </w:r>
          </w:p>
        </w:tc>
        <w:tc>
          <w:tcPr>
            <w:tcW w:w="0" w:type="auto"/>
          </w:tcPr>
          <w:p w14:paraId="51A4E445"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3DD60ECC" w14:textId="77777777" w:rsidR="00571BFD" w:rsidRPr="00C56A8B" w:rsidRDefault="00571BFD" w:rsidP="00DE3EA2">
            <w:pPr>
              <w:spacing w:line="320" w:lineRule="exact"/>
              <w:rPr>
                <w:rFonts w:cs="Arial"/>
                <w:bCs/>
                <w:lang w:val="en-GB"/>
              </w:rPr>
            </w:pPr>
          </w:p>
        </w:tc>
      </w:tr>
      <w:tr w:rsidR="00571BFD" w:rsidRPr="00C56A8B" w14:paraId="0B050B23" w14:textId="77777777" w:rsidTr="00DE3EA2">
        <w:tc>
          <w:tcPr>
            <w:tcW w:w="0" w:type="auto"/>
          </w:tcPr>
          <w:p w14:paraId="71E44898" w14:textId="77777777" w:rsidR="00571BFD" w:rsidRPr="00C56A8B" w:rsidRDefault="00571BFD" w:rsidP="00DE3EA2">
            <w:pPr>
              <w:spacing w:line="320" w:lineRule="exact"/>
              <w:rPr>
                <w:rFonts w:cs="Arial"/>
                <w:bCs/>
                <w:lang w:val="en-GB"/>
              </w:rPr>
            </w:pPr>
            <w:r w:rsidRPr="00C56A8B">
              <w:rPr>
                <w:rFonts w:cs="Arial"/>
                <w:bCs/>
                <w:szCs w:val="22"/>
                <w:lang w:val="en-GB"/>
              </w:rPr>
              <w:t>24.</w:t>
            </w:r>
          </w:p>
        </w:tc>
        <w:tc>
          <w:tcPr>
            <w:tcW w:w="0" w:type="auto"/>
          </w:tcPr>
          <w:p w14:paraId="5DC1EEE5" w14:textId="77777777" w:rsidR="00571BFD" w:rsidRPr="00C56A8B" w:rsidRDefault="00571BFD" w:rsidP="00DE3EA2">
            <w:pPr>
              <w:rPr>
                <w:rFonts w:cs="Arial"/>
                <w:bCs/>
                <w:lang w:val="en-GB"/>
              </w:rPr>
            </w:pPr>
            <w:r w:rsidRPr="00C56A8B">
              <w:rPr>
                <w:rFonts w:cs="Arial"/>
                <w:bCs/>
                <w:szCs w:val="22"/>
                <w:lang w:val="en-GB"/>
              </w:rPr>
              <w:t>Lanka</w:t>
            </w:r>
          </w:p>
        </w:tc>
        <w:tc>
          <w:tcPr>
            <w:tcW w:w="0" w:type="auto"/>
          </w:tcPr>
          <w:p w14:paraId="73F6B4CF" w14:textId="77777777" w:rsidR="00571BFD" w:rsidRPr="00C56A8B" w:rsidRDefault="00571BFD" w:rsidP="00DE3EA2">
            <w:pPr>
              <w:rPr>
                <w:rFonts w:cs="Arial"/>
                <w:bCs/>
                <w:lang w:val="en-GB"/>
              </w:rPr>
            </w:pPr>
            <w:r w:rsidRPr="00C56A8B">
              <w:rPr>
                <w:rFonts w:cs="Arial"/>
                <w:bCs/>
                <w:szCs w:val="22"/>
                <w:lang w:val="en-GB"/>
              </w:rPr>
              <w:t xml:space="preserve">Chemoinformatics for fragment-based design of antivirals </w:t>
            </w:r>
          </w:p>
        </w:tc>
        <w:tc>
          <w:tcPr>
            <w:tcW w:w="0" w:type="auto"/>
          </w:tcPr>
          <w:p w14:paraId="5A835F6F" w14:textId="77777777" w:rsidR="00571BFD" w:rsidRPr="00C56A8B" w:rsidRDefault="00571BFD" w:rsidP="00DE3EA2">
            <w:pPr>
              <w:spacing w:line="320" w:lineRule="exact"/>
              <w:rPr>
                <w:rFonts w:cs="Arial"/>
                <w:bCs/>
                <w:lang w:val="en-GB"/>
              </w:rPr>
            </w:pPr>
            <w:r w:rsidRPr="00C56A8B">
              <w:rPr>
                <w:rFonts w:cs="Arial"/>
                <w:bCs/>
                <w:szCs w:val="22"/>
                <w:lang w:val="en-GB"/>
              </w:rPr>
              <w:t>Rolf Hilgenfeld</w:t>
            </w:r>
          </w:p>
        </w:tc>
        <w:tc>
          <w:tcPr>
            <w:tcW w:w="0" w:type="auto"/>
          </w:tcPr>
          <w:p w14:paraId="7CF11770" w14:textId="77777777" w:rsidR="00571BFD" w:rsidRPr="00C56A8B" w:rsidRDefault="00571BFD" w:rsidP="00DE3EA2">
            <w:pPr>
              <w:spacing w:line="320" w:lineRule="exact"/>
              <w:rPr>
                <w:rFonts w:cs="Arial"/>
                <w:bCs/>
                <w:lang w:val="en-GB"/>
              </w:rPr>
            </w:pPr>
            <w:r w:rsidRPr="00C56A8B">
              <w:rPr>
                <w:rFonts w:cs="Arial"/>
                <w:bCs/>
                <w:szCs w:val="22"/>
                <w:lang w:val="en-GB"/>
              </w:rPr>
              <w:t>Georg Sczakiel</w:t>
            </w:r>
          </w:p>
        </w:tc>
        <w:tc>
          <w:tcPr>
            <w:tcW w:w="0" w:type="auto"/>
          </w:tcPr>
          <w:p w14:paraId="481D1607" w14:textId="77777777" w:rsidR="00571BFD" w:rsidRPr="00C56A8B" w:rsidRDefault="00571BFD" w:rsidP="00DE3EA2">
            <w:pPr>
              <w:spacing w:line="320" w:lineRule="exact"/>
              <w:rPr>
                <w:rFonts w:cs="Arial"/>
                <w:bCs/>
                <w:lang w:val="en-GB"/>
              </w:rPr>
            </w:pPr>
            <w:r w:rsidRPr="00C56A8B">
              <w:rPr>
                <w:rFonts w:cs="Arial"/>
                <w:bCs/>
                <w:szCs w:val="22"/>
                <w:lang w:val="en-GB"/>
              </w:rPr>
              <w:t>MS</w:t>
            </w:r>
          </w:p>
        </w:tc>
        <w:tc>
          <w:tcPr>
            <w:tcW w:w="0" w:type="auto"/>
          </w:tcPr>
          <w:p w14:paraId="1EE2EB94" w14:textId="77777777" w:rsidR="00571BFD" w:rsidRPr="00C56A8B" w:rsidRDefault="00571BFD" w:rsidP="00DE3EA2">
            <w:pPr>
              <w:spacing w:line="320" w:lineRule="exact"/>
              <w:rPr>
                <w:rFonts w:cs="Arial"/>
                <w:bCs/>
                <w:lang w:val="en-GB"/>
              </w:rPr>
            </w:pPr>
            <w:r w:rsidRPr="00C56A8B">
              <w:rPr>
                <w:rFonts w:cs="Arial"/>
                <w:bCs/>
                <w:szCs w:val="22"/>
                <w:lang w:val="en-GB"/>
              </w:rPr>
              <w:t>01.10.2010</w:t>
            </w:r>
          </w:p>
        </w:tc>
        <w:tc>
          <w:tcPr>
            <w:tcW w:w="0" w:type="auto"/>
          </w:tcPr>
          <w:p w14:paraId="027448DD" w14:textId="77777777" w:rsidR="00571BFD" w:rsidRPr="00C56A8B" w:rsidRDefault="00571BFD" w:rsidP="00DE3EA2">
            <w:pPr>
              <w:spacing w:line="320" w:lineRule="exact"/>
              <w:rPr>
                <w:rFonts w:cs="Arial"/>
                <w:bCs/>
                <w:lang w:val="en-GB"/>
              </w:rPr>
            </w:pPr>
            <w:r w:rsidRPr="00C56A8B">
              <w:rPr>
                <w:rFonts w:cs="Arial"/>
                <w:bCs/>
                <w:szCs w:val="22"/>
                <w:lang w:val="en-GB"/>
              </w:rPr>
              <w:t>12/2013</w:t>
            </w:r>
          </w:p>
        </w:tc>
        <w:tc>
          <w:tcPr>
            <w:tcW w:w="0" w:type="auto"/>
          </w:tcPr>
          <w:p w14:paraId="421BED53"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446C54FB" w14:textId="77777777" w:rsidR="00571BFD" w:rsidRPr="00C56A8B" w:rsidRDefault="00571BFD" w:rsidP="00DE3EA2">
            <w:pPr>
              <w:spacing w:line="320" w:lineRule="exact"/>
              <w:rPr>
                <w:rFonts w:cs="Arial"/>
                <w:bCs/>
                <w:lang w:val="en-GB"/>
              </w:rPr>
            </w:pPr>
          </w:p>
        </w:tc>
      </w:tr>
      <w:tr w:rsidR="00571BFD" w:rsidRPr="00C56A8B" w14:paraId="1265386F" w14:textId="77777777" w:rsidTr="00DE3EA2">
        <w:tc>
          <w:tcPr>
            <w:tcW w:w="0" w:type="auto"/>
          </w:tcPr>
          <w:p w14:paraId="5B88EB0C" w14:textId="77777777" w:rsidR="00571BFD" w:rsidRPr="00C56A8B" w:rsidRDefault="00571BFD" w:rsidP="00DE3EA2">
            <w:pPr>
              <w:spacing w:line="320" w:lineRule="exact"/>
              <w:rPr>
                <w:rFonts w:cs="Arial"/>
                <w:bCs/>
                <w:lang w:val="en-GB"/>
              </w:rPr>
            </w:pPr>
            <w:r w:rsidRPr="00C56A8B">
              <w:rPr>
                <w:rFonts w:cs="Arial"/>
                <w:bCs/>
                <w:szCs w:val="22"/>
                <w:lang w:val="en-GB"/>
              </w:rPr>
              <w:t>25.</w:t>
            </w:r>
          </w:p>
        </w:tc>
        <w:tc>
          <w:tcPr>
            <w:tcW w:w="0" w:type="auto"/>
          </w:tcPr>
          <w:p w14:paraId="2EAE0114" w14:textId="77777777" w:rsidR="00571BFD" w:rsidRPr="00C56A8B" w:rsidRDefault="00571BFD" w:rsidP="00DE3EA2">
            <w:pPr>
              <w:spacing w:line="320" w:lineRule="exact"/>
              <w:rPr>
                <w:rFonts w:cs="Arial"/>
                <w:bCs/>
                <w:lang w:val="en-GB"/>
              </w:rPr>
            </w:pPr>
            <w:r w:rsidRPr="00C56A8B">
              <w:rPr>
                <w:rFonts w:cs="Arial"/>
                <w:bCs/>
                <w:szCs w:val="22"/>
                <w:lang w:val="en-GB"/>
              </w:rPr>
              <w:t>Levakhina</w:t>
            </w:r>
          </w:p>
        </w:tc>
        <w:tc>
          <w:tcPr>
            <w:tcW w:w="0" w:type="auto"/>
          </w:tcPr>
          <w:p w14:paraId="646C2E4F" w14:textId="77777777" w:rsidR="00571BFD" w:rsidRPr="00C56A8B" w:rsidRDefault="00571BFD" w:rsidP="00DE3EA2">
            <w:pPr>
              <w:rPr>
                <w:rFonts w:cs="Arial"/>
                <w:bCs/>
                <w:lang w:val="en-GB"/>
              </w:rPr>
            </w:pPr>
            <w:r w:rsidRPr="00C56A8B">
              <w:rPr>
                <w:rFonts w:cs="Arial"/>
                <w:bCs/>
                <w:szCs w:val="22"/>
                <w:lang w:val="en-GB"/>
              </w:rPr>
              <w:t xml:space="preserve">Small Animal Brain Imaging with Nano CT </w:t>
            </w:r>
          </w:p>
        </w:tc>
        <w:tc>
          <w:tcPr>
            <w:tcW w:w="0" w:type="auto"/>
          </w:tcPr>
          <w:p w14:paraId="253988EF" w14:textId="77777777" w:rsidR="00571BFD" w:rsidRPr="00C56A8B" w:rsidRDefault="00571BFD" w:rsidP="00DE3EA2">
            <w:pPr>
              <w:spacing w:line="320" w:lineRule="exact"/>
              <w:rPr>
                <w:rFonts w:cs="Arial"/>
                <w:bCs/>
                <w:lang w:val="en-GB"/>
              </w:rPr>
            </w:pPr>
            <w:r w:rsidRPr="00C56A8B">
              <w:rPr>
                <w:rFonts w:cs="Arial"/>
                <w:bCs/>
                <w:szCs w:val="22"/>
                <w:lang w:val="en-GB"/>
              </w:rPr>
              <w:t>Thorsten M. Buzug</w:t>
            </w:r>
          </w:p>
        </w:tc>
        <w:tc>
          <w:tcPr>
            <w:tcW w:w="0" w:type="auto"/>
          </w:tcPr>
          <w:p w14:paraId="2B46F272" w14:textId="77777777" w:rsidR="00571BFD" w:rsidRPr="00C56A8B" w:rsidRDefault="00571BFD" w:rsidP="00DE3EA2">
            <w:pPr>
              <w:spacing w:line="320" w:lineRule="exact"/>
              <w:rPr>
                <w:rFonts w:cs="Arial"/>
                <w:bCs/>
                <w:lang w:val="en-GB"/>
              </w:rPr>
            </w:pPr>
            <w:r w:rsidRPr="00C56A8B">
              <w:rPr>
                <w:rFonts w:cs="Arial"/>
                <w:bCs/>
                <w:szCs w:val="22"/>
                <w:lang w:val="en-GB"/>
              </w:rPr>
              <w:t>Stefan Gottschalk</w:t>
            </w:r>
          </w:p>
        </w:tc>
        <w:tc>
          <w:tcPr>
            <w:tcW w:w="0" w:type="auto"/>
          </w:tcPr>
          <w:p w14:paraId="5BCFCD0A" w14:textId="77777777" w:rsidR="00571BFD" w:rsidRPr="00C56A8B" w:rsidRDefault="00571BFD" w:rsidP="00DE3EA2">
            <w:pPr>
              <w:spacing w:line="320" w:lineRule="exact"/>
              <w:rPr>
                <w:rFonts w:cs="Arial"/>
                <w:bCs/>
                <w:lang w:val="en-GB"/>
              </w:rPr>
            </w:pPr>
            <w:r w:rsidRPr="00C56A8B">
              <w:rPr>
                <w:rFonts w:cs="Arial"/>
                <w:bCs/>
                <w:szCs w:val="22"/>
                <w:lang w:val="en-GB"/>
              </w:rPr>
              <w:t>Dipl.-Phys.</w:t>
            </w:r>
          </w:p>
        </w:tc>
        <w:tc>
          <w:tcPr>
            <w:tcW w:w="0" w:type="auto"/>
          </w:tcPr>
          <w:p w14:paraId="4DF9D95D" w14:textId="77777777" w:rsidR="00571BFD" w:rsidRPr="00C56A8B" w:rsidRDefault="00571BFD" w:rsidP="00DE3EA2">
            <w:pPr>
              <w:spacing w:line="320" w:lineRule="exact"/>
              <w:rPr>
                <w:rFonts w:cs="Arial"/>
                <w:bCs/>
                <w:lang w:val="en-GB"/>
              </w:rPr>
            </w:pPr>
            <w:r w:rsidRPr="00C56A8B">
              <w:rPr>
                <w:rFonts w:cs="Arial"/>
                <w:bCs/>
                <w:szCs w:val="22"/>
                <w:lang w:val="en-GB"/>
              </w:rPr>
              <w:t>01.03.2009</w:t>
            </w:r>
          </w:p>
        </w:tc>
        <w:tc>
          <w:tcPr>
            <w:tcW w:w="0" w:type="auto"/>
          </w:tcPr>
          <w:p w14:paraId="0514B1BC" w14:textId="77777777" w:rsidR="00571BFD" w:rsidRPr="00C56A8B" w:rsidRDefault="00571BFD" w:rsidP="00DE3EA2">
            <w:pPr>
              <w:spacing w:line="320" w:lineRule="exact"/>
              <w:rPr>
                <w:rFonts w:cs="Arial"/>
                <w:bCs/>
                <w:lang w:val="en-GB"/>
              </w:rPr>
            </w:pPr>
            <w:r w:rsidRPr="00C56A8B">
              <w:rPr>
                <w:rFonts w:cs="Arial"/>
                <w:bCs/>
                <w:szCs w:val="22"/>
                <w:lang w:val="en-GB"/>
              </w:rPr>
              <w:t>05/2012</w:t>
            </w:r>
          </w:p>
        </w:tc>
        <w:tc>
          <w:tcPr>
            <w:tcW w:w="0" w:type="auto"/>
          </w:tcPr>
          <w:p w14:paraId="05F330D3"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5DA4B29E" w14:textId="77777777" w:rsidR="00571BFD" w:rsidRPr="00C56A8B" w:rsidRDefault="00571BFD" w:rsidP="00DE3EA2">
            <w:pPr>
              <w:spacing w:line="320" w:lineRule="exact"/>
              <w:rPr>
                <w:rFonts w:cs="Arial"/>
                <w:bCs/>
                <w:lang w:val="en-GB"/>
              </w:rPr>
            </w:pPr>
          </w:p>
        </w:tc>
      </w:tr>
      <w:tr w:rsidR="00571BFD" w:rsidRPr="00C56A8B" w14:paraId="3043E6C8" w14:textId="77777777" w:rsidTr="00DE3EA2">
        <w:tc>
          <w:tcPr>
            <w:tcW w:w="0" w:type="auto"/>
          </w:tcPr>
          <w:p w14:paraId="5032B66B" w14:textId="77777777" w:rsidR="00571BFD" w:rsidRPr="00C56A8B" w:rsidRDefault="00571BFD" w:rsidP="00DE3EA2">
            <w:pPr>
              <w:spacing w:line="320" w:lineRule="exact"/>
              <w:rPr>
                <w:rFonts w:cs="Arial"/>
                <w:bCs/>
                <w:lang w:val="en-GB"/>
              </w:rPr>
            </w:pPr>
            <w:r w:rsidRPr="00C56A8B">
              <w:rPr>
                <w:rFonts w:cs="Arial"/>
                <w:bCs/>
                <w:szCs w:val="22"/>
                <w:lang w:val="en-GB"/>
              </w:rPr>
              <w:t>26.</w:t>
            </w:r>
          </w:p>
        </w:tc>
        <w:tc>
          <w:tcPr>
            <w:tcW w:w="0" w:type="auto"/>
          </w:tcPr>
          <w:p w14:paraId="448CF446" w14:textId="77777777" w:rsidR="00571BFD" w:rsidRPr="00C56A8B" w:rsidRDefault="00571BFD" w:rsidP="00DE3EA2">
            <w:pPr>
              <w:spacing w:line="320" w:lineRule="exact"/>
              <w:rPr>
                <w:rFonts w:cs="Arial"/>
                <w:bCs/>
                <w:lang w:val="en-GB"/>
              </w:rPr>
            </w:pPr>
            <w:r w:rsidRPr="00C56A8B">
              <w:rPr>
                <w:rFonts w:cs="Arial"/>
                <w:bCs/>
                <w:szCs w:val="22"/>
                <w:lang w:val="en-GB"/>
              </w:rPr>
              <w:t>Metzner</w:t>
            </w:r>
          </w:p>
        </w:tc>
        <w:tc>
          <w:tcPr>
            <w:tcW w:w="0" w:type="auto"/>
          </w:tcPr>
          <w:p w14:paraId="6E83ED41" w14:textId="77777777" w:rsidR="00571BFD" w:rsidRPr="00C56A8B" w:rsidRDefault="00571BFD" w:rsidP="00DE3EA2">
            <w:pPr>
              <w:rPr>
                <w:rFonts w:cs="Arial"/>
                <w:bCs/>
                <w:lang w:val="en-GB"/>
              </w:rPr>
            </w:pPr>
            <w:r w:rsidRPr="00C56A8B">
              <w:rPr>
                <w:rFonts w:cs="Arial"/>
                <w:bCs/>
                <w:szCs w:val="22"/>
                <w:lang w:val="en-GB"/>
              </w:rPr>
              <w:t xml:space="preserve">Neurochemical Brain Mapping Using Magnetic Resonance Spectroscopy </w:t>
            </w:r>
          </w:p>
        </w:tc>
        <w:tc>
          <w:tcPr>
            <w:tcW w:w="0" w:type="auto"/>
          </w:tcPr>
          <w:p w14:paraId="5631CFEC" w14:textId="77777777" w:rsidR="00571BFD" w:rsidRPr="00C56A8B" w:rsidRDefault="00571BFD" w:rsidP="00DE3EA2">
            <w:pPr>
              <w:spacing w:line="320" w:lineRule="exact"/>
              <w:rPr>
                <w:rFonts w:cs="Arial"/>
                <w:bCs/>
                <w:lang w:val="en-GB"/>
              </w:rPr>
            </w:pPr>
            <w:r w:rsidRPr="00C56A8B">
              <w:rPr>
                <w:rFonts w:cs="Arial"/>
                <w:bCs/>
                <w:szCs w:val="22"/>
                <w:lang w:val="en-GB"/>
              </w:rPr>
              <w:t>Achim Schweikard</w:t>
            </w:r>
          </w:p>
        </w:tc>
        <w:tc>
          <w:tcPr>
            <w:tcW w:w="0" w:type="auto"/>
          </w:tcPr>
          <w:p w14:paraId="50026D92" w14:textId="77777777" w:rsidR="00571BFD" w:rsidRPr="00C56A8B" w:rsidRDefault="00571BFD" w:rsidP="00DE3EA2">
            <w:pPr>
              <w:spacing w:line="320" w:lineRule="exact"/>
              <w:rPr>
                <w:rFonts w:cs="Arial"/>
                <w:bCs/>
                <w:lang w:val="en-GB"/>
              </w:rPr>
            </w:pPr>
            <w:r w:rsidRPr="00C56A8B">
              <w:rPr>
                <w:rFonts w:cs="Arial"/>
                <w:bCs/>
                <w:szCs w:val="22"/>
                <w:lang w:val="en-GB"/>
              </w:rPr>
              <w:t>Bartosz Zurowski</w:t>
            </w:r>
          </w:p>
        </w:tc>
        <w:tc>
          <w:tcPr>
            <w:tcW w:w="0" w:type="auto"/>
          </w:tcPr>
          <w:p w14:paraId="083255E8" w14:textId="77777777" w:rsidR="00571BFD" w:rsidRPr="00C56A8B" w:rsidRDefault="00571BFD" w:rsidP="00DE3EA2">
            <w:pPr>
              <w:spacing w:line="320" w:lineRule="exact"/>
              <w:rPr>
                <w:rFonts w:cs="Arial"/>
                <w:bCs/>
                <w:lang w:val="en-GB"/>
              </w:rPr>
            </w:pPr>
            <w:r w:rsidRPr="00C56A8B">
              <w:rPr>
                <w:rFonts w:cs="Arial"/>
                <w:bCs/>
                <w:szCs w:val="22"/>
                <w:lang w:val="en-GB"/>
              </w:rPr>
              <w:t>Dipl.-Math.</w:t>
            </w:r>
          </w:p>
        </w:tc>
        <w:tc>
          <w:tcPr>
            <w:tcW w:w="0" w:type="auto"/>
          </w:tcPr>
          <w:p w14:paraId="0E164CEC" w14:textId="77777777" w:rsidR="00571BFD" w:rsidRPr="00C56A8B" w:rsidRDefault="00571BFD" w:rsidP="00DE3EA2">
            <w:pPr>
              <w:spacing w:line="320" w:lineRule="exact"/>
              <w:rPr>
                <w:rFonts w:cs="Arial"/>
                <w:bCs/>
                <w:lang w:val="en-GB"/>
              </w:rPr>
            </w:pPr>
            <w:r w:rsidRPr="00C56A8B">
              <w:rPr>
                <w:rFonts w:cs="Arial"/>
                <w:bCs/>
                <w:szCs w:val="22"/>
                <w:lang w:val="en-GB"/>
              </w:rPr>
              <w:t>01.04.2009</w:t>
            </w:r>
          </w:p>
        </w:tc>
        <w:tc>
          <w:tcPr>
            <w:tcW w:w="0" w:type="auto"/>
          </w:tcPr>
          <w:p w14:paraId="0891B096" w14:textId="77777777" w:rsidR="00571BFD" w:rsidRPr="00C56A8B" w:rsidRDefault="00571BFD" w:rsidP="00DE3EA2">
            <w:pPr>
              <w:spacing w:line="320" w:lineRule="exact"/>
              <w:rPr>
                <w:rFonts w:cs="Arial"/>
                <w:bCs/>
                <w:lang w:val="en-GB"/>
              </w:rPr>
            </w:pPr>
            <w:r w:rsidRPr="00C56A8B">
              <w:rPr>
                <w:rFonts w:cs="Arial"/>
                <w:bCs/>
                <w:szCs w:val="22"/>
                <w:lang w:val="en-GB"/>
              </w:rPr>
              <w:t>06/2012</w:t>
            </w:r>
          </w:p>
        </w:tc>
        <w:tc>
          <w:tcPr>
            <w:tcW w:w="0" w:type="auto"/>
          </w:tcPr>
          <w:p w14:paraId="58301C78"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48C1075A" w14:textId="77777777" w:rsidR="00571BFD" w:rsidRPr="00C56A8B" w:rsidRDefault="00571BFD" w:rsidP="00DE3EA2">
            <w:pPr>
              <w:spacing w:line="320" w:lineRule="exact"/>
              <w:rPr>
                <w:rFonts w:cs="Arial"/>
                <w:bCs/>
                <w:lang w:val="en-GB"/>
              </w:rPr>
            </w:pPr>
          </w:p>
        </w:tc>
      </w:tr>
      <w:tr w:rsidR="00571BFD" w:rsidRPr="00C56A8B" w14:paraId="37B2A305" w14:textId="77777777" w:rsidTr="00DE3EA2">
        <w:tc>
          <w:tcPr>
            <w:tcW w:w="0" w:type="auto"/>
          </w:tcPr>
          <w:p w14:paraId="37F94D64" w14:textId="77777777" w:rsidR="00571BFD" w:rsidRPr="00C56A8B" w:rsidRDefault="00571BFD" w:rsidP="00DE3EA2">
            <w:pPr>
              <w:spacing w:line="320" w:lineRule="exact"/>
              <w:rPr>
                <w:rFonts w:cs="Arial"/>
                <w:bCs/>
                <w:lang w:val="en-GB"/>
              </w:rPr>
            </w:pPr>
            <w:r w:rsidRPr="00C56A8B">
              <w:rPr>
                <w:rFonts w:cs="Arial"/>
                <w:bCs/>
                <w:szCs w:val="22"/>
                <w:lang w:val="en-GB"/>
              </w:rPr>
              <w:t>27.</w:t>
            </w:r>
          </w:p>
        </w:tc>
        <w:tc>
          <w:tcPr>
            <w:tcW w:w="0" w:type="auto"/>
          </w:tcPr>
          <w:p w14:paraId="721ABAC9" w14:textId="77777777" w:rsidR="00571BFD" w:rsidRPr="00C56A8B" w:rsidRDefault="00571BFD" w:rsidP="00DE3EA2">
            <w:pPr>
              <w:spacing w:line="320" w:lineRule="exact"/>
              <w:rPr>
                <w:rFonts w:cs="Arial"/>
                <w:bCs/>
                <w:lang w:val="en-GB"/>
              </w:rPr>
            </w:pPr>
            <w:r w:rsidRPr="00C56A8B">
              <w:rPr>
                <w:rFonts w:cs="Arial"/>
                <w:bCs/>
                <w:szCs w:val="22"/>
                <w:lang w:val="en-GB"/>
              </w:rPr>
              <w:t>Nasreddine</w:t>
            </w:r>
          </w:p>
        </w:tc>
        <w:tc>
          <w:tcPr>
            <w:tcW w:w="0" w:type="auto"/>
          </w:tcPr>
          <w:p w14:paraId="067C9979" w14:textId="77777777" w:rsidR="00571BFD" w:rsidRPr="00C56A8B" w:rsidRDefault="00571BFD" w:rsidP="00DE3EA2">
            <w:pPr>
              <w:rPr>
                <w:rFonts w:cs="Arial"/>
                <w:bCs/>
                <w:lang w:val="en-GB"/>
              </w:rPr>
            </w:pPr>
            <w:r w:rsidRPr="00C56A8B">
              <w:rPr>
                <w:rFonts w:cs="Arial"/>
                <w:bCs/>
                <w:szCs w:val="22"/>
                <w:lang w:val="en-GB"/>
              </w:rPr>
              <w:t xml:space="preserve">Automated Multimodal Defibrillator </w:t>
            </w:r>
          </w:p>
        </w:tc>
        <w:tc>
          <w:tcPr>
            <w:tcW w:w="0" w:type="auto"/>
          </w:tcPr>
          <w:p w14:paraId="75187286" w14:textId="77777777" w:rsidR="00571BFD" w:rsidRPr="00C56A8B" w:rsidRDefault="00571BFD" w:rsidP="00DE3EA2">
            <w:pPr>
              <w:spacing w:line="320" w:lineRule="exact"/>
              <w:rPr>
                <w:rFonts w:cs="Arial"/>
                <w:bCs/>
                <w:lang w:val="en-GB"/>
              </w:rPr>
            </w:pPr>
            <w:r w:rsidRPr="00C56A8B">
              <w:rPr>
                <w:rFonts w:cs="Arial"/>
                <w:bCs/>
                <w:szCs w:val="22"/>
                <w:lang w:val="en-GB"/>
              </w:rPr>
              <w:t>Ulrich Hofmann</w:t>
            </w:r>
          </w:p>
        </w:tc>
        <w:tc>
          <w:tcPr>
            <w:tcW w:w="0" w:type="auto"/>
          </w:tcPr>
          <w:p w14:paraId="45EE6807" w14:textId="77777777" w:rsidR="00571BFD" w:rsidRPr="00C56A8B" w:rsidRDefault="00571BFD" w:rsidP="00DE3EA2">
            <w:pPr>
              <w:spacing w:line="320" w:lineRule="exact"/>
              <w:rPr>
                <w:rFonts w:cs="Arial"/>
                <w:bCs/>
                <w:lang w:val="en-GB"/>
              </w:rPr>
            </w:pPr>
            <w:r w:rsidRPr="00C56A8B">
              <w:rPr>
                <w:rFonts w:cs="Arial"/>
                <w:bCs/>
                <w:szCs w:val="22"/>
                <w:lang w:val="en-GB"/>
              </w:rPr>
              <w:t>Hartmut Gehring</w:t>
            </w:r>
          </w:p>
        </w:tc>
        <w:tc>
          <w:tcPr>
            <w:tcW w:w="0" w:type="auto"/>
          </w:tcPr>
          <w:p w14:paraId="6619BD5E" w14:textId="77777777" w:rsidR="00571BFD" w:rsidRPr="00C56A8B" w:rsidRDefault="00571BFD" w:rsidP="00DE3EA2">
            <w:pPr>
              <w:spacing w:line="320" w:lineRule="exact"/>
              <w:rPr>
                <w:rFonts w:cs="Arial"/>
                <w:bCs/>
                <w:lang w:val="en-GB"/>
              </w:rPr>
            </w:pPr>
            <w:r w:rsidRPr="00C56A8B">
              <w:rPr>
                <w:rFonts w:cs="Arial"/>
                <w:bCs/>
                <w:szCs w:val="22"/>
                <w:lang w:val="en-GB"/>
              </w:rPr>
              <w:t>MS</w:t>
            </w:r>
          </w:p>
        </w:tc>
        <w:tc>
          <w:tcPr>
            <w:tcW w:w="0" w:type="auto"/>
          </w:tcPr>
          <w:p w14:paraId="04829D6A" w14:textId="77777777" w:rsidR="00571BFD" w:rsidRPr="00C56A8B" w:rsidRDefault="00571BFD" w:rsidP="00DE3EA2">
            <w:pPr>
              <w:spacing w:line="320" w:lineRule="exact"/>
              <w:rPr>
                <w:rFonts w:cs="Arial"/>
                <w:bCs/>
                <w:lang w:val="en-GB"/>
              </w:rPr>
            </w:pPr>
            <w:r w:rsidRPr="00C56A8B">
              <w:rPr>
                <w:rFonts w:cs="Arial"/>
                <w:bCs/>
                <w:szCs w:val="22"/>
                <w:lang w:val="en-GB"/>
              </w:rPr>
              <w:t>01.07.2010</w:t>
            </w:r>
          </w:p>
        </w:tc>
        <w:tc>
          <w:tcPr>
            <w:tcW w:w="0" w:type="auto"/>
          </w:tcPr>
          <w:p w14:paraId="21DD8BF4" w14:textId="77777777" w:rsidR="00571BFD" w:rsidRPr="00C56A8B" w:rsidRDefault="00571BFD" w:rsidP="00DE3EA2">
            <w:pPr>
              <w:spacing w:line="320" w:lineRule="exact"/>
              <w:rPr>
                <w:rFonts w:cs="Arial"/>
                <w:bCs/>
                <w:lang w:val="en-GB"/>
              </w:rPr>
            </w:pPr>
            <w:r w:rsidRPr="00C56A8B">
              <w:rPr>
                <w:rFonts w:cs="Arial"/>
                <w:bCs/>
                <w:szCs w:val="22"/>
                <w:lang w:val="en-GB"/>
              </w:rPr>
              <w:t>09/2013</w:t>
            </w:r>
          </w:p>
        </w:tc>
        <w:tc>
          <w:tcPr>
            <w:tcW w:w="0" w:type="auto"/>
          </w:tcPr>
          <w:p w14:paraId="4B4EDC11"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2B5D5C82" w14:textId="77777777" w:rsidR="00571BFD" w:rsidRPr="00C56A8B" w:rsidRDefault="00571BFD" w:rsidP="00DE3EA2">
            <w:pPr>
              <w:spacing w:line="320" w:lineRule="exact"/>
              <w:rPr>
                <w:rFonts w:cs="Arial"/>
                <w:bCs/>
                <w:lang w:val="en-GB"/>
              </w:rPr>
            </w:pPr>
          </w:p>
        </w:tc>
      </w:tr>
      <w:tr w:rsidR="00571BFD" w:rsidRPr="00C56A8B" w14:paraId="31554D96" w14:textId="77777777" w:rsidTr="00DE3EA2">
        <w:tc>
          <w:tcPr>
            <w:tcW w:w="0" w:type="auto"/>
          </w:tcPr>
          <w:p w14:paraId="5B24CEB5" w14:textId="77777777" w:rsidR="00571BFD" w:rsidRPr="00C56A8B" w:rsidRDefault="00571BFD" w:rsidP="00DE3EA2">
            <w:pPr>
              <w:spacing w:line="320" w:lineRule="exact"/>
              <w:rPr>
                <w:rFonts w:cs="Arial"/>
                <w:bCs/>
                <w:lang w:val="en-GB"/>
              </w:rPr>
            </w:pPr>
            <w:r w:rsidRPr="00C56A8B">
              <w:rPr>
                <w:rFonts w:cs="Arial"/>
                <w:bCs/>
                <w:szCs w:val="22"/>
                <w:lang w:val="en-GB"/>
              </w:rPr>
              <w:t>28.</w:t>
            </w:r>
          </w:p>
        </w:tc>
        <w:tc>
          <w:tcPr>
            <w:tcW w:w="0" w:type="auto"/>
          </w:tcPr>
          <w:p w14:paraId="2E1AD211" w14:textId="77777777" w:rsidR="00571BFD" w:rsidRPr="00C56A8B" w:rsidRDefault="00571BFD" w:rsidP="00DE3EA2">
            <w:pPr>
              <w:spacing w:line="320" w:lineRule="exact"/>
              <w:rPr>
                <w:rFonts w:cs="Arial"/>
                <w:bCs/>
                <w:lang w:val="en-GB"/>
              </w:rPr>
            </w:pPr>
            <w:r w:rsidRPr="00C56A8B">
              <w:rPr>
                <w:rFonts w:cs="Arial"/>
                <w:bCs/>
                <w:szCs w:val="22"/>
                <w:lang w:val="en-GB"/>
              </w:rPr>
              <w:t>Ngo</w:t>
            </w:r>
          </w:p>
        </w:tc>
        <w:tc>
          <w:tcPr>
            <w:tcW w:w="0" w:type="auto"/>
          </w:tcPr>
          <w:p w14:paraId="55F9A79F" w14:textId="77777777" w:rsidR="00571BFD" w:rsidRPr="00C56A8B" w:rsidRDefault="00571BFD" w:rsidP="00DE3EA2">
            <w:pPr>
              <w:rPr>
                <w:rFonts w:cs="Arial"/>
                <w:bCs/>
                <w:lang w:val="en-GB"/>
              </w:rPr>
            </w:pPr>
            <w:r w:rsidRPr="00C56A8B">
              <w:rPr>
                <w:rFonts w:cs="Arial"/>
                <w:bCs/>
                <w:szCs w:val="22"/>
                <w:lang w:val="en-GB"/>
              </w:rPr>
              <w:t xml:space="preserve">Brain Modelling </w:t>
            </w:r>
          </w:p>
        </w:tc>
        <w:tc>
          <w:tcPr>
            <w:tcW w:w="0" w:type="auto"/>
          </w:tcPr>
          <w:p w14:paraId="65A0699C" w14:textId="77777777" w:rsidR="00571BFD" w:rsidRPr="00C56A8B" w:rsidRDefault="00571BFD" w:rsidP="00DE3EA2">
            <w:pPr>
              <w:spacing w:line="320" w:lineRule="exact"/>
              <w:rPr>
                <w:rFonts w:cs="Arial"/>
                <w:bCs/>
                <w:lang w:val="en-GB"/>
              </w:rPr>
            </w:pPr>
            <w:r w:rsidRPr="00C56A8B">
              <w:rPr>
                <w:rFonts w:cs="Arial"/>
                <w:bCs/>
                <w:szCs w:val="22"/>
                <w:lang w:val="en-GB"/>
              </w:rPr>
              <w:t>Jens Christian Claussen</w:t>
            </w:r>
          </w:p>
        </w:tc>
        <w:tc>
          <w:tcPr>
            <w:tcW w:w="0" w:type="auto"/>
          </w:tcPr>
          <w:p w14:paraId="56006042" w14:textId="77777777" w:rsidR="00571BFD" w:rsidRPr="00C56A8B" w:rsidRDefault="00571BFD" w:rsidP="00DE3EA2">
            <w:pPr>
              <w:spacing w:line="320" w:lineRule="exact"/>
              <w:rPr>
                <w:rFonts w:cs="Arial"/>
                <w:bCs/>
                <w:lang w:val="en-GB"/>
              </w:rPr>
            </w:pPr>
            <w:r w:rsidRPr="00C56A8B">
              <w:rPr>
                <w:rFonts w:cs="Arial"/>
                <w:bCs/>
                <w:szCs w:val="22"/>
                <w:lang w:val="en-GB"/>
              </w:rPr>
              <w:t>Lisa Marshall</w:t>
            </w:r>
          </w:p>
        </w:tc>
        <w:tc>
          <w:tcPr>
            <w:tcW w:w="0" w:type="auto"/>
          </w:tcPr>
          <w:p w14:paraId="6779B4F7" w14:textId="77777777" w:rsidR="00571BFD" w:rsidRPr="00C56A8B" w:rsidRDefault="00571BFD" w:rsidP="00DE3EA2">
            <w:pPr>
              <w:spacing w:line="320" w:lineRule="exact"/>
              <w:rPr>
                <w:rFonts w:cs="Arial"/>
                <w:bCs/>
                <w:lang w:val="en-GB"/>
              </w:rPr>
            </w:pPr>
            <w:r w:rsidRPr="00C56A8B">
              <w:rPr>
                <w:rFonts w:cs="Arial"/>
                <w:bCs/>
                <w:szCs w:val="22"/>
                <w:lang w:val="en-GB"/>
              </w:rPr>
              <w:t>Dipl.-Phys.</w:t>
            </w:r>
          </w:p>
        </w:tc>
        <w:tc>
          <w:tcPr>
            <w:tcW w:w="0" w:type="auto"/>
          </w:tcPr>
          <w:p w14:paraId="432064A3" w14:textId="77777777" w:rsidR="00571BFD" w:rsidRPr="00C56A8B" w:rsidRDefault="00571BFD" w:rsidP="00DE3EA2">
            <w:pPr>
              <w:spacing w:line="320" w:lineRule="exact"/>
              <w:rPr>
                <w:rFonts w:cs="Arial"/>
                <w:bCs/>
                <w:lang w:val="en-GB"/>
              </w:rPr>
            </w:pPr>
            <w:r w:rsidRPr="00C56A8B">
              <w:rPr>
                <w:rFonts w:cs="Arial"/>
                <w:bCs/>
                <w:szCs w:val="22"/>
                <w:lang w:val="en-GB"/>
              </w:rPr>
              <w:t>01.04.2009</w:t>
            </w:r>
          </w:p>
        </w:tc>
        <w:tc>
          <w:tcPr>
            <w:tcW w:w="0" w:type="auto"/>
          </w:tcPr>
          <w:p w14:paraId="4CC19330" w14:textId="77777777" w:rsidR="00571BFD" w:rsidRPr="00C56A8B" w:rsidRDefault="00571BFD" w:rsidP="00DE3EA2">
            <w:pPr>
              <w:spacing w:line="320" w:lineRule="exact"/>
              <w:rPr>
                <w:rFonts w:cs="Arial"/>
                <w:bCs/>
                <w:lang w:val="en-GB"/>
              </w:rPr>
            </w:pPr>
            <w:r w:rsidRPr="00C56A8B">
              <w:rPr>
                <w:rFonts w:cs="Arial"/>
                <w:bCs/>
                <w:szCs w:val="22"/>
                <w:lang w:val="en-GB"/>
              </w:rPr>
              <w:t>06/2012</w:t>
            </w:r>
          </w:p>
        </w:tc>
        <w:tc>
          <w:tcPr>
            <w:tcW w:w="0" w:type="auto"/>
          </w:tcPr>
          <w:p w14:paraId="39386756"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43E13259" w14:textId="77777777" w:rsidR="00571BFD" w:rsidRPr="00C56A8B" w:rsidRDefault="00571BFD" w:rsidP="00DE3EA2">
            <w:pPr>
              <w:spacing w:line="320" w:lineRule="exact"/>
              <w:rPr>
                <w:rFonts w:cs="Arial"/>
                <w:bCs/>
                <w:lang w:val="en-GB"/>
              </w:rPr>
            </w:pPr>
          </w:p>
        </w:tc>
      </w:tr>
      <w:tr w:rsidR="00571BFD" w:rsidRPr="00C56A8B" w14:paraId="6A100268" w14:textId="77777777" w:rsidTr="00DE3EA2">
        <w:trPr>
          <w:trHeight w:val="910"/>
        </w:trPr>
        <w:tc>
          <w:tcPr>
            <w:tcW w:w="0" w:type="auto"/>
          </w:tcPr>
          <w:p w14:paraId="308E3162" w14:textId="77777777" w:rsidR="00571BFD" w:rsidRPr="00C56A8B" w:rsidRDefault="00571BFD" w:rsidP="00DE3EA2">
            <w:pPr>
              <w:spacing w:line="320" w:lineRule="exact"/>
              <w:rPr>
                <w:rFonts w:cs="Arial"/>
                <w:bCs/>
                <w:lang w:val="en-GB"/>
              </w:rPr>
            </w:pPr>
            <w:r w:rsidRPr="00C56A8B">
              <w:rPr>
                <w:rFonts w:cs="Arial"/>
                <w:bCs/>
                <w:szCs w:val="22"/>
                <w:lang w:val="en-GB"/>
              </w:rPr>
              <w:t>29.</w:t>
            </w:r>
          </w:p>
        </w:tc>
        <w:tc>
          <w:tcPr>
            <w:tcW w:w="0" w:type="auto"/>
          </w:tcPr>
          <w:p w14:paraId="5A0957CA" w14:textId="77777777" w:rsidR="00571BFD" w:rsidRPr="00C56A8B" w:rsidRDefault="00571BFD" w:rsidP="00DE3EA2">
            <w:pPr>
              <w:spacing w:line="320" w:lineRule="exact"/>
              <w:rPr>
                <w:rFonts w:cs="Arial"/>
                <w:bCs/>
                <w:lang w:val="en-GB"/>
              </w:rPr>
            </w:pPr>
            <w:r w:rsidRPr="00C56A8B">
              <w:rPr>
                <w:rFonts w:cs="Arial"/>
                <w:bCs/>
                <w:szCs w:val="22"/>
                <w:lang w:val="en-GB"/>
              </w:rPr>
              <w:t>Njap</w:t>
            </w:r>
          </w:p>
        </w:tc>
        <w:tc>
          <w:tcPr>
            <w:tcW w:w="0" w:type="auto"/>
          </w:tcPr>
          <w:p w14:paraId="3379BC65" w14:textId="77777777" w:rsidR="00571BFD" w:rsidRPr="00C56A8B" w:rsidRDefault="00571BFD" w:rsidP="00DE3EA2">
            <w:pPr>
              <w:rPr>
                <w:rFonts w:cs="Arial"/>
                <w:bCs/>
                <w:lang w:val="en-GB"/>
              </w:rPr>
            </w:pPr>
            <w:r w:rsidRPr="00C56A8B">
              <w:rPr>
                <w:rFonts w:cs="Arial"/>
                <w:bCs/>
                <w:szCs w:val="22"/>
                <w:lang w:val="en-GB"/>
              </w:rPr>
              <w:t xml:space="preserve">Basics in Deep Brain Stimulation </w:t>
            </w:r>
          </w:p>
        </w:tc>
        <w:tc>
          <w:tcPr>
            <w:tcW w:w="0" w:type="auto"/>
          </w:tcPr>
          <w:p w14:paraId="603D4AA0" w14:textId="77777777" w:rsidR="00571BFD" w:rsidRPr="00C56A8B" w:rsidRDefault="00571BFD" w:rsidP="00DE3EA2">
            <w:pPr>
              <w:spacing w:line="320" w:lineRule="exact"/>
              <w:rPr>
                <w:rFonts w:cs="Arial"/>
                <w:bCs/>
                <w:lang w:val="en-GB"/>
              </w:rPr>
            </w:pPr>
            <w:r w:rsidRPr="00C56A8B">
              <w:rPr>
                <w:rFonts w:cs="Arial"/>
                <w:bCs/>
                <w:szCs w:val="22"/>
                <w:lang w:val="en-GB"/>
              </w:rPr>
              <w:t>Ulrich Hofmann</w:t>
            </w:r>
          </w:p>
        </w:tc>
        <w:tc>
          <w:tcPr>
            <w:tcW w:w="0" w:type="auto"/>
          </w:tcPr>
          <w:p w14:paraId="2A64D775" w14:textId="77777777" w:rsidR="00571BFD" w:rsidRPr="00C56A8B" w:rsidRDefault="00571BFD" w:rsidP="00DE3EA2">
            <w:pPr>
              <w:spacing w:line="320" w:lineRule="exact"/>
              <w:rPr>
                <w:rFonts w:cs="Arial"/>
                <w:bCs/>
                <w:lang w:val="en-GB"/>
              </w:rPr>
            </w:pPr>
            <w:r w:rsidRPr="00C56A8B">
              <w:rPr>
                <w:rFonts w:cs="Arial"/>
                <w:bCs/>
                <w:szCs w:val="22"/>
                <w:lang w:val="en-GB"/>
              </w:rPr>
              <w:t>Andreas Moser</w:t>
            </w:r>
          </w:p>
        </w:tc>
        <w:tc>
          <w:tcPr>
            <w:tcW w:w="0" w:type="auto"/>
          </w:tcPr>
          <w:p w14:paraId="79AA7C97" w14:textId="77777777" w:rsidR="00571BFD" w:rsidRPr="00C56A8B" w:rsidRDefault="00571BFD" w:rsidP="00DE3EA2">
            <w:pPr>
              <w:spacing w:line="320" w:lineRule="exact"/>
              <w:rPr>
                <w:rFonts w:cs="Arial"/>
                <w:bCs/>
                <w:lang w:val="en-GB"/>
              </w:rPr>
            </w:pPr>
            <w:r w:rsidRPr="00C56A8B">
              <w:rPr>
                <w:rFonts w:cs="Arial"/>
                <w:bCs/>
                <w:szCs w:val="22"/>
                <w:lang w:val="en-GB"/>
              </w:rPr>
              <w:t>MS</w:t>
            </w:r>
          </w:p>
        </w:tc>
        <w:tc>
          <w:tcPr>
            <w:tcW w:w="0" w:type="auto"/>
          </w:tcPr>
          <w:p w14:paraId="1C7AABF0" w14:textId="77777777" w:rsidR="00571BFD" w:rsidRPr="00C56A8B" w:rsidRDefault="00571BFD" w:rsidP="00DE3EA2">
            <w:pPr>
              <w:spacing w:line="320" w:lineRule="exact"/>
              <w:rPr>
                <w:rFonts w:cs="Arial"/>
                <w:bCs/>
                <w:lang w:val="en-GB"/>
              </w:rPr>
            </w:pPr>
            <w:r w:rsidRPr="00C56A8B">
              <w:rPr>
                <w:rFonts w:cs="Arial"/>
                <w:bCs/>
                <w:szCs w:val="22"/>
                <w:lang w:val="en-GB"/>
              </w:rPr>
              <w:t>01.07.2008</w:t>
            </w:r>
          </w:p>
        </w:tc>
        <w:tc>
          <w:tcPr>
            <w:tcW w:w="0" w:type="auto"/>
          </w:tcPr>
          <w:p w14:paraId="2922CC10" w14:textId="77777777" w:rsidR="00571BFD" w:rsidRPr="00C56A8B" w:rsidRDefault="00571BFD" w:rsidP="00DE3EA2">
            <w:pPr>
              <w:spacing w:line="320" w:lineRule="exact"/>
              <w:rPr>
                <w:rFonts w:cs="Arial"/>
                <w:bCs/>
                <w:lang w:val="en-GB"/>
              </w:rPr>
            </w:pPr>
            <w:r w:rsidRPr="00C56A8B">
              <w:rPr>
                <w:rFonts w:cs="Arial"/>
                <w:bCs/>
                <w:szCs w:val="22"/>
                <w:lang w:val="en-GB"/>
              </w:rPr>
              <w:t>09/2011</w:t>
            </w:r>
          </w:p>
        </w:tc>
        <w:tc>
          <w:tcPr>
            <w:tcW w:w="0" w:type="auto"/>
          </w:tcPr>
          <w:p w14:paraId="36FB4C4B"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61AAA1DA" w14:textId="77777777" w:rsidR="00571BFD" w:rsidRPr="00C56A8B" w:rsidRDefault="00571BFD" w:rsidP="00DE3EA2">
            <w:pPr>
              <w:spacing w:line="320" w:lineRule="exact"/>
              <w:rPr>
                <w:rFonts w:cs="Arial"/>
                <w:bCs/>
                <w:lang w:val="en-GB"/>
              </w:rPr>
            </w:pPr>
          </w:p>
        </w:tc>
      </w:tr>
      <w:tr w:rsidR="00571BFD" w:rsidRPr="00C56A8B" w14:paraId="58336FA1" w14:textId="77777777" w:rsidTr="00DE3EA2">
        <w:tc>
          <w:tcPr>
            <w:tcW w:w="0" w:type="auto"/>
          </w:tcPr>
          <w:p w14:paraId="0339444C" w14:textId="77777777" w:rsidR="00571BFD" w:rsidRPr="00C56A8B" w:rsidRDefault="00571BFD" w:rsidP="00DE3EA2">
            <w:pPr>
              <w:spacing w:line="320" w:lineRule="exact"/>
              <w:rPr>
                <w:rFonts w:cs="Arial"/>
                <w:bCs/>
                <w:lang w:val="en-GB"/>
              </w:rPr>
            </w:pPr>
            <w:r w:rsidRPr="00C56A8B">
              <w:rPr>
                <w:rFonts w:cs="Arial"/>
                <w:bCs/>
                <w:szCs w:val="22"/>
                <w:lang w:val="en-GB"/>
              </w:rPr>
              <w:t>30.</w:t>
            </w:r>
          </w:p>
        </w:tc>
        <w:tc>
          <w:tcPr>
            <w:tcW w:w="0" w:type="auto"/>
          </w:tcPr>
          <w:p w14:paraId="46FDDC65" w14:textId="77777777" w:rsidR="00571BFD" w:rsidRPr="00C56A8B" w:rsidRDefault="00571BFD" w:rsidP="00DE3EA2">
            <w:pPr>
              <w:spacing w:line="320" w:lineRule="exact"/>
              <w:rPr>
                <w:rFonts w:cs="Arial"/>
                <w:bCs/>
                <w:lang w:val="en-GB"/>
              </w:rPr>
            </w:pPr>
            <w:r w:rsidRPr="00C56A8B">
              <w:rPr>
                <w:rFonts w:cs="Arial"/>
                <w:bCs/>
                <w:szCs w:val="22"/>
                <w:lang w:val="en-GB"/>
              </w:rPr>
              <w:t>Olesch</w:t>
            </w:r>
          </w:p>
        </w:tc>
        <w:tc>
          <w:tcPr>
            <w:tcW w:w="0" w:type="auto"/>
          </w:tcPr>
          <w:p w14:paraId="13FCDECC" w14:textId="77777777" w:rsidR="00571BFD" w:rsidRPr="00C56A8B" w:rsidRDefault="00571BFD" w:rsidP="00DE3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bCs/>
                <w:lang w:val="en-GB"/>
              </w:rPr>
            </w:pPr>
            <w:r w:rsidRPr="00C56A8B">
              <w:rPr>
                <w:rFonts w:cs="Arial"/>
                <w:bCs/>
                <w:szCs w:val="22"/>
                <w:lang w:val="en-GB"/>
              </w:rPr>
              <w:t>Navigated Surgery</w:t>
            </w:r>
          </w:p>
        </w:tc>
        <w:tc>
          <w:tcPr>
            <w:tcW w:w="0" w:type="auto"/>
          </w:tcPr>
          <w:p w14:paraId="66FBE2E4" w14:textId="77777777" w:rsidR="00571BFD" w:rsidRPr="00C56A8B" w:rsidRDefault="00571BFD" w:rsidP="00DE3EA2">
            <w:pPr>
              <w:spacing w:line="320" w:lineRule="exact"/>
              <w:rPr>
                <w:rFonts w:cs="Arial"/>
                <w:bCs/>
                <w:lang w:val="en-GB"/>
              </w:rPr>
            </w:pPr>
            <w:r w:rsidRPr="00C56A8B">
              <w:rPr>
                <w:rFonts w:cs="Arial"/>
                <w:bCs/>
                <w:szCs w:val="22"/>
                <w:lang w:val="en-GB"/>
              </w:rPr>
              <w:t>Bernd Fischer</w:t>
            </w:r>
          </w:p>
        </w:tc>
        <w:tc>
          <w:tcPr>
            <w:tcW w:w="0" w:type="auto"/>
          </w:tcPr>
          <w:p w14:paraId="683C3A2A" w14:textId="77777777" w:rsidR="00571BFD" w:rsidRPr="00C56A8B" w:rsidRDefault="00571BFD" w:rsidP="00DE3EA2">
            <w:pPr>
              <w:spacing w:line="320" w:lineRule="exact"/>
              <w:rPr>
                <w:rFonts w:cs="Arial"/>
                <w:bCs/>
                <w:lang w:val="en-GB"/>
              </w:rPr>
            </w:pPr>
            <w:r w:rsidRPr="00C56A8B">
              <w:rPr>
                <w:rFonts w:cs="Arial"/>
                <w:bCs/>
                <w:szCs w:val="22"/>
                <w:lang w:val="en-GB"/>
              </w:rPr>
              <w:t>Hans-Peter Bruch</w:t>
            </w:r>
          </w:p>
        </w:tc>
        <w:tc>
          <w:tcPr>
            <w:tcW w:w="0" w:type="auto"/>
          </w:tcPr>
          <w:p w14:paraId="69904854" w14:textId="77777777" w:rsidR="00571BFD" w:rsidRPr="00C56A8B" w:rsidRDefault="00571BFD" w:rsidP="00DE3EA2">
            <w:pPr>
              <w:spacing w:line="320" w:lineRule="exact"/>
              <w:rPr>
                <w:rFonts w:cs="Arial"/>
                <w:bCs/>
                <w:lang w:val="en-GB"/>
              </w:rPr>
            </w:pPr>
            <w:r w:rsidRPr="00C56A8B">
              <w:rPr>
                <w:rFonts w:cs="Arial"/>
                <w:bCs/>
                <w:szCs w:val="22"/>
                <w:lang w:val="en-GB"/>
              </w:rPr>
              <w:t>Dipl.-Inf.</w:t>
            </w:r>
          </w:p>
        </w:tc>
        <w:tc>
          <w:tcPr>
            <w:tcW w:w="0" w:type="auto"/>
          </w:tcPr>
          <w:p w14:paraId="5F33AE02" w14:textId="77777777" w:rsidR="00571BFD" w:rsidRPr="00C56A8B" w:rsidRDefault="00571BFD" w:rsidP="00DE3EA2">
            <w:pPr>
              <w:spacing w:line="320" w:lineRule="exact"/>
              <w:rPr>
                <w:rFonts w:cs="Arial"/>
                <w:bCs/>
                <w:lang w:val="en-GB"/>
              </w:rPr>
            </w:pPr>
            <w:r w:rsidRPr="00C56A8B">
              <w:rPr>
                <w:rFonts w:cs="Arial"/>
                <w:bCs/>
                <w:szCs w:val="22"/>
                <w:lang w:val="en-GB"/>
              </w:rPr>
              <w:t>01.03.2008</w:t>
            </w:r>
          </w:p>
        </w:tc>
        <w:tc>
          <w:tcPr>
            <w:tcW w:w="0" w:type="auto"/>
          </w:tcPr>
          <w:p w14:paraId="5CA7675B" w14:textId="77777777" w:rsidR="00571BFD" w:rsidRPr="00C56A8B" w:rsidRDefault="00571BFD" w:rsidP="00DE3EA2">
            <w:pPr>
              <w:spacing w:line="320" w:lineRule="exact"/>
              <w:rPr>
                <w:rFonts w:cs="Arial"/>
                <w:bCs/>
                <w:lang w:val="en-GB"/>
              </w:rPr>
            </w:pPr>
            <w:r w:rsidRPr="00C56A8B">
              <w:rPr>
                <w:rFonts w:cs="Arial"/>
                <w:bCs/>
                <w:szCs w:val="22"/>
                <w:lang w:val="en-GB"/>
              </w:rPr>
              <w:t>03/2012</w:t>
            </w:r>
          </w:p>
        </w:tc>
        <w:tc>
          <w:tcPr>
            <w:tcW w:w="0" w:type="auto"/>
          </w:tcPr>
          <w:p w14:paraId="1D34E5BA"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115DD7FB" w14:textId="77777777" w:rsidR="00571BFD" w:rsidRPr="00C56A8B" w:rsidRDefault="00571BFD" w:rsidP="00DE3EA2">
            <w:pPr>
              <w:spacing w:line="320" w:lineRule="exact"/>
              <w:rPr>
                <w:rFonts w:cs="Arial"/>
                <w:bCs/>
                <w:lang w:val="en-GB"/>
              </w:rPr>
            </w:pPr>
          </w:p>
        </w:tc>
      </w:tr>
      <w:tr w:rsidR="00571BFD" w:rsidRPr="00C56A8B" w14:paraId="35B1CCE8" w14:textId="77777777" w:rsidTr="00DE3EA2">
        <w:tc>
          <w:tcPr>
            <w:tcW w:w="0" w:type="auto"/>
          </w:tcPr>
          <w:p w14:paraId="484E5D36" w14:textId="77777777" w:rsidR="00571BFD" w:rsidRPr="00C56A8B" w:rsidRDefault="00571BFD" w:rsidP="00DE3EA2">
            <w:pPr>
              <w:spacing w:line="320" w:lineRule="exact"/>
              <w:rPr>
                <w:rFonts w:cs="Arial"/>
                <w:bCs/>
                <w:lang w:val="en-GB"/>
              </w:rPr>
            </w:pPr>
            <w:r w:rsidRPr="00C56A8B">
              <w:rPr>
                <w:rFonts w:cs="Arial"/>
                <w:bCs/>
                <w:szCs w:val="22"/>
                <w:lang w:val="en-GB"/>
              </w:rPr>
              <w:t>31.</w:t>
            </w:r>
          </w:p>
        </w:tc>
        <w:tc>
          <w:tcPr>
            <w:tcW w:w="0" w:type="auto"/>
          </w:tcPr>
          <w:p w14:paraId="015AC5C6" w14:textId="77777777" w:rsidR="00571BFD" w:rsidRPr="00C56A8B" w:rsidRDefault="00571BFD" w:rsidP="00DE3EA2">
            <w:pPr>
              <w:spacing w:line="320" w:lineRule="exact"/>
              <w:rPr>
                <w:rFonts w:cs="Arial"/>
                <w:bCs/>
                <w:lang w:val="en-GB"/>
              </w:rPr>
            </w:pPr>
            <w:r w:rsidRPr="00C56A8B">
              <w:rPr>
                <w:rFonts w:cs="Arial"/>
                <w:bCs/>
                <w:szCs w:val="22"/>
                <w:lang w:val="en-GB"/>
              </w:rPr>
              <w:t>Paulick</w:t>
            </w:r>
          </w:p>
        </w:tc>
        <w:tc>
          <w:tcPr>
            <w:tcW w:w="0" w:type="auto"/>
          </w:tcPr>
          <w:p w14:paraId="1261F8A7" w14:textId="77777777" w:rsidR="00571BFD" w:rsidRPr="00C56A8B" w:rsidRDefault="00571BFD" w:rsidP="00DE3EA2">
            <w:pPr>
              <w:rPr>
                <w:rFonts w:cs="Arial"/>
                <w:bCs/>
                <w:lang w:val="en-GB"/>
              </w:rPr>
            </w:pPr>
            <w:r w:rsidRPr="00C56A8B">
              <w:rPr>
                <w:rFonts w:cs="Arial"/>
                <w:bCs/>
                <w:szCs w:val="22"/>
                <w:lang w:val="en-GB"/>
              </w:rPr>
              <w:t xml:space="preserve">Applying Trilinear Component Analysis to Event-Related EEG Potentials </w:t>
            </w:r>
          </w:p>
        </w:tc>
        <w:tc>
          <w:tcPr>
            <w:tcW w:w="0" w:type="auto"/>
          </w:tcPr>
          <w:p w14:paraId="538CC93A" w14:textId="77777777" w:rsidR="00571BFD" w:rsidRPr="00C56A8B" w:rsidRDefault="00571BFD" w:rsidP="00DE3EA2">
            <w:pPr>
              <w:spacing w:line="320" w:lineRule="exact"/>
              <w:rPr>
                <w:rFonts w:cs="Arial"/>
                <w:bCs/>
                <w:lang w:val="en-GB"/>
              </w:rPr>
            </w:pPr>
            <w:r w:rsidRPr="00C56A8B">
              <w:rPr>
                <w:rFonts w:cs="Arial"/>
                <w:bCs/>
                <w:szCs w:val="22"/>
                <w:lang w:val="en-GB"/>
              </w:rPr>
              <w:t>Karsten Keller</w:t>
            </w:r>
          </w:p>
        </w:tc>
        <w:tc>
          <w:tcPr>
            <w:tcW w:w="0" w:type="auto"/>
          </w:tcPr>
          <w:p w14:paraId="5B10A201" w14:textId="77777777" w:rsidR="00571BFD" w:rsidRPr="00C56A8B" w:rsidRDefault="00571BFD" w:rsidP="00DE3EA2">
            <w:pPr>
              <w:spacing w:line="320" w:lineRule="exact"/>
              <w:rPr>
                <w:rFonts w:cs="Arial"/>
                <w:bCs/>
                <w:lang w:val="en-GB"/>
              </w:rPr>
            </w:pPr>
            <w:r w:rsidRPr="00C56A8B">
              <w:rPr>
                <w:rFonts w:cs="Arial"/>
                <w:bCs/>
                <w:szCs w:val="22"/>
                <w:lang w:val="en-GB"/>
              </w:rPr>
              <w:t>Rolf Verleger</w:t>
            </w:r>
          </w:p>
        </w:tc>
        <w:tc>
          <w:tcPr>
            <w:tcW w:w="0" w:type="auto"/>
          </w:tcPr>
          <w:p w14:paraId="2823E020" w14:textId="77777777" w:rsidR="00571BFD" w:rsidRPr="00C56A8B" w:rsidRDefault="00571BFD" w:rsidP="00DE3EA2">
            <w:pPr>
              <w:spacing w:line="320" w:lineRule="exact"/>
              <w:rPr>
                <w:rFonts w:cs="Arial"/>
                <w:bCs/>
                <w:lang w:val="en-GB"/>
              </w:rPr>
            </w:pPr>
            <w:r w:rsidRPr="00C56A8B">
              <w:rPr>
                <w:rFonts w:cs="Arial"/>
                <w:bCs/>
                <w:szCs w:val="22"/>
                <w:lang w:val="en-GB"/>
              </w:rPr>
              <w:t>MS</w:t>
            </w:r>
          </w:p>
        </w:tc>
        <w:tc>
          <w:tcPr>
            <w:tcW w:w="0" w:type="auto"/>
          </w:tcPr>
          <w:p w14:paraId="0359E45A" w14:textId="77777777" w:rsidR="00571BFD" w:rsidRPr="00C56A8B" w:rsidRDefault="00571BFD" w:rsidP="00DE3EA2">
            <w:pPr>
              <w:spacing w:line="320" w:lineRule="exact"/>
              <w:rPr>
                <w:rFonts w:cs="Arial"/>
                <w:bCs/>
                <w:lang w:val="en-GB"/>
              </w:rPr>
            </w:pPr>
            <w:r w:rsidRPr="00C56A8B">
              <w:rPr>
                <w:rFonts w:cs="Arial"/>
                <w:bCs/>
                <w:szCs w:val="22"/>
                <w:lang w:val="en-GB"/>
              </w:rPr>
              <w:t>01.08.2009</w:t>
            </w:r>
          </w:p>
        </w:tc>
        <w:tc>
          <w:tcPr>
            <w:tcW w:w="0" w:type="auto"/>
          </w:tcPr>
          <w:p w14:paraId="2A99F111" w14:textId="77777777" w:rsidR="00571BFD" w:rsidRPr="00C56A8B" w:rsidRDefault="00571BFD" w:rsidP="00DE3EA2">
            <w:pPr>
              <w:spacing w:line="320" w:lineRule="exact"/>
              <w:rPr>
                <w:rFonts w:cs="Arial"/>
                <w:bCs/>
                <w:lang w:val="en-GB"/>
              </w:rPr>
            </w:pPr>
            <w:r w:rsidRPr="00C56A8B">
              <w:rPr>
                <w:rFonts w:cs="Arial"/>
                <w:bCs/>
                <w:szCs w:val="22"/>
                <w:lang w:val="en-GB"/>
              </w:rPr>
              <w:t>10/2012</w:t>
            </w:r>
          </w:p>
        </w:tc>
        <w:tc>
          <w:tcPr>
            <w:tcW w:w="0" w:type="auto"/>
          </w:tcPr>
          <w:p w14:paraId="6EC1DEA2"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1E86D54E" w14:textId="77777777" w:rsidR="00571BFD" w:rsidRPr="00C56A8B" w:rsidRDefault="00571BFD" w:rsidP="00DE3EA2">
            <w:pPr>
              <w:spacing w:line="320" w:lineRule="exact"/>
              <w:rPr>
                <w:rFonts w:cs="Arial"/>
                <w:bCs/>
                <w:lang w:val="en-GB"/>
              </w:rPr>
            </w:pPr>
          </w:p>
        </w:tc>
      </w:tr>
      <w:tr w:rsidR="00571BFD" w:rsidRPr="00C56A8B" w14:paraId="5B4711EC" w14:textId="77777777" w:rsidTr="00DE3EA2">
        <w:tc>
          <w:tcPr>
            <w:tcW w:w="0" w:type="auto"/>
          </w:tcPr>
          <w:p w14:paraId="010EA345" w14:textId="77777777" w:rsidR="00571BFD" w:rsidRPr="00C56A8B" w:rsidRDefault="00571BFD" w:rsidP="00DE3EA2">
            <w:pPr>
              <w:spacing w:line="320" w:lineRule="exact"/>
              <w:rPr>
                <w:rFonts w:cs="Arial"/>
                <w:bCs/>
                <w:lang w:val="en-GB"/>
              </w:rPr>
            </w:pPr>
            <w:r w:rsidRPr="00C56A8B">
              <w:rPr>
                <w:rFonts w:cs="Arial"/>
                <w:bCs/>
                <w:szCs w:val="22"/>
                <w:lang w:val="en-GB"/>
              </w:rPr>
              <w:t>32.</w:t>
            </w:r>
          </w:p>
        </w:tc>
        <w:tc>
          <w:tcPr>
            <w:tcW w:w="0" w:type="auto"/>
          </w:tcPr>
          <w:p w14:paraId="299A5061" w14:textId="77777777" w:rsidR="00571BFD" w:rsidRPr="00C56A8B" w:rsidRDefault="00571BFD" w:rsidP="00DE3EA2">
            <w:pPr>
              <w:spacing w:line="320" w:lineRule="exact"/>
              <w:rPr>
                <w:rFonts w:cs="Arial"/>
                <w:bCs/>
                <w:lang w:val="en-GB"/>
              </w:rPr>
            </w:pPr>
            <w:r w:rsidRPr="00C56A8B">
              <w:rPr>
                <w:rFonts w:cs="Arial"/>
                <w:bCs/>
                <w:szCs w:val="22"/>
                <w:lang w:val="en-GB"/>
              </w:rPr>
              <w:t>Pohl</w:t>
            </w:r>
          </w:p>
        </w:tc>
        <w:tc>
          <w:tcPr>
            <w:tcW w:w="0" w:type="auto"/>
          </w:tcPr>
          <w:p w14:paraId="200A6991" w14:textId="77777777" w:rsidR="00571BFD" w:rsidRPr="00C56A8B" w:rsidRDefault="00571BFD" w:rsidP="00DE3EA2">
            <w:pPr>
              <w:rPr>
                <w:rFonts w:cs="Arial"/>
                <w:bCs/>
                <w:lang w:val="en-GB"/>
              </w:rPr>
            </w:pPr>
            <w:r w:rsidRPr="00C56A8B">
              <w:rPr>
                <w:rFonts w:cs="Arial"/>
                <w:bCs/>
                <w:szCs w:val="22"/>
                <w:lang w:val="en-GB"/>
              </w:rPr>
              <w:t xml:space="preserve">High Precision, Low Invasive Sequential Brain Targeting </w:t>
            </w:r>
          </w:p>
        </w:tc>
        <w:tc>
          <w:tcPr>
            <w:tcW w:w="0" w:type="auto"/>
          </w:tcPr>
          <w:p w14:paraId="4A8093DD" w14:textId="77777777" w:rsidR="00571BFD" w:rsidRPr="00C56A8B" w:rsidRDefault="00571BFD" w:rsidP="00DE3EA2">
            <w:pPr>
              <w:spacing w:line="320" w:lineRule="exact"/>
              <w:rPr>
                <w:rFonts w:cs="Arial"/>
                <w:bCs/>
                <w:lang w:val="en-GB"/>
              </w:rPr>
            </w:pPr>
            <w:r w:rsidRPr="00C56A8B">
              <w:rPr>
                <w:rFonts w:cs="Arial"/>
                <w:bCs/>
                <w:szCs w:val="22"/>
                <w:lang w:val="en-GB"/>
              </w:rPr>
              <w:t>Ulrich Hofmann</w:t>
            </w:r>
          </w:p>
        </w:tc>
        <w:tc>
          <w:tcPr>
            <w:tcW w:w="0" w:type="auto"/>
          </w:tcPr>
          <w:p w14:paraId="41B55F9D" w14:textId="77777777" w:rsidR="00571BFD" w:rsidRPr="00C56A8B" w:rsidRDefault="00571BFD" w:rsidP="00DE3EA2">
            <w:pPr>
              <w:spacing w:line="320" w:lineRule="exact"/>
              <w:rPr>
                <w:rFonts w:cs="Arial"/>
                <w:bCs/>
                <w:lang w:val="en-GB"/>
              </w:rPr>
            </w:pPr>
            <w:r w:rsidRPr="00C56A8B">
              <w:rPr>
                <w:rFonts w:cs="Arial"/>
                <w:bCs/>
                <w:szCs w:val="22"/>
                <w:lang w:val="en-GB"/>
              </w:rPr>
              <w:t>Volker Tronnier</w:t>
            </w:r>
          </w:p>
        </w:tc>
        <w:tc>
          <w:tcPr>
            <w:tcW w:w="0" w:type="auto"/>
          </w:tcPr>
          <w:p w14:paraId="6621CF6B" w14:textId="77777777" w:rsidR="00571BFD" w:rsidRPr="00C56A8B" w:rsidRDefault="00571BFD" w:rsidP="00DE3EA2">
            <w:pPr>
              <w:spacing w:line="320" w:lineRule="exact"/>
              <w:rPr>
                <w:rFonts w:cs="Arial"/>
                <w:bCs/>
                <w:lang w:val="en-GB"/>
              </w:rPr>
            </w:pPr>
            <w:r w:rsidRPr="00C56A8B">
              <w:rPr>
                <w:rFonts w:cs="Arial"/>
                <w:bCs/>
                <w:szCs w:val="22"/>
                <w:lang w:val="en-GB"/>
              </w:rPr>
              <w:t>MS</w:t>
            </w:r>
          </w:p>
        </w:tc>
        <w:tc>
          <w:tcPr>
            <w:tcW w:w="0" w:type="auto"/>
          </w:tcPr>
          <w:p w14:paraId="3A1F1D5A" w14:textId="77777777" w:rsidR="00571BFD" w:rsidRPr="00C56A8B" w:rsidRDefault="00571BFD" w:rsidP="00DE3EA2">
            <w:pPr>
              <w:spacing w:line="320" w:lineRule="exact"/>
              <w:rPr>
                <w:rFonts w:cs="Arial"/>
                <w:bCs/>
                <w:lang w:val="en-GB"/>
              </w:rPr>
            </w:pPr>
            <w:r w:rsidRPr="00C56A8B">
              <w:rPr>
                <w:rFonts w:cs="Arial"/>
                <w:bCs/>
                <w:szCs w:val="22"/>
                <w:lang w:val="en-GB"/>
              </w:rPr>
              <w:t>01.10.2009</w:t>
            </w:r>
          </w:p>
        </w:tc>
        <w:tc>
          <w:tcPr>
            <w:tcW w:w="0" w:type="auto"/>
          </w:tcPr>
          <w:p w14:paraId="56B5EB99" w14:textId="77777777" w:rsidR="00571BFD" w:rsidRPr="00C56A8B" w:rsidRDefault="00571BFD" w:rsidP="00DE3EA2">
            <w:pPr>
              <w:spacing w:line="320" w:lineRule="exact"/>
              <w:rPr>
                <w:rFonts w:cs="Arial"/>
                <w:bCs/>
                <w:lang w:val="en-GB"/>
              </w:rPr>
            </w:pPr>
            <w:r w:rsidRPr="00C56A8B">
              <w:rPr>
                <w:rFonts w:cs="Arial"/>
                <w:bCs/>
                <w:szCs w:val="22"/>
                <w:lang w:val="en-GB"/>
              </w:rPr>
              <w:t>12/2012</w:t>
            </w:r>
          </w:p>
        </w:tc>
        <w:tc>
          <w:tcPr>
            <w:tcW w:w="0" w:type="auto"/>
          </w:tcPr>
          <w:p w14:paraId="1C1C279F"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7F28CCD5" w14:textId="77777777" w:rsidR="00571BFD" w:rsidRPr="00C56A8B" w:rsidRDefault="00571BFD" w:rsidP="00DE3EA2">
            <w:pPr>
              <w:spacing w:line="320" w:lineRule="exact"/>
              <w:rPr>
                <w:rFonts w:cs="Arial"/>
                <w:bCs/>
                <w:lang w:val="en-GB"/>
              </w:rPr>
            </w:pPr>
          </w:p>
        </w:tc>
      </w:tr>
      <w:tr w:rsidR="00571BFD" w:rsidRPr="00C56A8B" w14:paraId="2B23069A" w14:textId="77777777" w:rsidTr="00DE3EA2">
        <w:tc>
          <w:tcPr>
            <w:tcW w:w="0" w:type="auto"/>
          </w:tcPr>
          <w:p w14:paraId="50875F07" w14:textId="77777777" w:rsidR="00571BFD" w:rsidRPr="00C56A8B" w:rsidRDefault="00571BFD" w:rsidP="00DE3EA2">
            <w:pPr>
              <w:spacing w:line="320" w:lineRule="exact"/>
              <w:rPr>
                <w:rFonts w:cs="Arial"/>
                <w:bCs/>
                <w:lang w:val="en-GB"/>
              </w:rPr>
            </w:pPr>
            <w:r w:rsidRPr="00C56A8B">
              <w:rPr>
                <w:rFonts w:cs="Arial"/>
                <w:bCs/>
                <w:szCs w:val="22"/>
                <w:lang w:val="en-GB"/>
              </w:rPr>
              <w:t>33.</w:t>
            </w:r>
          </w:p>
        </w:tc>
        <w:tc>
          <w:tcPr>
            <w:tcW w:w="0" w:type="auto"/>
          </w:tcPr>
          <w:p w14:paraId="745576A4" w14:textId="77777777" w:rsidR="00571BFD" w:rsidRPr="00C56A8B" w:rsidRDefault="00571BFD" w:rsidP="00DE3EA2">
            <w:pPr>
              <w:spacing w:line="320" w:lineRule="exact"/>
              <w:rPr>
                <w:rFonts w:cs="Arial"/>
                <w:bCs/>
                <w:lang w:val="en-GB"/>
              </w:rPr>
            </w:pPr>
            <w:r w:rsidRPr="00C56A8B">
              <w:rPr>
                <w:rFonts w:cs="Arial"/>
                <w:bCs/>
                <w:szCs w:val="22"/>
                <w:lang w:val="en-GB"/>
              </w:rPr>
              <w:t>Pomarjanschi</w:t>
            </w:r>
          </w:p>
        </w:tc>
        <w:tc>
          <w:tcPr>
            <w:tcW w:w="0" w:type="auto"/>
          </w:tcPr>
          <w:p w14:paraId="0DB56F63" w14:textId="77777777" w:rsidR="00571BFD" w:rsidRPr="00C56A8B" w:rsidRDefault="00571BFD" w:rsidP="00DE3EA2">
            <w:pPr>
              <w:rPr>
                <w:rFonts w:cs="Arial"/>
                <w:bCs/>
                <w:lang w:val="en-GB"/>
              </w:rPr>
            </w:pPr>
            <w:r w:rsidRPr="00C56A8B">
              <w:rPr>
                <w:rFonts w:cs="Arial"/>
                <w:bCs/>
                <w:szCs w:val="22"/>
                <w:lang w:val="en-GB"/>
              </w:rPr>
              <w:t xml:space="preserve">Learning to See Better </w:t>
            </w:r>
          </w:p>
        </w:tc>
        <w:tc>
          <w:tcPr>
            <w:tcW w:w="0" w:type="auto"/>
          </w:tcPr>
          <w:p w14:paraId="047EDB8C" w14:textId="77777777" w:rsidR="00571BFD" w:rsidRPr="00C56A8B" w:rsidRDefault="00571BFD" w:rsidP="00DE3EA2">
            <w:pPr>
              <w:spacing w:line="320" w:lineRule="exact"/>
              <w:rPr>
                <w:rFonts w:cs="Arial"/>
                <w:bCs/>
                <w:lang w:val="en-GB"/>
              </w:rPr>
            </w:pPr>
            <w:r w:rsidRPr="00C56A8B">
              <w:rPr>
                <w:rFonts w:cs="Arial"/>
                <w:bCs/>
                <w:szCs w:val="22"/>
                <w:lang w:val="en-GB"/>
              </w:rPr>
              <w:t>Erhardt Barth</w:t>
            </w:r>
          </w:p>
        </w:tc>
        <w:tc>
          <w:tcPr>
            <w:tcW w:w="0" w:type="auto"/>
          </w:tcPr>
          <w:p w14:paraId="11B92E47" w14:textId="77777777" w:rsidR="00571BFD" w:rsidRPr="00C56A8B" w:rsidRDefault="00571BFD" w:rsidP="00DE3EA2">
            <w:pPr>
              <w:spacing w:line="320" w:lineRule="exact"/>
              <w:rPr>
                <w:rFonts w:cs="Arial"/>
                <w:bCs/>
                <w:lang w:val="en-GB"/>
              </w:rPr>
            </w:pPr>
            <w:r w:rsidRPr="00C56A8B">
              <w:rPr>
                <w:rFonts w:cs="Arial"/>
                <w:bCs/>
                <w:szCs w:val="22"/>
                <w:lang w:val="en-GB"/>
              </w:rPr>
              <w:t>Christoph Helmchen</w:t>
            </w:r>
          </w:p>
        </w:tc>
        <w:tc>
          <w:tcPr>
            <w:tcW w:w="0" w:type="auto"/>
          </w:tcPr>
          <w:p w14:paraId="083117EA" w14:textId="77777777" w:rsidR="00571BFD" w:rsidRPr="00C56A8B" w:rsidRDefault="00571BFD" w:rsidP="00DE3EA2">
            <w:pPr>
              <w:spacing w:line="320" w:lineRule="exact"/>
              <w:rPr>
                <w:rFonts w:cs="Arial"/>
                <w:bCs/>
              </w:rPr>
            </w:pPr>
            <w:r w:rsidRPr="00C56A8B">
              <w:rPr>
                <w:rFonts w:cs="Arial"/>
                <w:bCs/>
                <w:szCs w:val="22"/>
              </w:rPr>
              <w:t>Dipl.-Ing.</w:t>
            </w:r>
          </w:p>
        </w:tc>
        <w:tc>
          <w:tcPr>
            <w:tcW w:w="0" w:type="auto"/>
          </w:tcPr>
          <w:p w14:paraId="5E6F0F5F" w14:textId="77777777" w:rsidR="00571BFD" w:rsidRPr="00C56A8B" w:rsidRDefault="00571BFD" w:rsidP="00DE3EA2">
            <w:pPr>
              <w:spacing w:line="320" w:lineRule="exact"/>
              <w:rPr>
                <w:rFonts w:cs="Arial"/>
                <w:bCs/>
              </w:rPr>
            </w:pPr>
            <w:r w:rsidRPr="00C56A8B">
              <w:rPr>
                <w:rFonts w:cs="Arial"/>
                <w:bCs/>
                <w:szCs w:val="22"/>
              </w:rPr>
              <w:t>01.10.2008</w:t>
            </w:r>
          </w:p>
        </w:tc>
        <w:tc>
          <w:tcPr>
            <w:tcW w:w="0" w:type="auto"/>
          </w:tcPr>
          <w:p w14:paraId="65ADA586" w14:textId="77777777" w:rsidR="00571BFD" w:rsidRPr="00C56A8B" w:rsidRDefault="00571BFD" w:rsidP="00DE3EA2">
            <w:pPr>
              <w:spacing w:line="320" w:lineRule="exact"/>
              <w:rPr>
                <w:rFonts w:cs="Arial"/>
                <w:bCs/>
              </w:rPr>
            </w:pPr>
            <w:r w:rsidRPr="00C56A8B">
              <w:rPr>
                <w:rFonts w:cs="Arial"/>
                <w:bCs/>
                <w:szCs w:val="22"/>
              </w:rPr>
              <w:t>06/2012</w:t>
            </w:r>
          </w:p>
        </w:tc>
        <w:tc>
          <w:tcPr>
            <w:tcW w:w="0" w:type="auto"/>
          </w:tcPr>
          <w:p w14:paraId="51B3E2BD" w14:textId="77777777" w:rsidR="00571BFD" w:rsidRPr="00C56A8B" w:rsidRDefault="00571BFD" w:rsidP="00DE3EA2">
            <w:pPr>
              <w:spacing w:line="320" w:lineRule="exact"/>
              <w:rPr>
                <w:rFonts w:cs="Arial"/>
                <w:bCs/>
              </w:rPr>
            </w:pPr>
            <w:r w:rsidRPr="00C56A8B">
              <w:rPr>
                <w:rFonts w:cs="Arial"/>
                <w:bCs/>
                <w:szCs w:val="22"/>
              </w:rPr>
              <w:t>PhD student</w:t>
            </w:r>
          </w:p>
        </w:tc>
        <w:tc>
          <w:tcPr>
            <w:tcW w:w="0" w:type="auto"/>
          </w:tcPr>
          <w:p w14:paraId="7D0E5D6D" w14:textId="77777777" w:rsidR="00571BFD" w:rsidRPr="00C56A8B" w:rsidRDefault="00571BFD" w:rsidP="00DE3EA2">
            <w:pPr>
              <w:spacing w:line="320" w:lineRule="exact"/>
              <w:rPr>
                <w:rFonts w:cs="Arial"/>
                <w:bCs/>
              </w:rPr>
            </w:pPr>
          </w:p>
        </w:tc>
      </w:tr>
      <w:tr w:rsidR="00571BFD" w:rsidRPr="00C56A8B" w14:paraId="0C10DD62" w14:textId="77777777" w:rsidTr="00DE3EA2">
        <w:tc>
          <w:tcPr>
            <w:tcW w:w="0" w:type="auto"/>
          </w:tcPr>
          <w:p w14:paraId="79C0F9EA" w14:textId="77777777" w:rsidR="00571BFD" w:rsidRPr="00C56A8B" w:rsidRDefault="00571BFD" w:rsidP="00DE3EA2">
            <w:pPr>
              <w:spacing w:line="320" w:lineRule="exact"/>
              <w:rPr>
                <w:rFonts w:cs="Arial"/>
                <w:bCs/>
              </w:rPr>
            </w:pPr>
            <w:r w:rsidRPr="00C56A8B">
              <w:rPr>
                <w:rFonts w:cs="Arial"/>
                <w:bCs/>
                <w:szCs w:val="22"/>
              </w:rPr>
              <w:t>34.</w:t>
            </w:r>
          </w:p>
        </w:tc>
        <w:tc>
          <w:tcPr>
            <w:tcW w:w="0" w:type="auto"/>
          </w:tcPr>
          <w:p w14:paraId="7B407A25" w14:textId="77777777" w:rsidR="00571BFD" w:rsidRPr="00C56A8B" w:rsidRDefault="00571BFD" w:rsidP="00DE3EA2">
            <w:pPr>
              <w:spacing w:line="320" w:lineRule="exact"/>
              <w:rPr>
                <w:rFonts w:cs="Arial"/>
                <w:bCs/>
              </w:rPr>
            </w:pPr>
            <w:r w:rsidRPr="00C56A8B">
              <w:rPr>
                <w:rFonts w:cs="Arial"/>
                <w:bCs/>
                <w:szCs w:val="22"/>
              </w:rPr>
              <w:t>Ramachandran</w:t>
            </w:r>
          </w:p>
        </w:tc>
        <w:tc>
          <w:tcPr>
            <w:tcW w:w="0" w:type="auto"/>
          </w:tcPr>
          <w:p w14:paraId="739ACC42" w14:textId="77777777" w:rsidR="00571BFD" w:rsidRPr="00C56A8B" w:rsidRDefault="00571BFD" w:rsidP="00DE3EA2">
            <w:pPr>
              <w:rPr>
                <w:rFonts w:cs="Arial"/>
                <w:bCs/>
              </w:rPr>
            </w:pPr>
            <w:r w:rsidRPr="00C56A8B">
              <w:rPr>
                <w:rFonts w:cs="Arial"/>
                <w:bCs/>
                <w:szCs w:val="22"/>
              </w:rPr>
              <w:t xml:space="preserve">Inhibitor Design </w:t>
            </w:r>
          </w:p>
        </w:tc>
        <w:tc>
          <w:tcPr>
            <w:tcW w:w="0" w:type="auto"/>
          </w:tcPr>
          <w:p w14:paraId="149AF2B2" w14:textId="77777777" w:rsidR="00571BFD" w:rsidRPr="00C56A8B" w:rsidRDefault="00571BFD" w:rsidP="00DE3EA2">
            <w:pPr>
              <w:spacing w:line="320" w:lineRule="exact"/>
              <w:rPr>
                <w:rFonts w:cs="Arial"/>
                <w:bCs/>
              </w:rPr>
            </w:pPr>
            <w:r w:rsidRPr="00C56A8B">
              <w:rPr>
                <w:rFonts w:cs="Arial"/>
                <w:bCs/>
                <w:szCs w:val="22"/>
              </w:rPr>
              <w:t>Rolf Hilgenfeld</w:t>
            </w:r>
          </w:p>
        </w:tc>
        <w:tc>
          <w:tcPr>
            <w:tcW w:w="0" w:type="auto"/>
          </w:tcPr>
          <w:p w14:paraId="175D4DBD" w14:textId="77777777" w:rsidR="00571BFD" w:rsidRPr="00C56A8B" w:rsidRDefault="00571BFD" w:rsidP="00DE3EA2">
            <w:pPr>
              <w:spacing w:line="320" w:lineRule="exact"/>
              <w:rPr>
                <w:rFonts w:cs="Arial"/>
                <w:bCs/>
              </w:rPr>
            </w:pPr>
            <w:r w:rsidRPr="00C56A8B">
              <w:rPr>
                <w:rFonts w:cs="Arial"/>
                <w:bCs/>
                <w:szCs w:val="22"/>
              </w:rPr>
              <w:t>Werner Solbach</w:t>
            </w:r>
          </w:p>
        </w:tc>
        <w:tc>
          <w:tcPr>
            <w:tcW w:w="0" w:type="auto"/>
          </w:tcPr>
          <w:p w14:paraId="717C128A" w14:textId="77777777" w:rsidR="00571BFD" w:rsidRPr="00C56A8B" w:rsidRDefault="00571BFD" w:rsidP="00DE3EA2">
            <w:pPr>
              <w:spacing w:line="320" w:lineRule="exact"/>
              <w:rPr>
                <w:rFonts w:cs="Arial"/>
                <w:bCs/>
              </w:rPr>
            </w:pPr>
            <w:r w:rsidRPr="00C56A8B">
              <w:rPr>
                <w:rFonts w:cs="Arial"/>
                <w:bCs/>
                <w:szCs w:val="22"/>
              </w:rPr>
              <w:t>MS</w:t>
            </w:r>
          </w:p>
        </w:tc>
        <w:tc>
          <w:tcPr>
            <w:tcW w:w="0" w:type="auto"/>
          </w:tcPr>
          <w:p w14:paraId="3FE031E4" w14:textId="77777777" w:rsidR="00571BFD" w:rsidRPr="00C56A8B" w:rsidRDefault="00571BFD" w:rsidP="00DE3EA2">
            <w:pPr>
              <w:spacing w:line="320" w:lineRule="exact"/>
              <w:rPr>
                <w:rFonts w:cs="Arial"/>
                <w:bCs/>
              </w:rPr>
            </w:pPr>
            <w:r w:rsidRPr="00C56A8B">
              <w:rPr>
                <w:rFonts w:cs="Arial"/>
                <w:bCs/>
                <w:szCs w:val="22"/>
              </w:rPr>
              <w:t>01.03.2009</w:t>
            </w:r>
          </w:p>
        </w:tc>
        <w:tc>
          <w:tcPr>
            <w:tcW w:w="0" w:type="auto"/>
          </w:tcPr>
          <w:p w14:paraId="16E6D81D" w14:textId="77777777" w:rsidR="00571BFD" w:rsidRPr="00C56A8B" w:rsidRDefault="00571BFD" w:rsidP="00DE3EA2">
            <w:pPr>
              <w:spacing w:line="320" w:lineRule="exact"/>
              <w:rPr>
                <w:rFonts w:cs="Arial"/>
                <w:bCs/>
              </w:rPr>
            </w:pPr>
            <w:r w:rsidRPr="00C56A8B">
              <w:rPr>
                <w:rFonts w:cs="Arial"/>
                <w:bCs/>
                <w:szCs w:val="22"/>
              </w:rPr>
              <w:t>05/2012</w:t>
            </w:r>
          </w:p>
        </w:tc>
        <w:tc>
          <w:tcPr>
            <w:tcW w:w="0" w:type="auto"/>
          </w:tcPr>
          <w:p w14:paraId="30FD93AC" w14:textId="77777777" w:rsidR="00571BFD" w:rsidRPr="00C56A8B" w:rsidRDefault="00571BFD" w:rsidP="00DE3EA2">
            <w:pPr>
              <w:spacing w:line="320" w:lineRule="exact"/>
              <w:rPr>
                <w:rFonts w:cs="Arial"/>
                <w:bCs/>
                <w:lang w:val="en-GB"/>
              </w:rPr>
            </w:pPr>
            <w:r w:rsidRPr="00C56A8B">
              <w:rPr>
                <w:rFonts w:cs="Arial"/>
                <w:bCs/>
                <w:szCs w:val="22"/>
              </w:rPr>
              <w:t>P</w:t>
            </w:r>
            <w:r w:rsidRPr="00C56A8B">
              <w:rPr>
                <w:rFonts w:cs="Arial"/>
                <w:bCs/>
                <w:szCs w:val="22"/>
                <w:lang w:val="en-GB"/>
              </w:rPr>
              <w:t>hD student</w:t>
            </w:r>
          </w:p>
        </w:tc>
        <w:tc>
          <w:tcPr>
            <w:tcW w:w="0" w:type="auto"/>
          </w:tcPr>
          <w:p w14:paraId="0B16FDBC" w14:textId="77777777" w:rsidR="00571BFD" w:rsidRPr="00C56A8B" w:rsidRDefault="00571BFD" w:rsidP="00DE3EA2">
            <w:pPr>
              <w:spacing w:line="320" w:lineRule="exact"/>
              <w:rPr>
                <w:rFonts w:cs="Arial"/>
                <w:bCs/>
                <w:lang w:val="en-GB"/>
              </w:rPr>
            </w:pPr>
          </w:p>
        </w:tc>
      </w:tr>
      <w:tr w:rsidR="00571BFD" w:rsidRPr="00C56A8B" w14:paraId="261AC487" w14:textId="77777777" w:rsidTr="00DE3EA2">
        <w:tc>
          <w:tcPr>
            <w:tcW w:w="0" w:type="auto"/>
          </w:tcPr>
          <w:p w14:paraId="7E09A209" w14:textId="77777777" w:rsidR="00571BFD" w:rsidRPr="00C56A8B" w:rsidRDefault="00571BFD" w:rsidP="00DE3EA2">
            <w:pPr>
              <w:spacing w:line="320" w:lineRule="exact"/>
              <w:rPr>
                <w:rFonts w:cs="Arial"/>
                <w:bCs/>
                <w:lang w:val="en-GB"/>
              </w:rPr>
            </w:pPr>
            <w:r w:rsidRPr="00C56A8B">
              <w:rPr>
                <w:rFonts w:cs="Arial"/>
                <w:bCs/>
                <w:szCs w:val="22"/>
                <w:lang w:val="en-GB"/>
              </w:rPr>
              <w:t>35.</w:t>
            </w:r>
          </w:p>
        </w:tc>
        <w:tc>
          <w:tcPr>
            <w:tcW w:w="0" w:type="auto"/>
          </w:tcPr>
          <w:p w14:paraId="529A1E44" w14:textId="77777777" w:rsidR="00571BFD" w:rsidRPr="00C56A8B" w:rsidRDefault="00571BFD" w:rsidP="00DE3EA2">
            <w:pPr>
              <w:spacing w:line="320" w:lineRule="exact"/>
              <w:rPr>
                <w:rFonts w:cs="Arial"/>
                <w:bCs/>
                <w:lang w:val="en-GB"/>
              </w:rPr>
            </w:pPr>
            <w:r w:rsidRPr="00C56A8B">
              <w:rPr>
                <w:rFonts w:cs="Arial"/>
                <w:bCs/>
                <w:szCs w:val="22"/>
                <w:lang w:val="en-GB"/>
              </w:rPr>
              <w:t>Richter, A.</w:t>
            </w:r>
          </w:p>
        </w:tc>
        <w:tc>
          <w:tcPr>
            <w:tcW w:w="0" w:type="auto"/>
          </w:tcPr>
          <w:p w14:paraId="7D87FF3A" w14:textId="77777777" w:rsidR="00571BFD" w:rsidRPr="005F7982" w:rsidRDefault="00571BFD" w:rsidP="00DE3EA2">
            <w:pPr>
              <w:rPr>
                <w:rFonts w:cs="Arial"/>
                <w:color w:val="000000"/>
                <w:sz w:val="18"/>
                <w:szCs w:val="18"/>
                <w:rPrChange w:id="2947" w:author="Till Tantau" w:date="2011-07-22T10:14:00Z">
                  <w:rPr>
                    <w:rFonts w:ascii="Calibri" w:hAnsi="Calibri" w:cs="Arial"/>
                    <w:color w:val="000000"/>
                    <w:sz w:val="18"/>
                    <w:szCs w:val="18"/>
                  </w:rPr>
                </w:rPrChange>
              </w:rPr>
            </w:pPr>
            <w:r w:rsidRPr="00C56A8B">
              <w:rPr>
                <w:rFonts w:cs="Arial"/>
                <w:bCs/>
                <w:szCs w:val="22"/>
                <w:lang w:val="en-GB"/>
              </w:rPr>
              <w:t>Next Generation Auditory Prosthesis</w:t>
            </w:r>
            <w:r w:rsidRPr="005F7982">
              <w:rPr>
                <w:rFonts w:cs="Arial"/>
                <w:color w:val="000000"/>
                <w:sz w:val="18"/>
                <w:szCs w:val="18"/>
                <w:rPrChange w:id="2948" w:author="Till Tantau" w:date="2011-07-22T10:14:00Z">
                  <w:rPr>
                    <w:rFonts w:ascii="Calibri" w:hAnsi="Calibri" w:cs="Arial"/>
                    <w:color w:val="000000"/>
                    <w:sz w:val="18"/>
                    <w:szCs w:val="18"/>
                  </w:rPr>
                </w:rPrChange>
              </w:rPr>
              <w:t xml:space="preserve"> </w:t>
            </w:r>
          </w:p>
        </w:tc>
        <w:tc>
          <w:tcPr>
            <w:tcW w:w="0" w:type="auto"/>
          </w:tcPr>
          <w:p w14:paraId="65573CD1" w14:textId="77777777" w:rsidR="00571BFD" w:rsidRPr="00C56A8B" w:rsidRDefault="00571BFD" w:rsidP="00DE3EA2">
            <w:pPr>
              <w:spacing w:line="320" w:lineRule="exact"/>
              <w:rPr>
                <w:rFonts w:cs="Arial"/>
                <w:bCs/>
                <w:lang w:val="en-GB"/>
              </w:rPr>
            </w:pPr>
            <w:r w:rsidRPr="00C56A8B">
              <w:rPr>
                <w:rFonts w:cs="Arial"/>
                <w:bCs/>
                <w:szCs w:val="22"/>
                <w:lang w:val="en-GB"/>
              </w:rPr>
              <w:t>Ulrich Hofmann</w:t>
            </w:r>
          </w:p>
        </w:tc>
        <w:tc>
          <w:tcPr>
            <w:tcW w:w="0" w:type="auto"/>
          </w:tcPr>
          <w:p w14:paraId="5EC51BBB" w14:textId="77777777" w:rsidR="00571BFD" w:rsidRPr="00C56A8B" w:rsidRDefault="00571BFD" w:rsidP="00DE3EA2">
            <w:pPr>
              <w:spacing w:line="320" w:lineRule="exact"/>
              <w:rPr>
                <w:rFonts w:cs="Arial"/>
                <w:bCs/>
                <w:lang w:val="en-GB"/>
              </w:rPr>
            </w:pPr>
            <w:r w:rsidRPr="00C56A8B">
              <w:rPr>
                <w:rFonts w:cs="Arial"/>
                <w:bCs/>
                <w:szCs w:val="22"/>
                <w:lang w:val="en-GB"/>
              </w:rPr>
              <w:t>Charli Kruse</w:t>
            </w:r>
          </w:p>
        </w:tc>
        <w:tc>
          <w:tcPr>
            <w:tcW w:w="0" w:type="auto"/>
          </w:tcPr>
          <w:p w14:paraId="4AC5ADCC" w14:textId="77777777" w:rsidR="00571BFD" w:rsidRPr="00C56A8B" w:rsidRDefault="00571BFD" w:rsidP="00DE3EA2">
            <w:pPr>
              <w:spacing w:line="320" w:lineRule="exact"/>
              <w:rPr>
                <w:rFonts w:cs="Arial"/>
                <w:bCs/>
                <w:lang w:val="en-GB"/>
              </w:rPr>
            </w:pPr>
            <w:r w:rsidRPr="00C56A8B">
              <w:rPr>
                <w:rFonts w:cs="Arial"/>
                <w:bCs/>
                <w:szCs w:val="22"/>
                <w:lang w:val="en-GB"/>
              </w:rPr>
              <w:t>Dipl.-Biol.</w:t>
            </w:r>
          </w:p>
        </w:tc>
        <w:tc>
          <w:tcPr>
            <w:tcW w:w="0" w:type="auto"/>
          </w:tcPr>
          <w:p w14:paraId="1CA95549" w14:textId="77777777" w:rsidR="00571BFD" w:rsidRPr="00C56A8B" w:rsidRDefault="00571BFD" w:rsidP="00DE3EA2">
            <w:pPr>
              <w:spacing w:line="320" w:lineRule="exact"/>
              <w:rPr>
                <w:rFonts w:cs="Arial"/>
                <w:bCs/>
                <w:lang w:val="en-GB"/>
              </w:rPr>
            </w:pPr>
            <w:r w:rsidRPr="00C56A8B">
              <w:rPr>
                <w:rFonts w:cs="Arial"/>
                <w:bCs/>
                <w:szCs w:val="22"/>
                <w:lang w:val="en-GB"/>
              </w:rPr>
              <w:t>01.07.2008</w:t>
            </w:r>
          </w:p>
        </w:tc>
        <w:tc>
          <w:tcPr>
            <w:tcW w:w="0" w:type="auto"/>
          </w:tcPr>
          <w:p w14:paraId="273993C2" w14:textId="77777777" w:rsidR="00571BFD" w:rsidRPr="00C56A8B" w:rsidRDefault="00571BFD" w:rsidP="00DE3EA2">
            <w:pPr>
              <w:spacing w:line="320" w:lineRule="exact"/>
              <w:rPr>
                <w:rFonts w:cs="Arial"/>
                <w:bCs/>
                <w:lang w:val="en-GB"/>
              </w:rPr>
            </w:pPr>
            <w:r w:rsidRPr="00C56A8B">
              <w:rPr>
                <w:rFonts w:cs="Arial"/>
                <w:bCs/>
                <w:szCs w:val="22"/>
                <w:lang w:val="en-GB"/>
              </w:rPr>
              <w:t>03/2012</w:t>
            </w:r>
          </w:p>
        </w:tc>
        <w:tc>
          <w:tcPr>
            <w:tcW w:w="0" w:type="auto"/>
          </w:tcPr>
          <w:p w14:paraId="66E642D4"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2A9EB88D" w14:textId="77777777" w:rsidR="00571BFD" w:rsidRPr="00C56A8B" w:rsidRDefault="00571BFD" w:rsidP="00DE3EA2">
            <w:pPr>
              <w:spacing w:line="320" w:lineRule="exact"/>
              <w:rPr>
                <w:rFonts w:cs="Arial"/>
                <w:bCs/>
                <w:lang w:val="en-GB"/>
              </w:rPr>
            </w:pPr>
          </w:p>
        </w:tc>
      </w:tr>
      <w:tr w:rsidR="00571BFD" w:rsidRPr="00C56A8B" w14:paraId="7A70652F" w14:textId="77777777" w:rsidTr="00DE3EA2">
        <w:tc>
          <w:tcPr>
            <w:tcW w:w="0" w:type="auto"/>
          </w:tcPr>
          <w:p w14:paraId="6BF23792" w14:textId="77777777" w:rsidR="00571BFD" w:rsidRPr="00C56A8B" w:rsidRDefault="00571BFD" w:rsidP="00DE3EA2">
            <w:pPr>
              <w:spacing w:line="320" w:lineRule="exact"/>
              <w:rPr>
                <w:rFonts w:cs="Arial"/>
                <w:bCs/>
                <w:lang w:val="en-GB"/>
              </w:rPr>
            </w:pPr>
            <w:r w:rsidRPr="00C56A8B">
              <w:rPr>
                <w:rFonts w:cs="Arial"/>
                <w:bCs/>
                <w:szCs w:val="22"/>
                <w:lang w:val="en-GB"/>
              </w:rPr>
              <w:t>36.</w:t>
            </w:r>
          </w:p>
        </w:tc>
        <w:tc>
          <w:tcPr>
            <w:tcW w:w="0" w:type="auto"/>
          </w:tcPr>
          <w:p w14:paraId="464AD5A6" w14:textId="77777777" w:rsidR="00571BFD" w:rsidRPr="00C56A8B" w:rsidRDefault="00571BFD" w:rsidP="00DE3EA2">
            <w:pPr>
              <w:spacing w:line="320" w:lineRule="exact"/>
              <w:rPr>
                <w:rFonts w:cs="Arial"/>
                <w:bCs/>
                <w:lang w:val="en-GB"/>
              </w:rPr>
            </w:pPr>
            <w:r w:rsidRPr="00C56A8B">
              <w:rPr>
                <w:rFonts w:cs="Arial"/>
                <w:bCs/>
                <w:szCs w:val="22"/>
                <w:lang w:val="en-GB"/>
              </w:rPr>
              <w:t>Richter, L.</w:t>
            </w:r>
          </w:p>
        </w:tc>
        <w:tc>
          <w:tcPr>
            <w:tcW w:w="0" w:type="auto"/>
          </w:tcPr>
          <w:p w14:paraId="3FF313A7" w14:textId="77777777" w:rsidR="00571BFD" w:rsidRPr="00C56A8B" w:rsidRDefault="00571BFD" w:rsidP="00DE3EA2">
            <w:pPr>
              <w:rPr>
                <w:rFonts w:cs="Arial"/>
                <w:bCs/>
                <w:lang w:val="en-GB"/>
              </w:rPr>
            </w:pPr>
            <w:r w:rsidRPr="00C56A8B">
              <w:rPr>
                <w:rFonts w:cs="Arial"/>
                <w:bCs/>
                <w:szCs w:val="22"/>
                <w:lang w:val="en-GB"/>
              </w:rPr>
              <w:t xml:space="preserve">Wavelet-based TMS-EEG Data Analysis </w:t>
            </w:r>
          </w:p>
        </w:tc>
        <w:tc>
          <w:tcPr>
            <w:tcW w:w="0" w:type="auto"/>
          </w:tcPr>
          <w:p w14:paraId="6B45B90B" w14:textId="77777777" w:rsidR="00571BFD" w:rsidRPr="00C56A8B" w:rsidRDefault="00571BFD" w:rsidP="00DE3EA2">
            <w:pPr>
              <w:spacing w:line="320" w:lineRule="exact"/>
              <w:rPr>
                <w:rFonts w:cs="Arial"/>
                <w:bCs/>
                <w:lang w:val="en-GB"/>
              </w:rPr>
            </w:pPr>
            <w:r w:rsidRPr="00C56A8B">
              <w:rPr>
                <w:rFonts w:cs="Arial"/>
                <w:bCs/>
                <w:szCs w:val="22"/>
                <w:lang w:val="en-GB"/>
              </w:rPr>
              <w:t>Achim Schweikard</w:t>
            </w:r>
          </w:p>
        </w:tc>
        <w:tc>
          <w:tcPr>
            <w:tcW w:w="0" w:type="auto"/>
          </w:tcPr>
          <w:p w14:paraId="6CD8D0DB" w14:textId="77777777" w:rsidR="00571BFD" w:rsidRPr="00C56A8B" w:rsidRDefault="00571BFD" w:rsidP="00DE3EA2">
            <w:pPr>
              <w:spacing w:line="320" w:lineRule="exact"/>
              <w:rPr>
                <w:rFonts w:cs="Arial"/>
                <w:bCs/>
                <w:lang w:val="en-GB"/>
              </w:rPr>
            </w:pPr>
            <w:r w:rsidRPr="00C56A8B">
              <w:rPr>
                <w:rFonts w:cs="Arial"/>
                <w:bCs/>
                <w:szCs w:val="22"/>
                <w:lang w:val="en-GB"/>
              </w:rPr>
              <w:t>Peter Trillenberg</w:t>
            </w:r>
          </w:p>
        </w:tc>
        <w:tc>
          <w:tcPr>
            <w:tcW w:w="0" w:type="auto"/>
          </w:tcPr>
          <w:p w14:paraId="54D1571F" w14:textId="77777777" w:rsidR="00571BFD" w:rsidRPr="00C56A8B" w:rsidRDefault="00571BFD" w:rsidP="00DE3EA2">
            <w:pPr>
              <w:spacing w:line="320" w:lineRule="exact"/>
              <w:rPr>
                <w:rFonts w:cs="Arial"/>
                <w:bCs/>
                <w:lang w:val="en-GB"/>
              </w:rPr>
            </w:pPr>
            <w:r w:rsidRPr="00C56A8B">
              <w:rPr>
                <w:rFonts w:cs="Arial"/>
                <w:bCs/>
                <w:szCs w:val="22"/>
                <w:lang w:val="en-GB"/>
              </w:rPr>
              <w:t>Dipl.-Inf.</w:t>
            </w:r>
          </w:p>
        </w:tc>
        <w:tc>
          <w:tcPr>
            <w:tcW w:w="0" w:type="auto"/>
          </w:tcPr>
          <w:p w14:paraId="7E0819F3" w14:textId="77777777" w:rsidR="00571BFD" w:rsidRPr="00C56A8B" w:rsidRDefault="00571BFD" w:rsidP="00DE3EA2">
            <w:pPr>
              <w:spacing w:line="320" w:lineRule="exact"/>
              <w:rPr>
                <w:rFonts w:cs="Arial"/>
                <w:bCs/>
                <w:lang w:val="en-GB"/>
              </w:rPr>
            </w:pPr>
            <w:r w:rsidRPr="00C56A8B">
              <w:rPr>
                <w:rFonts w:cs="Arial"/>
                <w:bCs/>
                <w:szCs w:val="22"/>
                <w:lang w:val="en-GB"/>
              </w:rPr>
              <w:t>01.10.2008</w:t>
            </w:r>
          </w:p>
        </w:tc>
        <w:tc>
          <w:tcPr>
            <w:tcW w:w="0" w:type="auto"/>
          </w:tcPr>
          <w:p w14:paraId="17D86961" w14:textId="77777777" w:rsidR="00571BFD" w:rsidRPr="00C56A8B" w:rsidRDefault="00571BFD" w:rsidP="00DE3EA2">
            <w:pPr>
              <w:spacing w:line="320" w:lineRule="exact"/>
              <w:rPr>
                <w:rFonts w:cs="Arial"/>
                <w:bCs/>
                <w:lang w:val="en-GB"/>
              </w:rPr>
            </w:pPr>
            <w:r w:rsidRPr="00C56A8B">
              <w:rPr>
                <w:rFonts w:cs="Arial"/>
                <w:bCs/>
                <w:szCs w:val="22"/>
                <w:lang w:val="en-GB"/>
              </w:rPr>
              <w:t>06/2012</w:t>
            </w:r>
          </w:p>
        </w:tc>
        <w:tc>
          <w:tcPr>
            <w:tcW w:w="0" w:type="auto"/>
          </w:tcPr>
          <w:p w14:paraId="644F6981"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558F6DB4" w14:textId="77777777" w:rsidR="00571BFD" w:rsidRPr="00C56A8B" w:rsidRDefault="00571BFD" w:rsidP="00DE3EA2">
            <w:pPr>
              <w:spacing w:line="320" w:lineRule="exact"/>
              <w:rPr>
                <w:rFonts w:cs="Arial"/>
                <w:bCs/>
                <w:lang w:val="en-GB"/>
              </w:rPr>
            </w:pPr>
          </w:p>
        </w:tc>
      </w:tr>
      <w:tr w:rsidR="00571BFD" w:rsidRPr="00C56A8B" w14:paraId="2CA9CD0F" w14:textId="77777777" w:rsidTr="00DE3EA2">
        <w:tc>
          <w:tcPr>
            <w:tcW w:w="0" w:type="auto"/>
          </w:tcPr>
          <w:p w14:paraId="44E6B143" w14:textId="77777777" w:rsidR="00571BFD" w:rsidRPr="00C56A8B" w:rsidRDefault="00571BFD" w:rsidP="00DE3EA2">
            <w:pPr>
              <w:spacing w:line="320" w:lineRule="exact"/>
              <w:rPr>
                <w:rFonts w:cs="Arial"/>
                <w:bCs/>
                <w:lang w:val="en-GB"/>
              </w:rPr>
            </w:pPr>
            <w:r w:rsidRPr="00C56A8B">
              <w:rPr>
                <w:rFonts w:cs="Arial"/>
                <w:bCs/>
                <w:szCs w:val="22"/>
                <w:lang w:val="en-GB"/>
              </w:rPr>
              <w:t>37.</w:t>
            </w:r>
          </w:p>
        </w:tc>
        <w:tc>
          <w:tcPr>
            <w:tcW w:w="0" w:type="auto"/>
          </w:tcPr>
          <w:p w14:paraId="612B3479" w14:textId="77777777" w:rsidR="00571BFD" w:rsidRPr="00C56A8B" w:rsidRDefault="00571BFD" w:rsidP="00DE3EA2">
            <w:pPr>
              <w:spacing w:line="320" w:lineRule="exact"/>
              <w:rPr>
                <w:rFonts w:cs="Arial"/>
                <w:bCs/>
                <w:lang w:val="en-GB"/>
              </w:rPr>
            </w:pPr>
            <w:r w:rsidRPr="00C56A8B">
              <w:rPr>
                <w:rFonts w:cs="Arial"/>
                <w:bCs/>
                <w:szCs w:val="22"/>
                <w:lang w:val="en-GB"/>
              </w:rPr>
              <w:t>Ruge</w:t>
            </w:r>
          </w:p>
        </w:tc>
        <w:tc>
          <w:tcPr>
            <w:tcW w:w="0" w:type="auto"/>
          </w:tcPr>
          <w:p w14:paraId="5188FDB1" w14:textId="77777777" w:rsidR="00571BFD" w:rsidRPr="00C56A8B" w:rsidRDefault="00571BFD" w:rsidP="00DE3EA2">
            <w:pPr>
              <w:spacing w:line="320" w:lineRule="exact"/>
              <w:rPr>
                <w:rFonts w:cs="Arial"/>
                <w:bCs/>
                <w:lang w:val="en-GB"/>
              </w:rPr>
            </w:pPr>
            <w:r w:rsidRPr="00C56A8B">
              <w:rPr>
                <w:rFonts w:cs="Arial"/>
                <w:bCs/>
                <w:szCs w:val="22"/>
                <w:lang w:val="en-GB"/>
              </w:rPr>
              <w:t>Multimodal Sensor Framework for Ambient Health Monitoring</w:t>
            </w:r>
          </w:p>
        </w:tc>
        <w:tc>
          <w:tcPr>
            <w:tcW w:w="0" w:type="auto"/>
          </w:tcPr>
          <w:p w14:paraId="0F79532F" w14:textId="77777777" w:rsidR="00571BFD" w:rsidRPr="00C56A8B" w:rsidRDefault="00571BFD" w:rsidP="00DE3EA2">
            <w:pPr>
              <w:spacing w:line="320" w:lineRule="exact"/>
              <w:rPr>
                <w:rFonts w:cs="Arial"/>
                <w:bCs/>
                <w:lang w:val="en-GB"/>
              </w:rPr>
            </w:pPr>
            <w:r w:rsidRPr="00C56A8B">
              <w:rPr>
                <w:rFonts w:cs="Arial"/>
                <w:bCs/>
                <w:szCs w:val="22"/>
                <w:lang w:val="en-GB"/>
              </w:rPr>
              <w:t>Andreas Schrader</w:t>
            </w:r>
          </w:p>
        </w:tc>
        <w:tc>
          <w:tcPr>
            <w:tcW w:w="0" w:type="auto"/>
          </w:tcPr>
          <w:p w14:paraId="3C78EA6C" w14:textId="77777777" w:rsidR="00571BFD" w:rsidRPr="00C56A8B" w:rsidRDefault="00571BFD" w:rsidP="00DE3EA2">
            <w:pPr>
              <w:spacing w:line="320" w:lineRule="exact"/>
              <w:rPr>
                <w:rFonts w:cs="Arial"/>
                <w:bCs/>
                <w:lang w:val="en-GB"/>
              </w:rPr>
            </w:pPr>
            <w:r w:rsidRPr="00C56A8B">
              <w:rPr>
                <w:rFonts w:cs="Arial"/>
                <w:bCs/>
                <w:szCs w:val="22"/>
                <w:lang w:val="en-GB"/>
              </w:rPr>
              <w:t>Alexander Katalinic</w:t>
            </w:r>
          </w:p>
        </w:tc>
        <w:tc>
          <w:tcPr>
            <w:tcW w:w="0" w:type="auto"/>
          </w:tcPr>
          <w:p w14:paraId="05C5FB7E" w14:textId="77777777" w:rsidR="00571BFD" w:rsidRPr="00C56A8B" w:rsidRDefault="00571BFD" w:rsidP="00DE3EA2">
            <w:pPr>
              <w:spacing w:line="320" w:lineRule="exact"/>
              <w:rPr>
                <w:rFonts w:cs="Arial"/>
                <w:bCs/>
                <w:lang w:val="en-GB"/>
              </w:rPr>
            </w:pPr>
            <w:r w:rsidRPr="00C56A8B">
              <w:rPr>
                <w:rFonts w:cs="Arial"/>
                <w:bCs/>
                <w:szCs w:val="22"/>
                <w:lang w:val="en-GB"/>
              </w:rPr>
              <w:t>Dipl.-Inf.</w:t>
            </w:r>
          </w:p>
        </w:tc>
        <w:tc>
          <w:tcPr>
            <w:tcW w:w="0" w:type="auto"/>
          </w:tcPr>
          <w:p w14:paraId="174DC47A" w14:textId="77777777" w:rsidR="00571BFD" w:rsidRPr="00C56A8B" w:rsidRDefault="00571BFD" w:rsidP="00DE3EA2">
            <w:pPr>
              <w:spacing w:line="320" w:lineRule="exact"/>
              <w:rPr>
                <w:rFonts w:cs="Arial"/>
                <w:bCs/>
                <w:lang w:val="en-GB"/>
              </w:rPr>
            </w:pPr>
            <w:r w:rsidRPr="00C56A8B">
              <w:rPr>
                <w:rFonts w:cs="Arial"/>
                <w:bCs/>
                <w:szCs w:val="22"/>
                <w:lang w:val="en-GB"/>
              </w:rPr>
              <w:t>01.02.2011</w:t>
            </w:r>
          </w:p>
        </w:tc>
        <w:tc>
          <w:tcPr>
            <w:tcW w:w="0" w:type="auto"/>
          </w:tcPr>
          <w:p w14:paraId="1D773C89" w14:textId="77777777" w:rsidR="00571BFD" w:rsidRPr="00C56A8B" w:rsidRDefault="00571BFD" w:rsidP="00DE3EA2">
            <w:pPr>
              <w:spacing w:line="320" w:lineRule="exact"/>
              <w:rPr>
                <w:rFonts w:cs="Arial"/>
                <w:bCs/>
                <w:lang w:val="en-GB"/>
              </w:rPr>
            </w:pPr>
            <w:r w:rsidRPr="00C56A8B">
              <w:rPr>
                <w:rFonts w:cs="Arial"/>
                <w:bCs/>
                <w:szCs w:val="22"/>
                <w:lang w:val="en-GB"/>
              </w:rPr>
              <w:t>04/2014</w:t>
            </w:r>
          </w:p>
        </w:tc>
        <w:tc>
          <w:tcPr>
            <w:tcW w:w="0" w:type="auto"/>
          </w:tcPr>
          <w:p w14:paraId="025A20CD"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56A90175" w14:textId="77777777" w:rsidR="00571BFD" w:rsidRPr="00C56A8B" w:rsidRDefault="00571BFD" w:rsidP="00DE3EA2">
            <w:pPr>
              <w:spacing w:line="320" w:lineRule="exact"/>
              <w:rPr>
                <w:rFonts w:cs="Arial"/>
                <w:bCs/>
                <w:lang w:val="en-GB"/>
              </w:rPr>
            </w:pPr>
          </w:p>
        </w:tc>
      </w:tr>
      <w:tr w:rsidR="00571BFD" w:rsidRPr="00C56A8B" w14:paraId="5495CC2A" w14:textId="77777777" w:rsidTr="00DE3EA2">
        <w:tc>
          <w:tcPr>
            <w:tcW w:w="0" w:type="auto"/>
          </w:tcPr>
          <w:p w14:paraId="092C83FB" w14:textId="77777777" w:rsidR="00571BFD" w:rsidRPr="00C56A8B" w:rsidRDefault="00571BFD" w:rsidP="00DE3EA2">
            <w:pPr>
              <w:spacing w:line="320" w:lineRule="exact"/>
              <w:rPr>
                <w:rFonts w:cs="Arial"/>
                <w:bCs/>
                <w:lang w:val="en-GB"/>
              </w:rPr>
            </w:pPr>
            <w:r w:rsidRPr="00C56A8B">
              <w:rPr>
                <w:rFonts w:cs="Arial"/>
                <w:bCs/>
                <w:szCs w:val="22"/>
                <w:lang w:val="en-GB"/>
              </w:rPr>
              <w:t>38.</w:t>
            </w:r>
          </w:p>
        </w:tc>
        <w:tc>
          <w:tcPr>
            <w:tcW w:w="0" w:type="auto"/>
          </w:tcPr>
          <w:p w14:paraId="0BCFEB42" w14:textId="77777777" w:rsidR="00571BFD" w:rsidRPr="00C56A8B" w:rsidRDefault="00571BFD" w:rsidP="00DE3EA2">
            <w:pPr>
              <w:spacing w:line="320" w:lineRule="exact"/>
              <w:rPr>
                <w:rFonts w:cs="Arial"/>
                <w:bCs/>
                <w:lang w:val="en-GB"/>
              </w:rPr>
            </w:pPr>
            <w:r w:rsidRPr="00C56A8B">
              <w:rPr>
                <w:rFonts w:cs="Arial"/>
                <w:bCs/>
                <w:szCs w:val="22"/>
                <w:lang w:val="en-GB"/>
              </w:rPr>
              <w:t>Sajjadi</w:t>
            </w:r>
          </w:p>
        </w:tc>
        <w:tc>
          <w:tcPr>
            <w:tcW w:w="0" w:type="auto"/>
          </w:tcPr>
          <w:p w14:paraId="428109DC" w14:textId="77777777" w:rsidR="00571BFD" w:rsidRPr="00C56A8B" w:rsidRDefault="00571BFD" w:rsidP="00DE3EA2">
            <w:pPr>
              <w:rPr>
                <w:rFonts w:cs="Arial"/>
                <w:bCs/>
              </w:rPr>
            </w:pPr>
            <w:r w:rsidRPr="00C56A8B">
              <w:rPr>
                <w:rFonts w:cs="Arial"/>
                <w:bCs/>
                <w:szCs w:val="22"/>
              </w:rPr>
              <w:t xml:space="preserve">Fast Protein-Protein Docking Algorithms </w:t>
            </w:r>
          </w:p>
        </w:tc>
        <w:tc>
          <w:tcPr>
            <w:tcW w:w="0" w:type="auto"/>
          </w:tcPr>
          <w:p w14:paraId="6B641051" w14:textId="77777777" w:rsidR="00571BFD" w:rsidRPr="00C56A8B" w:rsidRDefault="00571BFD" w:rsidP="00DE3EA2">
            <w:pPr>
              <w:spacing w:line="320" w:lineRule="exact"/>
              <w:rPr>
                <w:rFonts w:cs="Arial"/>
                <w:bCs/>
              </w:rPr>
            </w:pPr>
            <w:r w:rsidRPr="00C56A8B">
              <w:rPr>
                <w:rFonts w:cs="Arial"/>
                <w:bCs/>
                <w:szCs w:val="22"/>
              </w:rPr>
              <w:t>Jürgen Prestin</w:t>
            </w:r>
          </w:p>
        </w:tc>
        <w:tc>
          <w:tcPr>
            <w:tcW w:w="0" w:type="auto"/>
          </w:tcPr>
          <w:p w14:paraId="78D2D3A1" w14:textId="77777777" w:rsidR="00571BFD" w:rsidRPr="00C56A8B" w:rsidRDefault="00571BFD" w:rsidP="00DE3EA2">
            <w:pPr>
              <w:spacing w:line="320" w:lineRule="exact"/>
              <w:rPr>
                <w:rFonts w:cs="Arial"/>
                <w:bCs/>
              </w:rPr>
            </w:pPr>
            <w:r w:rsidRPr="00C56A8B">
              <w:rPr>
                <w:rFonts w:cs="Arial"/>
                <w:bCs/>
                <w:szCs w:val="22"/>
              </w:rPr>
              <w:t>Holger Steuber</w:t>
            </w:r>
          </w:p>
        </w:tc>
        <w:tc>
          <w:tcPr>
            <w:tcW w:w="0" w:type="auto"/>
          </w:tcPr>
          <w:p w14:paraId="4B0DD062" w14:textId="77777777" w:rsidR="00571BFD" w:rsidRPr="00C56A8B" w:rsidRDefault="00571BFD" w:rsidP="00DE3EA2">
            <w:pPr>
              <w:spacing w:line="320" w:lineRule="exact"/>
              <w:rPr>
                <w:rFonts w:cs="Arial"/>
                <w:bCs/>
              </w:rPr>
            </w:pPr>
            <w:r w:rsidRPr="00C56A8B">
              <w:rPr>
                <w:rFonts w:cs="Arial"/>
                <w:bCs/>
                <w:szCs w:val="22"/>
              </w:rPr>
              <w:t>MS</w:t>
            </w:r>
          </w:p>
        </w:tc>
        <w:tc>
          <w:tcPr>
            <w:tcW w:w="0" w:type="auto"/>
          </w:tcPr>
          <w:p w14:paraId="6C00140B" w14:textId="77777777" w:rsidR="00571BFD" w:rsidRPr="00C56A8B" w:rsidRDefault="00571BFD" w:rsidP="00DE3EA2">
            <w:pPr>
              <w:spacing w:line="320" w:lineRule="exact"/>
              <w:rPr>
                <w:rFonts w:cs="Arial"/>
                <w:bCs/>
              </w:rPr>
            </w:pPr>
            <w:r w:rsidRPr="00C56A8B">
              <w:rPr>
                <w:rFonts w:cs="Arial"/>
                <w:bCs/>
                <w:szCs w:val="22"/>
              </w:rPr>
              <w:t>01.09.2009</w:t>
            </w:r>
          </w:p>
        </w:tc>
        <w:tc>
          <w:tcPr>
            <w:tcW w:w="0" w:type="auto"/>
          </w:tcPr>
          <w:p w14:paraId="5A0DDF08" w14:textId="77777777" w:rsidR="00571BFD" w:rsidRPr="00C56A8B" w:rsidRDefault="00571BFD" w:rsidP="00DE3EA2">
            <w:pPr>
              <w:spacing w:line="320" w:lineRule="exact"/>
              <w:rPr>
                <w:rFonts w:cs="Arial"/>
                <w:bCs/>
              </w:rPr>
            </w:pPr>
            <w:r w:rsidRPr="00C56A8B">
              <w:rPr>
                <w:rFonts w:cs="Arial"/>
                <w:bCs/>
                <w:szCs w:val="22"/>
              </w:rPr>
              <w:t>11/2012</w:t>
            </w:r>
          </w:p>
        </w:tc>
        <w:tc>
          <w:tcPr>
            <w:tcW w:w="0" w:type="auto"/>
          </w:tcPr>
          <w:p w14:paraId="61322B9E" w14:textId="77777777" w:rsidR="00571BFD" w:rsidRPr="00C56A8B" w:rsidRDefault="00571BFD" w:rsidP="00DE3EA2">
            <w:pPr>
              <w:spacing w:line="320" w:lineRule="exact"/>
              <w:rPr>
                <w:rFonts w:cs="Arial"/>
                <w:bCs/>
              </w:rPr>
            </w:pPr>
            <w:r w:rsidRPr="00C56A8B">
              <w:rPr>
                <w:rFonts w:cs="Arial"/>
                <w:bCs/>
                <w:szCs w:val="22"/>
              </w:rPr>
              <w:t>PhD stduent</w:t>
            </w:r>
          </w:p>
        </w:tc>
        <w:tc>
          <w:tcPr>
            <w:tcW w:w="0" w:type="auto"/>
          </w:tcPr>
          <w:p w14:paraId="5CC033F3" w14:textId="77777777" w:rsidR="00571BFD" w:rsidRPr="00C56A8B" w:rsidRDefault="00571BFD" w:rsidP="00DE3EA2">
            <w:pPr>
              <w:spacing w:line="320" w:lineRule="exact"/>
              <w:rPr>
                <w:rFonts w:cs="Arial"/>
                <w:bCs/>
              </w:rPr>
            </w:pPr>
          </w:p>
        </w:tc>
      </w:tr>
      <w:tr w:rsidR="00571BFD" w:rsidRPr="00C56A8B" w14:paraId="570E4D45" w14:textId="77777777" w:rsidTr="00DE3EA2">
        <w:tc>
          <w:tcPr>
            <w:tcW w:w="0" w:type="auto"/>
          </w:tcPr>
          <w:p w14:paraId="11C64DC3" w14:textId="77777777" w:rsidR="00571BFD" w:rsidRPr="00C56A8B" w:rsidRDefault="00571BFD" w:rsidP="00DE3EA2">
            <w:pPr>
              <w:spacing w:line="320" w:lineRule="exact"/>
              <w:rPr>
                <w:rFonts w:cs="Arial"/>
                <w:bCs/>
              </w:rPr>
            </w:pPr>
            <w:r w:rsidRPr="00C56A8B">
              <w:rPr>
                <w:rFonts w:cs="Arial"/>
                <w:bCs/>
                <w:szCs w:val="22"/>
              </w:rPr>
              <w:t>39.</w:t>
            </w:r>
          </w:p>
        </w:tc>
        <w:tc>
          <w:tcPr>
            <w:tcW w:w="0" w:type="auto"/>
          </w:tcPr>
          <w:p w14:paraId="7FA1F7E5" w14:textId="77777777" w:rsidR="00571BFD" w:rsidRPr="00C56A8B" w:rsidRDefault="00571BFD" w:rsidP="00DE3EA2">
            <w:pPr>
              <w:spacing w:line="320" w:lineRule="exact"/>
              <w:rPr>
                <w:rFonts w:cs="Arial"/>
                <w:bCs/>
              </w:rPr>
            </w:pPr>
            <w:r w:rsidRPr="00C56A8B">
              <w:rPr>
                <w:rFonts w:cs="Arial"/>
                <w:bCs/>
                <w:szCs w:val="22"/>
              </w:rPr>
              <w:t>Sarybaev</w:t>
            </w:r>
          </w:p>
        </w:tc>
        <w:tc>
          <w:tcPr>
            <w:tcW w:w="0" w:type="auto"/>
          </w:tcPr>
          <w:p w14:paraId="03B00607" w14:textId="77777777" w:rsidR="00571BFD" w:rsidRPr="00C56A8B" w:rsidRDefault="00571BFD" w:rsidP="00DE3EA2">
            <w:pPr>
              <w:rPr>
                <w:rFonts w:cs="Arial"/>
                <w:bCs/>
                <w:lang w:val="en-US"/>
              </w:rPr>
            </w:pPr>
            <w:r w:rsidRPr="00C56A8B">
              <w:rPr>
                <w:rFonts w:cs="Arial"/>
                <w:bCs/>
                <w:szCs w:val="22"/>
                <w:lang w:val="en-US"/>
              </w:rPr>
              <w:t xml:space="preserve">Metal Artifact Reduction Algorithms in CT </w:t>
            </w:r>
          </w:p>
        </w:tc>
        <w:tc>
          <w:tcPr>
            <w:tcW w:w="0" w:type="auto"/>
          </w:tcPr>
          <w:p w14:paraId="12E3FB82" w14:textId="77777777" w:rsidR="00571BFD" w:rsidRPr="00C56A8B" w:rsidRDefault="00571BFD" w:rsidP="00DE3EA2">
            <w:pPr>
              <w:spacing w:line="320" w:lineRule="exact"/>
              <w:rPr>
                <w:rFonts w:cs="Arial"/>
                <w:bCs/>
                <w:lang w:val="en-US"/>
              </w:rPr>
            </w:pPr>
            <w:r w:rsidRPr="00C56A8B">
              <w:rPr>
                <w:rFonts w:cs="Arial"/>
                <w:bCs/>
                <w:szCs w:val="22"/>
                <w:lang w:val="en-US"/>
              </w:rPr>
              <w:t>Thorsten M. Buzug</w:t>
            </w:r>
          </w:p>
        </w:tc>
        <w:tc>
          <w:tcPr>
            <w:tcW w:w="0" w:type="auto"/>
          </w:tcPr>
          <w:p w14:paraId="4F347036" w14:textId="77777777" w:rsidR="00571BFD" w:rsidRPr="00C56A8B" w:rsidRDefault="00571BFD" w:rsidP="00DE3EA2">
            <w:pPr>
              <w:spacing w:line="320" w:lineRule="exact"/>
              <w:rPr>
                <w:rFonts w:cs="Arial"/>
                <w:bCs/>
                <w:lang w:val="en-US"/>
              </w:rPr>
            </w:pPr>
            <w:r w:rsidRPr="00C56A8B">
              <w:rPr>
                <w:rFonts w:cs="Arial"/>
                <w:bCs/>
                <w:szCs w:val="22"/>
                <w:lang w:val="en-US"/>
              </w:rPr>
              <w:t>Jörg Barkhausen</w:t>
            </w:r>
          </w:p>
        </w:tc>
        <w:tc>
          <w:tcPr>
            <w:tcW w:w="0" w:type="auto"/>
          </w:tcPr>
          <w:p w14:paraId="29C1941F" w14:textId="77777777" w:rsidR="00571BFD" w:rsidRPr="00C56A8B" w:rsidRDefault="00571BFD" w:rsidP="00DE3EA2">
            <w:pPr>
              <w:spacing w:line="320" w:lineRule="exact"/>
              <w:rPr>
                <w:rFonts w:cs="Arial"/>
                <w:bCs/>
                <w:lang w:val="en-US"/>
              </w:rPr>
            </w:pPr>
            <w:r w:rsidRPr="00C56A8B">
              <w:rPr>
                <w:rFonts w:cs="Arial"/>
                <w:bCs/>
                <w:szCs w:val="22"/>
                <w:lang w:val="en-US"/>
              </w:rPr>
              <w:t>MS</w:t>
            </w:r>
          </w:p>
        </w:tc>
        <w:tc>
          <w:tcPr>
            <w:tcW w:w="0" w:type="auto"/>
          </w:tcPr>
          <w:p w14:paraId="025C2E33" w14:textId="77777777" w:rsidR="00571BFD" w:rsidRPr="00C56A8B" w:rsidRDefault="00571BFD" w:rsidP="00DE3EA2">
            <w:pPr>
              <w:spacing w:line="320" w:lineRule="exact"/>
              <w:rPr>
                <w:rFonts w:cs="Arial"/>
                <w:bCs/>
                <w:lang w:val="en-US"/>
              </w:rPr>
            </w:pPr>
            <w:r w:rsidRPr="00C56A8B">
              <w:rPr>
                <w:rFonts w:cs="Arial"/>
                <w:bCs/>
                <w:szCs w:val="22"/>
                <w:lang w:val="en-US"/>
              </w:rPr>
              <w:t>01.09.2010</w:t>
            </w:r>
          </w:p>
        </w:tc>
        <w:tc>
          <w:tcPr>
            <w:tcW w:w="0" w:type="auto"/>
          </w:tcPr>
          <w:p w14:paraId="25651233" w14:textId="77777777" w:rsidR="00571BFD" w:rsidRPr="00C56A8B" w:rsidRDefault="00571BFD" w:rsidP="00DE3EA2">
            <w:pPr>
              <w:spacing w:line="320" w:lineRule="exact"/>
              <w:rPr>
                <w:rFonts w:cs="Arial"/>
                <w:bCs/>
                <w:lang w:val="en-GB"/>
              </w:rPr>
            </w:pPr>
            <w:r w:rsidRPr="00C56A8B">
              <w:rPr>
                <w:rFonts w:cs="Arial"/>
                <w:bCs/>
                <w:szCs w:val="22"/>
                <w:lang w:val="en-GB"/>
              </w:rPr>
              <w:t>11/2013</w:t>
            </w:r>
          </w:p>
        </w:tc>
        <w:tc>
          <w:tcPr>
            <w:tcW w:w="0" w:type="auto"/>
          </w:tcPr>
          <w:p w14:paraId="317806CC" w14:textId="77777777" w:rsidR="00571BFD" w:rsidRPr="00C56A8B" w:rsidRDefault="00571BFD" w:rsidP="00DE3EA2">
            <w:pPr>
              <w:spacing w:line="320" w:lineRule="exact"/>
              <w:rPr>
                <w:rFonts w:cs="Arial"/>
                <w:bCs/>
                <w:lang w:val="en-GB"/>
              </w:rPr>
            </w:pPr>
            <w:r w:rsidRPr="00C56A8B">
              <w:rPr>
                <w:rFonts w:cs="Arial"/>
                <w:bCs/>
                <w:szCs w:val="22"/>
                <w:lang w:val="en-GB"/>
              </w:rPr>
              <w:t>PhD student</w:t>
            </w:r>
          </w:p>
        </w:tc>
        <w:tc>
          <w:tcPr>
            <w:tcW w:w="0" w:type="auto"/>
          </w:tcPr>
          <w:p w14:paraId="64A9898A" w14:textId="77777777" w:rsidR="00571BFD" w:rsidRPr="00C56A8B" w:rsidRDefault="00571BFD" w:rsidP="00DE3EA2">
            <w:pPr>
              <w:spacing w:line="320" w:lineRule="exact"/>
              <w:rPr>
                <w:rFonts w:cs="Arial"/>
                <w:bCs/>
                <w:lang w:val="en-US"/>
              </w:rPr>
            </w:pPr>
          </w:p>
        </w:tc>
      </w:tr>
      <w:tr w:rsidR="00571BFD" w:rsidRPr="00C56A8B" w14:paraId="3D7A3DD2" w14:textId="77777777" w:rsidTr="00DE3EA2">
        <w:tc>
          <w:tcPr>
            <w:tcW w:w="0" w:type="auto"/>
          </w:tcPr>
          <w:p w14:paraId="5AB73D9C" w14:textId="77777777" w:rsidR="00571BFD" w:rsidRPr="00C56A8B" w:rsidRDefault="00571BFD" w:rsidP="00DE3EA2">
            <w:pPr>
              <w:spacing w:line="320" w:lineRule="exact"/>
              <w:rPr>
                <w:rFonts w:cs="Arial"/>
                <w:bCs/>
                <w:lang w:val="en-US"/>
              </w:rPr>
            </w:pPr>
            <w:r w:rsidRPr="00C56A8B">
              <w:rPr>
                <w:rFonts w:cs="Arial"/>
                <w:bCs/>
                <w:szCs w:val="22"/>
                <w:lang w:val="en-US"/>
              </w:rPr>
              <w:t>40.</w:t>
            </w:r>
          </w:p>
        </w:tc>
        <w:tc>
          <w:tcPr>
            <w:tcW w:w="0" w:type="auto"/>
          </w:tcPr>
          <w:p w14:paraId="42C378F1" w14:textId="77777777" w:rsidR="00571BFD" w:rsidRPr="00C56A8B" w:rsidRDefault="00571BFD" w:rsidP="00DE3EA2">
            <w:pPr>
              <w:spacing w:line="320" w:lineRule="exact"/>
              <w:rPr>
                <w:rFonts w:cs="Arial"/>
                <w:bCs/>
                <w:lang w:val="en-US"/>
              </w:rPr>
            </w:pPr>
            <w:r w:rsidRPr="00C56A8B">
              <w:rPr>
                <w:rFonts w:cs="Arial"/>
                <w:bCs/>
                <w:szCs w:val="22"/>
                <w:lang w:val="en-US"/>
              </w:rPr>
              <w:t>Shen, Can</w:t>
            </w:r>
          </w:p>
        </w:tc>
        <w:tc>
          <w:tcPr>
            <w:tcW w:w="0" w:type="auto"/>
          </w:tcPr>
          <w:p w14:paraId="60038546" w14:textId="77777777" w:rsidR="00571BFD" w:rsidRPr="00C56A8B" w:rsidRDefault="00571BFD" w:rsidP="00DE3EA2">
            <w:pPr>
              <w:rPr>
                <w:rFonts w:cs="Arial"/>
                <w:bCs/>
                <w:lang w:val="en-US"/>
              </w:rPr>
            </w:pPr>
            <w:r w:rsidRPr="00C56A8B">
              <w:rPr>
                <w:rFonts w:cs="Arial"/>
                <w:bCs/>
                <w:szCs w:val="22"/>
                <w:lang w:val="en-US"/>
              </w:rPr>
              <w:t xml:space="preserve">Interaction between coronavirus pp1a domains and RNA </w:t>
            </w:r>
          </w:p>
        </w:tc>
        <w:tc>
          <w:tcPr>
            <w:tcW w:w="0" w:type="auto"/>
          </w:tcPr>
          <w:p w14:paraId="021CB277" w14:textId="77777777" w:rsidR="00571BFD" w:rsidRPr="00C56A8B" w:rsidRDefault="00571BFD" w:rsidP="00DE3EA2">
            <w:pPr>
              <w:spacing w:line="320" w:lineRule="exact"/>
              <w:rPr>
                <w:rFonts w:cs="Arial"/>
                <w:bCs/>
                <w:lang w:val="en-US"/>
              </w:rPr>
            </w:pPr>
            <w:r w:rsidRPr="00C56A8B">
              <w:rPr>
                <w:rFonts w:cs="Arial"/>
                <w:bCs/>
                <w:szCs w:val="22"/>
                <w:lang w:val="en-US"/>
              </w:rPr>
              <w:t>Rolf Hilgenfeld</w:t>
            </w:r>
          </w:p>
        </w:tc>
        <w:tc>
          <w:tcPr>
            <w:tcW w:w="0" w:type="auto"/>
          </w:tcPr>
          <w:p w14:paraId="21F71F27" w14:textId="77777777" w:rsidR="00571BFD" w:rsidRPr="00C56A8B" w:rsidRDefault="00571BFD" w:rsidP="00DE3EA2">
            <w:pPr>
              <w:spacing w:line="320" w:lineRule="exact"/>
              <w:rPr>
                <w:rFonts w:cs="Arial"/>
                <w:bCs/>
                <w:lang w:val="en-US"/>
              </w:rPr>
            </w:pPr>
            <w:r w:rsidRPr="00C56A8B">
              <w:rPr>
                <w:rFonts w:cs="Arial"/>
                <w:bCs/>
                <w:szCs w:val="22"/>
                <w:lang w:val="en-US"/>
              </w:rPr>
              <w:t>Georg Sczakiel</w:t>
            </w:r>
          </w:p>
        </w:tc>
        <w:tc>
          <w:tcPr>
            <w:tcW w:w="0" w:type="auto"/>
          </w:tcPr>
          <w:p w14:paraId="2072DD2F" w14:textId="77777777" w:rsidR="00571BFD" w:rsidRPr="00C56A8B" w:rsidRDefault="00571BFD" w:rsidP="00DE3EA2">
            <w:pPr>
              <w:spacing w:line="320" w:lineRule="exact"/>
              <w:rPr>
                <w:rFonts w:cs="Arial"/>
                <w:bCs/>
                <w:lang w:val="en-US"/>
              </w:rPr>
            </w:pPr>
            <w:r w:rsidRPr="00C56A8B">
              <w:rPr>
                <w:rFonts w:cs="Arial"/>
                <w:bCs/>
                <w:szCs w:val="22"/>
                <w:lang w:val="en-US"/>
              </w:rPr>
              <w:t>BS</w:t>
            </w:r>
          </w:p>
        </w:tc>
        <w:tc>
          <w:tcPr>
            <w:tcW w:w="0" w:type="auto"/>
          </w:tcPr>
          <w:p w14:paraId="719C1F86" w14:textId="77777777" w:rsidR="00571BFD" w:rsidRPr="00C56A8B" w:rsidRDefault="00571BFD" w:rsidP="00DE3EA2">
            <w:pPr>
              <w:spacing w:line="320" w:lineRule="exact"/>
              <w:rPr>
                <w:rFonts w:cs="Arial"/>
                <w:bCs/>
                <w:lang w:val="en-US"/>
              </w:rPr>
            </w:pPr>
            <w:r w:rsidRPr="00C56A8B">
              <w:rPr>
                <w:rFonts w:cs="Arial"/>
                <w:bCs/>
                <w:szCs w:val="22"/>
                <w:lang w:val="en-US"/>
              </w:rPr>
              <w:t>01.04.2010</w:t>
            </w:r>
          </w:p>
        </w:tc>
        <w:tc>
          <w:tcPr>
            <w:tcW w:w="0" w:type="auto"/>
          </w:tcPr>
          <w:p w14:paraId="0D725483" w14:textId="77777777" w:rsidR="00571BFD" w:rsidRPr="00C56A8B" w:rsidRDefault="00571BFD" w:rsidP="00DE3EA2">
            <w:pPr>
              <w:spacing w:line="320" w:lineRule="exact"/>
              <w:rPr>
                <w:rFonts w:cs="Arial"/>
                <w:bCs/>
                <w:lang w:val="en-US"/>
              </w:rPr>
            </w:pPr>
            <w:r w:rsidRPr="00C56A8B">
              <w:rPr>
                <w:rFonts w:cs="Arial"/>
                <w:bCs/>
                <w:szCs w:val="22"/>
                <w:lang w:val="en-US"/>
              </w:rPr>
              <w:t>06/2014</w:t>
            </w:r>
          </w:p>
        </w:tc>
        <w:tc>
          <w:tcPr>
            <w:tcW w:w="0" w:type="auto"/>
          </w:tcPr>
          <w:p w14:paraId="7620F0BD" w14:textId="77777777" w:rsidR="00571BFD" w:rsidRPr="00C56A8B" w:rsidRDefault="00571BFD" w:rsidP="00DE3EA2">
            <w:pPr>
              <w:spacing w:line="320" w:lineRule="exact"/>
              <w:rPr>
                <w:rFonts w:cs="Arial"/>
                <w:bCs/>
                <w:lang w:val="en-US"/>
              </w:rPr>
            </w:pPr>
            <w:r w:rsidRPr="00C56A8B">
              <w:rPr>
                <w:rFonts w:cs="Arial"/>
                <w:bCs/>
                <w:szCs w:val="22"/>
                <w:lang w:val="en-US"/>
              </w:rPr>
              <w:t>PhD student</w:t>
            </w:r>
          </w:p>
        </w:tc>
        <w:tc>
          <w:tcPr>
            <w:tcW w:w="0" w:type="auto"/>
          </w:tcPr>
          <w:p w14:paraId="68C089FA" w14:textId="77777777" w:rsidR="00571BFD" w:rsidRPr="00C56A8B" w:rsidRDefault="00571BFD" w:rsidP="00DE3EA2">
            <w:pPr>
              <w:spacing w:line="320" w:lineRule="exact"/>
              <w:rPr>
                <w:rFonts w:cs="Arial"/>
                <w:bCs/>
                <w:lang w:val="en-US"/>
              </w:rPr>
            </w:pPr>
            <w:r w:rsidRPr="00C56A8B">
              <w:rPr>
                <w:rFonts w:cs="Arial"/>
                <w:bCs/>
                <w:szCs w:val="22"/>
                <w:lang w:val="en-US"/>
              </w:rPr>
              <w:t>Yes</w:t>
            </w:r>
          </w:p>
        </w:tc>
      </w:tr>
      <w:tr w:rsidR="00571BFD" w:rsidRPr="00C56A8B" w14:paraId="25CB31D6" w14:textId="77777777" w:rsidTr="00DE3EA2">
        <w:tc>
          <w:tcPr>
            <w:tcW w:w="0" w:type="auto"/>
          </w:tcPr>
          <w:p w14:paraId="15A280C0" w14:textId="77777777" w:rsidR="00571BFD" w:rsidRPr="00C56A8B" w:rsidRDefault="00571BFD" w:rsidP="00DE3EA2">
            <w:pPr>
              <w:spacing w:line="320" w:lineRule="exact"/>
              <w:rPr>
                <w:rFonts w:cs="Arial"/>
                <w:bCs/>
                <w:lang w:val="en-US"/>
              </w:rPr>
            </w:pPr>
            <w:r w:rsidRPr="00C56A8B">
              <w:rPr>
                <w:rFonts w:cs="Arial"/>
                <w:bCs/>
                <w:szCs w:val="22"/>
                <w:lang w:val="en-US"/>
              </w:rPr>
              <w:t>41.</w:t>
            </w:r>
          </w:p>
        </w:tc>
        <w:tc>
          <w:tcPr>
            <w:tcW w:w="0" w:type="auto"/>
          </w:tcPr>
          <w:p w14:paraId="163208F7" w14:textId="77777777" w:rsidR="00571BFD" w:rsidRPr="00C56A8B" w:rsidRDefault="00571BFD" w:rsidP="00DE3EA2">
            <w:pPr>
              <w:spacing w:line="320" w:lineRule="exact"/>
              <w:rPr>
                <w:rFonts w:cs="Arial"/>
                <w:bCs/>
                <w:lang w:val="en-US"/>
              </w:rPr>
            </w:pPr>
            <w:r w:rsidRPr="00C56A8B">
              <w:rPr>
                <w:rFonts w:cs="Arial"/>
                <w:bCs/>
                <w:szCs w:val="22"/>
                <w:lang w:val="en-US"/>
              </w:rPr>
              <w:t>Scheel</w:t>
            </w:r>
          </w:p>
        </w:tc>
        <w:tc>
          <w:tcPr>
            <w:tcW w:w="0" w:type="auto"/>
          </w:tcPr>
          <w:p w14:paraId="188E9C96" w14:textId="77777777" w:rsidR="00571BFD" w:rsidRPr="00C56A8B" w:rsidRDefault="00571BFD" w:rsidP="00DE3EA2">
            <w:pPr>
              <w:rPr>
                <w:rFonts w:cs="Arial"/>
                <w:bCs/>
                <w:lang w:val="en-US"/>
              </w:rPr>
            </w:pPr>
            <w:r w:rsidRPr="00C56A8B">
              <w:rPr>
                <w:rFonts w:cs="Arial"/>
                <w:bCs/>
                <w:szCs w:val="22"/>
                <w:lang w:val="en-US"/>
              </w:rPr>
              <w:t xml:space="preserve">Integrated global information processing in the human brain </w:t>
            </w:r>
          </w:p>
        </w:tc>
        <w:tc>
          <w:tcPr>
            <w:tcW w:w="0" w:type="auto"/>
          </w:tcPr>
          <w:p w14:paraId="3219EA74" w14:textId="77777777" w:rsidR="00571BFD" w:rsidRPr="00C56A8B" w:rsidRDefault="00571BFD" w:rsidP="00DE3EA2">
            <w:pPr>
              <w:spacing w:line="320" w:lineRule="exact"/>
              <w:rPr>
                <w:rFonts w:cs="Arial"/>
                <w:bCs/>
                <w:lang w:val="en-US"/>
              </w:rPr>
            </w:pPr>
            <w:r w:rsidRPr="00C56A8B">
              <w:rPr>
                <w:rFonts w:cs="Arial"/>
                <w:bCs/>
                <w:szCs w:val="22"/>
                <w:lang w:val="en-US"/>
              </w:rPr>
              <w:t>Amir Mamlouk Madany</w:t>
            </w:r>
          </w:p>
        </w:tc>
        <w:tc>
          <w:tcPr>
            <w:tcW w:w="0" w:type="auto"/>
          </w:tcPr>
          <w:p w14:paraId="27443451" w14:textId="77777777" w:rsidR="00571BFD" w:rsidRPr="00C56A8B" w:rsidRDefault="00571BFD" w:rsidP="00DE3EA2">
            <w:pPr>
              <w:spacing w:line="320" w:lineRule="exact"/>
              <w:rPr>
                <w:rFonts w:cs="Arial"/>
                <w:bCs/>
                <w:lang w:val="en-US"/>
              </w:rPr>
            </w:pPr>
            <w:r w:rsidRPr="00C56A8B">
              <w:rPr>
                <w:rFonts w:cs="Arial"/>
                <w:bCs/>
                <w:szCs w:val="22"/>
                <w:lang w:val="en-US"/>
              </w:rPr>
              <w:t>Silke Anders</w:t>
            </w:r>
          </w:p>
        </w:tc>
        <w:tc>
          <w:tcPr>
            <w:tcW w:w="0" w:type="auto"/>
          </w:tcPr>
          <w:p w14:paraId="7E97C889" w14:textId="77777777" w:rsidR="00571BFD" w:rsidRPr="00C56A8B" w:rsidRDefault="00571BFD" w:rsidP="00DE3EA2">
            <w:pPr>
              <w:spacing w:line="320" w:lineRule="exact"/>
              <w:rPr>
                <w:rFonts w:cs="Arial"/>
                <w:bCs/>
                <w:lang w:val="en-US"/>
              </w:rPr>
            </w:pPr>
            <w:r w:rsidRPr="00C56A8B">
              <w:rPr>
                <w:rFonts w:cs="Arial"/>
                <w:bCs/>
                <w:szCs w:val="22"/>
                <w:lang w:val="en-US"/>
              </w:rPr>
              <w:t>Dipl.-Ing.</w:t>
            </w:r>
          </w:p>
        </w:tc>
        <w:tc>
          <w:tcPr>
            <w:tcW w:w="0" w:type="auto"/>
          </w:tcPr>
          <w:p w14:paraId="1FF52A0E" w14:textId="77777777" w:rsidR="00571BFD" w:rsidRPr="00C56A8B" w:rsidRDefault="00571BFD" w:rsidP="00DE3EA2">
            <w:pPr>
              <w:spacing w:line="320" w:lineRule="exact"/>
              <w:rPr>
                <w:rFonts w:cs="Arial"/>
                <w:bCs/>
                <w:lang w:val="en-US"/>
              </w:rPr>
            </w:pPr>
            <w:r w:rsidRPr="00C56A8B">
              <w:rPr>
                <w:rFonts w:cs="Arial"/>
                <w:bCs/>
                <w:szCs w:val="22"/>
                <w:lang w:val="en-US"/>
              </w:rPr>
              <w:t>01.04.2011</w:t>
            </w:r>
          </w:p>
        </w:tc>
        <w:tc>
          <w:tcPr>
            <w:tcW w:w="0" w:type="auto"/>
          </w:tcPr>
          <w:p w14:paraId="1B5B1F59" w14:textId="77777777" w:rsidR="00571BFD" w:rsidRPr="00C56A8B" w:rsidRDefault="00571BFD" w:rsidP="00DE3EA2">
            <w:pPr>
              <w:spacing w:line="320" w:lineRule="exact"/>
              <w:rPr>
                <w:rFonts w:cs="Arial"/>
                <w:bCs/>
                <w:lang w:val="en-US"/>
              </w:rPr>
            </w:pPr>
            <w:r w:rsidRPr="00C56A8B">
              <w:rPr>
                <w:rFonts w:cs="Arial"/>
                <w:bCs/>
                <w:szCs w:val="22"/>
                <w:lang w:val="en-US"/>
              </w:rPr>
              <w:t>06/2014</w:t>
            </w:r>
          </w:p>
        </w:tc>
        <w:tc>
          <w:tcPr>
            <w:tcW w:w="0" w:type="auto"/>
          </w:tcPr>
          <w:p w14:paraId="11CE5F05" w14:textId="77777777" w:rsidR="00571BFD" w:rsidRPr="00C56A8B" w:rsidRDefault="00571BFD" w:rsidP="00DE3EA2">
            <w:pPr>
              <w:spacing w:line="320" w:lineRule="exact"/>
              <w:rPr>
                <w:rFonts w:cs="Arial"/>
                <w:bCs/>
                <w:lang w:val="en-US"/>
              </w:rPr>
            </w:pPr>
            <w:r w:rsidRPr="00C56A8B">
              <w:rPr>
                <w:rFonts w:cs="Arial"/>
                <w:bCs/>
                <w:szCs w:val="22"/>
                <w:lang w:val="en-US"/>
              </w:rPr>
              <w:t>PhD student</w:t>
            </w:r>
          </w:p>
        </w:tc>
        <w:tc>
          <w:tcPr>
            <w:tcW w:w="0" w:type="auto"/>
          </w:tcPr>
          <w:p w14:paraId="351FF372" w14:textId="77777777" w:rsidR="00571BFD" w:rsidRPr="00C56A8B" w:rsidRDefault="00571BFD" w:rsidP="00DE3EA2">
            <w:pPr>
              <w:spacing w:line="320" w:lineRule="exact"/>
              <w:rPr>
                <w:rFonts w:cs="Arial"/>
                <w:bCs/>
                <w:lang w:val="en-US"/>
              </w:rPr>
            </w:pPr>
          </w:p>
        </w:tc>
      </w:tr>
      <w:tr w:rsidR="00571BFD" w:rsidRPr="00C56A8B" w14:paraId="1CE48F8E" w14:textId="77777777" w:rsidTr="00DE3EA2">
        <w:tc>
          <w:tcPr>
            <w:tcW w:w="0" w:type="auto"/>
          </w:tcPr>
          <w:p w14:paraId="7F4394E9" w14:textId="77777777" w:rsidR="00571BFD" w:rsidRPr="00C56A8B" w:rsidRDefault="00571BFD" w:rsidP="00DE3EA2">
            <w:pPr>
              <w:spacing w:line="320" w:lineRule="exact"/>
              <w:rPr>
                <w:rFonts w:cs="Arial"/>
                <w:bCs/>
                <w:lang w:val="en-US"/>
              </w:rPr>
            </w:pPr>
            <w:r w:rsidRPr="00C56A8B">
              <w:rPr>
                <w:rFonts w:cs="Arial"/>
                <w:bCs/>
                <w:szCs w:val="22"/>
                <w:lang w:val="en-US"/>
              </w:rPr>
              <w:t>42.</w:t>
            </w:r>
          </w:p>
        </w:tc>
        <w:tc>
          <w:tcPr>
            <w:tcW w:w="0" w:type="auto"/>
          </w:tcPr>
          <w:p w14:paraId="5EB4BB5C" w14:textId="77777777" w:rsidR="00571BFD" w:rsidRPr="00C56A8B" w:rsidRDefault="00571BFD" w:rsidP="00DE3EA2">
            <w:pPr>
              <w:spacing w:line="320" w:lineRule="exact"/>
              <w:rPr>
                <w:rFonts w:cs="Arial"/>
                <w:bCs/>
                <w:lang w:val="en-US"/>
              </w:rPr>
            </w:pPr>
            <w:r w:rsidRPr="00C56A8B">
              <w:rPr>
                <w:rFonts w:cs="Arial"/>
                <w:bCs/>
                <w:szCs w:val="22"/>
                <w:lang w:val="en-US"/>
              </w:rPr>
              <w:t>Schuetz</w:t>
            </w:r>
          </w:p>
        </w:tc>
        <w:tc>
          <w:tcPr>
            <w:tcW w:w="0" w:type="auto"/>
          </w:tcPr>
          <w:p w14:paraId="5684970E" w14:textId="77777777" w:rsidR="00571BFD" w:rsidRPr="00C56A8B" w:rsidRDefault="00571BFD" w:rsidP="00DE3EA2">
            <w:pPr>
              <w:rPr>
                <w:rFonts w:cs="Arial"/>
                <w:bCs/>
                <w:lang w:val="en-US"/>
              </w:rPr>
            </w:pPr>
            <w:r w:rsidRPr="00C56A8B">
              <w:rPr>
                <w:rFonts w:cs="Arial"/>
                <w:bCs/>
                <w:szCs w:val="22"/>
                <w:lang w:val="en-US"/>
              </w:rPr>
              <w:t xml:space="preserve">Discrete and Stochastic Computational Models of Brain Cancer Progression </w:t>
            </w:r>
          </w:p>
        </w:tc>
        <w:tc>
          <w:tcPr>
            <w:tcW w:w="0" w:type="auto"/>
          </w:tcPr>
          <w:p w14:paraId="37A3DDBC" w14:textId="77777777" w:rsidR="00571BFD" w:rsidRPr="00C56A8B" w:rsidRDefault="00571BFD" w:rsidP="00DE3EA2">
            <w:pPr>
              <w:spacing w:line="320" w:lineRule="exact"/>
              <w:rPr>
                <w:rFonts w:cs="Arial"/>
                <w:bCs/>
                <w:lang w:val="en-US"/>
              </w:rPr>
            </w:pPr>
            <w:r w:rsidRPr="00C56A8B">
              <w:rPr>
                <w:rFonts w:cs="Arial"/>
                <w:bCs/>
                <w:szCs w:val="22"/>
                <w:lang w:val="en-US"/>
              </w:rPr>
              <w:t>Thorsten M. Buzug</w:t>
            </w:r>
          </w:p>
        </w:tc>
        <w:tc>
          <w:tcPr>
            <w:tcW w:w="0" w:type="auto"/>
          </w:tcPr>
          <w:p w14:paraId="247E537C" w14:textId="77777777" w:rsidR="00571BFD" w:rsidRPr="00C56A8B" w:rsidRDefault="00571BFD" w:rsidP="00DE3EA2">
            <w:pPr>
              <w:spacing w:line="320" w:lineRule="exact"/>
              <w:rPr>
                <w:rFonts w:cs="Arial"/>
                <w:bCs/>
                <w:lang w:val="en-US"/>
              </w:rPr>
            </w:pPr>
            <w:r w:rsidRPr="00C56A8B">
              <w:rPr>
                <w:rFonts w:cs="Arial"/>
                <w:bCs/>
                <w:szCs w:val="22"/>
                <w:lang w:val="en-US"/>
              </w:rPr>
              <w:t>Dirk Petersen</w:t>
            </w:r>
          </w:p>
        </w:tc>
        <w:tc>
          <w:tcPr>
            <w:tcW w:w="0" w:type="auto"/>
          </w:tcPr>
          <w:p w14:paraId="1D557BE3" w14:textId="77777777" w:rsidR="00571BFD" w:rsidRPr="00C56A8B" w:rsidRDefault="00571BFD" w:rsidP="00DE3EA2">
            <w:pPr>
              <w:spacing w:line="320" w:lineRule="exact"/>
              <w:rPr>
                <w:rFonts w:cs="Arial"/>
                <w:bCs/>
                <w:lang w:val="en-US"/>
              </w:rPr>
            </w:pPr>
            <w:r w:rsidRPr="00C56A8B">
              <w:rPr>
                <w:rFonts w:cs="Arial"/>
                <w:bCs/>
                <w:szCs w:val="22"/>
                <w:lang w:val="en-US"/>
              </w:rPr>
              <w:t>Dipl.-Math.</w:t>
            </w:r>
          </w:p>
        </w:tc>
        <w:tc>
          <w:tcPr>
            <w:tcW w:w="0" w:type="auto"/>
          </w:tcPr>
          <w:p w14:paraId="737E8403" w14:textId="77777777" w:rsidR="00571BFD" w:rsidRPr="00C56A8B" w:rsidRDefault="00571BFD" w:rsidP="00DE3EA2">
            <w:pPr>
              <w:spacing w:line="320" w:lineRule="exact"/>
              <w:rPr>
                <w:rFonts w:cs="Arial"/>
                <w:bCs/>
                <w:lang w:val="en-US"/>
              </w:rPr>
            </w:pPr>
            <w:r w:rsidRPr="00C56A8B">
              <w:rPr>
                <w:rFonts w:cs="Arial"/>
                <w:bCs/>
                <w:szCs w:val="22"/>
                <w:lang w:val="en-US"/>
              </w:rPr>
              <w:t>01.03.2010</w:t>
            </w:r>
          </w:p>
        </w:tc>
        <w:tc>
          <w:tcPr>
            <w:tcW w:w="0" w:type="auto"/>
          </w:tcPr>
          <w:p w14:paraId="579B4B0B" w14:textId="77777777" w:rsidR="00571BFD" w:rsidRPr="00C56A8B" w:rsidRDefault="00571BFD" w:rsidP="00DE3EA2">
            <w:pPr>
              <w:spacing w:line="320" w:lineRule="exact"/>
              <w:rPr>
                <w:rFonts w:cs="Arial"/>
                <w:bCs/>
                <w:lang w:val="en-US"/>
              </w:rPr>
            </w:pPr>
            <w:r w:rsidRPr="00C56A8B">
              <w:rPr>
                <w:rFonts w:cs="Arial"/>
                <w:bCs/>
                <w:szCs w:val="22"/>
                <w:lang w:val="en-US"/>
              </w:rPr>
              <w:t>05/2013</w:t>
            </w:r>
          </w:p>
        </w:tc>
        <w:tc>
          <w:tcPr>
            <w:tcW w:w="0" w:type="auto"/>
          </w:tcPr>
          <w:p w14:paraId="7B9ACAD2" w14:textId="77777777" w:rsidR="00571BFD" w:rsidRPr="00C56A8B" w:rsidRDefault="00571BFD" w:rsidP="00DE3EA2">
            <w:pPr>
              <w:spacing w:line="320" w:lineRule="exact"/>
              <w:rPr>
                <w:rFonts w:cs="Arial"/>
                <w:bCs/>
                <w:lang w:val="en-US"/>
              </w:rPr>
            </w:pPr>
            <w:r w:rsidRPr="00C56A8B">
              <w:rPr>
                <w:rFonts w:cs="Arial"/>
                <w:bCs/>
                <w:szCs w:val="22"/>
                <w:lang w:val="en-US"/>
              </w:rPr>
              <w:t>PhD student</w:t>
            </w:r>
          </w:p>
        </w:tc>
        <w:tc>
          <w:tcPr>
            <w:tcW w:w="0" w:type="auto"/>
          </w:tcPr>
          <w:p w14:paraId="7C63D4B8" w14:textId="77777777" w:rsidR="00571BFD" w:rsidRPr="00C56A8B" w:rsidRDefault="00571BFD" w:rsidP="00DE3EA2">
            <w:pPr>
              <w:spacing w:line="320" w:lineRule="exact"/>
              <w:rPr>
                <w:rFonts w:cs="Arial"/>
                <w:bCs/>
                <w:lang w:val="en-US"/>
              </w:rPr>
            </w:pPr>
          </w:p>
        </w:tc>
      </w:tr>
      <w:tr w:rsidR="00571BFD" w:rsidRPr="00C56A8B" w14:paraId="19D6604F" w14:textId="77777777" w:rsidTr="00DE3EA2">
        <w:tc>
          <w:tcPr>
            <w:tcW w:w="0" w:type="auto"/>
          </w:tcPr>
          <w:p w14:paraId="0764060B" w14:textId="77777777" w:rsidR="00571BFD" w:rsidRPr="00C56A8B" w:rsidRDefault="00571BFD" w:rsidP="00DE3EA2">
            <w:pPr>
              <w:spacing w:line="320" w:lineRule="exact"/>
              <w:rPr>
                <w:rFonts w:cs="Arial"/>
                <w:bCs/>
                <w:lang w:val="en-US"/>
              </w:rPr>
            </w:pPr>
            <w:r w:rsidRPr="00C56A8B">
              <w:rPr>
                <w:rFonts w:cs="Arial"/>
                <w:bCs/>
                <w:szCs w:val="22"/>
                <w:lang w:val="en-US"/>
              </w:rPr>
              <w:t>43.</w:t>
            </w:r>
          </w:p>
        </w:tc>
        <w:tc>
          <w:tcPr>
            <w:tcW w:w="0" w:type="auto"/>
          </w:tcPr>
          <w:p w14:paraId="2348841A" w14:textId="77777777" w:rsidR="00571BFD" w:rsidRPr="00C56A8B" w:rsidRDefault="00571BFD" w:rsidP="00DE3EA2">
            <w:pPr>
              <w:spacing w:line="320" w:lineRule="exact"/>
              <w:rPr>
                <w:rFonts w:cs="Arial"/>
                <w:bCs/>
                <w:lang w:val="en-US"/>
              </w:rPr>
            </w:pPr>
            <w:r w:rsidRPr="00C56A8B">
              <w:rPr>
                <w:rFonts w:cs="Arial"/>
                <w:bCs/>
                <w:szCs w:val="22"/>
                <w:lang w:val="en-US"/>
              </w:rPr>
              <w:t>Shahin</w:t>
            </w:r>
          </w:p>
        </w:tc>
        <w:tc>
          <w:tcPr>
            <w:tcW w:w="0" w:type="auto"/>
          </w:tcPr>
          <w:p w14:paraId="3000A473" w14:textId="77777777" w:rsidR="00571BFD" w:rsidRPr="00C56A8B" w:rsidRDefault="00571BFD" w:rsidP="00DE3EA2">
            <w:pPr>
              <w:rPr>
                <w:rFonts w:cs="Arial"/>
                <w:bCs/>
                <w:lang w:val="en-US"/>
              </w:rPr>
            </w:pPr>
            <w:r w:rsidRPr="00C56A8B">
              <w:rPr>
                <w:rFonts w:cs="Arial"/>
                <w:bCs/>
                <w:szCs w:val="22"/>
                <w:lang w:val="en-US"/>
              </w:rPr>
              <w:t xml:space="preserve">Computer Assisted Minimally Invasive Interventions </w:t>
            </w:r>
          </w:p>
        </w:tc>
        <w:tc>
          <w:tcPr>
            <w:tcW w:w="0" w:type="auto"/>
          </w:tcPr>
          <w:p w14:paraId="23B1A2CD" w14:textId="77777777" w:rsidR="00571BFD" w:rsidRPr="00C56A8B" w:rsidRDefault="00571BFD" w:rsidP="00DE3EA2">
            <w:pPr>
              <w:spacing w:line="320" w:lineRule="exact"/>
              <w:rPr>
                <w:rFonts w:cs="Arial"/>
                <w:bCs/>
                <w:lang w:val="en-US"/>
              </w:rPr>
            </w:pPr>
            <w:r w:rsidRPr="00C56A8B">
              <w:rPr>
                <w:rFonts w:cs="Arial"/>
                <w:bCs/>
                <w:szCs w:val="22"/>
                <w:lang w:val="en-US"/>
              </w:rPr>
              <w:t>Alexander Schlaefer</w:t>
            </w:r>
          </w:p>
        </w:tc>
        <w:tc>
          <w:tcPr>
            <w:tcW w:w="0" w:type="auto"/>
          </w:tcPr>
          <w:p w14:paraId="70BF4FD6" w14:textId="77777777" w:rsidR="00571BFD" w:rsidRPr="00C56A8B" w:rsidRDefault="00571BFD" w:rsidP="00DE3EA2">
            <w:pPr>
              <w:spacing w:line="320" w:lineRule="exact"/>
              <w:rPr>
                <w:rFonts w:cs="Arial"/>
                <w:bCs/>
                <w:lang w:val="en-US"/>
              </w:rPr>
            </w:pPr>
            <w:r w:rsidRPr="00C56A8B">
              <w:rPr>
                <w:rFonts w:cs="Arial"/>
                <w:bCs/>
                <w:szCs w:val="22"/>
                <w:lang w:val="en-US"/>
              </w:rPr>
              <w:t>Markus Kleemann</w:t>
            </w:r>
          </w:p>
        </w:tc>
        <w:tc>
          <w:tcPr>
            <w:tcW w:w="0" w:type="auto"/>
          </w:tcPr>
          <w:p w14:paraId="7666BBE0" w14:textId="77777777" w:rsidR="00571BFD" w:rsidRPr="00C56A8B" w:rsidRDefault="00571BFD" w:rsidP="00DE3EA2">
            <w:pPr>
              <w:spacing w:line="320" w:lineRule="exact"/>
              <w:rPr>
                <w:rFonts w:cs="Arial"/>
                <w:bCs/>
                <w:lang w:val="en-US"/>
              </w:rPr>
            </w:pPr>
            <w:r w:rsidRPr="00C56A8B">
              <w:rPr>
                <w:rFonts w:cs="Arial"/>
                <w:bCs/>
                <w:szCs w:val="22"/>
                <w:lang w:val="en-US"/>
              </w:rPr>
              <w:t>MS</w:t>
            </w:r>
          </w:p>
        </w:tc>
        <w:tc>
          <w:tcPr>
            <w:tcW w:w="0" w:type="auto"/>
          </w:tcPr>
          <w:p w14:paraId="5E427962" w14:textId="77777777" w:rsidR="00571BFD" w:rsidRPr="00C56A8B" w:rsidRDefault="00571BFD" w:rsidP="00DE3EA2">
            <w:pPr>
              <w:spacing w:line="320" w:lineRule="exact"/>
              <w:rPr>
                <w:rFonts w:cs="Arial"/>
                <w:bCs/>
                <w:lang w:val="en-US"/>
              </w:rPr>
            </w:pPr>
            <w:r w:rsidRPr="00C56A8B">
              <w:rPr>
                <w:rFonts w:cs="Arial"/>
                <w:bCs/>
                <w:szCs w:val="22"/>
                <w:lang w:val="en-US"/>
              </w:rPr>
              <w:t>01.10.2009</w:t>
            </w:r>
          </w:p>
        </w:tc>
        <w:tc>
          <w:tcPr>
            <w:tcW w:w="0" w:type="auto"/>
          </w:tcPr>
          <w:p w14:paraId="37378BEE" w14:textId="77777777" w:rsidR="00571BFD" w:rsidRPr="00C56A8B" w:rsidRDefault="00571BFD" w:rsidP="00DE3EA2">
            <w:pPr>
              <w:spacing w:line="320" w:lineRule="exact"/>
              <w:rPr>
                <w:rFonts w:cs="Arial"/>
                <w:bCs/>
                <w:lang w:val="en-US"/>
              </w:rPr>
            </w:pPr>
            <w:r w:rsidRPr="00C56A8B">
              <w:rPr>
                <w:rFonts w:cs="Arial"/>
                <w:bCs/>
                <w:szCs w:val="22"/>
                <w:lang w:val="en-US"/>
              </w:rPr>
              <w:t>12/2012</w:t>
            </w:r>
          </w:p>
        </w:tc>
        <w:tc>
          <w:tcPr>
            <w:tcW w:w="0" w:type="auto"/>
          </w:tcPr>
          <w:p w14:paraId="68FFEF71" w14:textId="77777777" w:rsidR="00571BFD" w:rsidRPr="00C56A8B" w:rsidRDefault="00571BFD" w:rsidP="00DE3EA2">
            <w:pPr>
              <w:spacing w:line="320" w:lineRule="exact"/>
              <w:rPr>
                <w:rFonts w:cs="Arial"/>
                <w:bCs/>
                <w:lang w:val="en-US"/>
              </w:rPr>
            </w:pPr>
            <w:r w:rsidRPr="00C56A8B">
              <w:rPr>
                <w:rFonts w:cs="Arial"/>
                <w:bCs/>
                <w:szCs w:val="22"/>
                <w:lang w:val="en-US"/>
              </w:rPr>
              <w:t>PhD student</w:t>
            </w:r>
          </w:p>
        </w:tc>
        <w:tc>
          <w:tcPr>
            <w:tcW w:w="0" w:type="auto"/>
          </w:tcPr>
          <w:p w14:paraId="3D91B4EB" w14:textId="77777777" w:rsidR="00571BFD" w:rsidRPr="00C56A8B" w:rsidRDefault="00571BFD" w:rsidP="00DE3EA2">
            <w:pPr>
              <w:spacing w:line="320" w:lineRule="exact"/>
              <w:rPr>
                <w:rFonts w:cs="Arial"/>
                <w:bCs/>
                <w:lang w:val="en-US"/>
              </w:rPr>
            </w:pPr>
          </w:p>
        </w:tc>
      </w:tr>
      <w:tr w:rsidR="00571BFD" w:rsidRPr="00C56A8B" w14:paraId="0CEC06A4" w14:textId="77777777" w:rsidTr="00DE3EA2">
        <w:tc>
          <w:tcPr>
            <w:tcW w:w="0" w:type="auto"/>
          </w:tcPr>
          <w:p w14:paraId="50396E5F" w14:textId="77777777" w:rsidR="00571BFD" w:rsidRPr="00C56A8B" w:rsidRDefault="00571BFD" w:rsidP="00DE3EA2">
            <w:pPr>
              <w:spacing w:line="320" w:lineRule="exact"/>
              <w:rPr>
                <w:rFonts w:cs="Arial"/>
                <w:bCs/>
                <w:lang w:val="en-US"/>
              </w:rPr>
            </w:pPr>
            <w:r w:rsidRPr="00C56A8B">
              <w:rPr>
                <w:rFonts w:cs="Arial"/>
                <w:bCs/>
                <w:szCs w:val="22"/>
                <w:lang w:val="en-US"/>
              </w:rPr>
              <w:t>44.</w:t>
            </w:r>
          </w:p>
        </w:tc>
        <w:tc>
          <w:tcPr>
            <w:tcW w:w="0" w:type="auto"/>
          </w:tcPr>
          <w:p w14:paraId="464C0AC7" w14:textId="77777777" w:rsidR="00571BFD" w:rsidRPr="00C56A8B" w:rsidRDefault="00571BFD" w:rsidP="00DE3EA2">
            <w:pPr>
              <w:spacing w:line="320" w:lineRule="exact"/>
              <w:rPr>
                <w:rFonts w:cs="Arial"/>
                <w:bCs/>
                <w:lang w:val="en-US"/>
              </w:rPr>
            </w:pPr>
            <w:r w:rsidRPr="00C56A8B">
              <w:rPr>
                <w:rFonts w:cs="Arial"/>
                <w:bCs/>
                <w:szCs w:val="22"/>
                <w:lang w:val="en-US"/>
              </w:rPr>
              <w:t>Shukla</w:t>
            </w:r>
          </w:p>
        </w:tc>
        <w:tc>
          <w:tcPr>
            <w:tcW w:w="0" w:type="auto"/>
          </w:tcPr>
          <w:p w14:paraId="6E464D15" w14:textId="77777777" w:rsidR="00571BFD" w:rsidRPr="00C56A8B" w:rsidRDefault="00571BFD" w:rsidP="00DE3EA2">
            <w:pPr>
              <w:rPr>
                <w:rFonts w:cs="Arial"/>
                <w:bCs/>
                <w:lang w:val="en-US"/>
              </w:rPr>
            </w:pPr>
            <w:r w:rsidRPr="00C56A8B">
              <w:rPr>
                <w:rFonts w:cs="Arial"/>
                <w:bCs/>
                <w:szCs w:val="22"/>
                <w:lang w:val="en-US"/>
              </w:rPr>
              <w:t xml:space="preserve">Evolution of Viruses </w:t>
            </w:r>
          </w:p>
        </w:tc>
        <w:tc>
          <w:tcPr>
            <w:tcW w:w="0" w:type="auto"/>
          </w:tcPr>
          <w:p w14:paraId="1A0801D6" w14:textId="77777777" w:rsidR="00571BFD" w:rsidRPr="00C56A8B" w:rsidRDefault="00571BFD" w:rsidP="00DE3EA2">
            <w:pPr>
              <w:spacing w:line="320" w:lineRule="exact"/>
              <w:rPr>
                <w:rFonts w:cs="Arial"/>
                <w:bCs/>
                <w:lang w:val="en-US"/>
              </w:rPr>
            </w:pPr>
            <w:r w:rsidRPr="00C56A8B">
              <w:rPr>
                <w:rFonts w:cs="Arial"/>
                <w:bCs/>
                <w:szCs w:val="22"/>
                <w:lang w:val="en-US"/>
              </w:rPr>
              <w:t>Rolf Hilgenfeld</w:t>
            </w:r>
          </w:p>
        </w:tc>
        <w:tc>
          <w:tcPr>
            <w:tcW w:w="0" w:type="auto"/>
          </w:tcPr>
          <w:p w14:paraId="403B351A" w14:textId="77777777" w:rsidR="00571BFD" w:rsidRPr="00C56A8B" w:rsidRDefault="00571BFD" w:rsidP="00DE3EA2">
            <w:pPr>
              <w:spacing w:line="320" w:lineRule="exact"/>
              <w:rPr>
                <w:rFonts w:cs="Arial"/>
                <w:bCs/>
                <w:lang w:val="en-US"/>
              </w:rPr>
            </w:pPr>
            <w:r w:rsidRPr="00C56A8B">
              <w:rPr>
                <w:rFonts w:cs="Arial"/>
                <w:bCs/>
                <w:szCs w:val="22"/>
                <w:lang w:val="en-US"/>
              </w:rPr>
              <w:t>Thomas Martinetz</w:t>
            </w:r>
          </w:p>
        </w:tc>
        <w:tc>
          <w:tcPr>
            <w:tcW w:w="0" w:type="auto"/>
          </w:tcPr>
          <w:p w14:paraId="3A70EF6D" w14:textId="77777777" w:rsidR="00571BFD" w:rsidRPr="00C56A8B" w:rsidRDefault="00571BFD" w:rsidP="00DE3EA2">
            <w:pPr>
              <w:spacing w:line="320" w:lineRule="exact"/>
              <w:rPr>
                <w:rFonts w:cs="Arial"/>
                <w:bCs/>
                <w:lang w:val="en-US"/>
              </w:rPr>
            </w:pPr>
            <w:r w:rsidRPr="00C56A8B">
              <w:rPr>
                <w:rFonts w:cs="Arial"/>
                <w:bCs/>
                <w:szCs w:val="22"/>
                <w:lang w:val="en-US"/>
              </w:rPr>
              <w:t>MS</w:t>
            </w:r>
          </w:p>
        </w:tc>
        <w:tc>
          <w:tcPr>
            <w:tcW w:w="0" w:type="auto"/>
          </w:tcPr>
          <w:p w14:paraId="199DFF4B" w14:textId="77777777" w:rsidR="00571BFD" w:rsidRPr="00C56A8B" w:rsidRDefault="00571BFD" w:rsidP="00DE3EA2">
            <w:pPr>
              <w:spacing w:line="320" w:lineRule="exact"/>
              <w:rPr>
                <w:rFonts w:cs="Arial"/>
                <w:bCs/>
                <w:lang w:val="en-US"/>
              </w:rPr>
            </w:pPr>
            <w:r w:rsidRPr="00C56A8B">
              <w:rPr>
                <w:rFonts w:cs="Arial"/>
                <w:bCs/>
                <w:szCs w:val="22"/>
                <w:lang w:val="en-US"/>
              </w:rPr>
              <w:t>01.10.2009</w:t>
            </w:r>
          </w:p>
        </w:tc>
        <w:tc>
          <w:tcPr>
            <w:tcW w:w="0" w:type="auto"/>
          </w:tcPr>
          <w:p w14:paraId="5D5799CA" w14:textId="77777777" w:rsidR="00571BFD" w:rsidRPr="00C56A8B" w:rsidRDefault="00571BFD" w:rsidP="00DE3EA2">
            <w:pPr>
              <w:spacing w:line="320" w:lineRule="exact"/>
              <w:rPr>
                <w:rFonts w:cs="Arial"/>
                <w:bCs/>
                <w:lang w:val="en-US"/>
              </w:rPr>
            </w:pPr>
            <w:r w:rsidRPr="00C56A8B">
              <w:rPr>
                <w:rFonts w:cs="Arial"/>
                <w:bCs/>
                <w:szCs w:val="22"/>
                <w:lang w:val="en-US"/>
              </w:rPr>
              <w:t>12/2012</w:t>
            </w:r>
          </w:p>
        </w:tc>
        <w:tc>
          <w:tcPr>
            <w:tcW w:w="0" w:type="auto"/>
          </w:tcPr>
          <w:p w14:paraId="04B3C768" w14:textId="77777777" w:rsidR="00571BFD" w:rsidRPr="00C56A8B" w:rsidRDefault="00571BFD" w:rsidP="00DE3EA2">
            <w:pPr>
              <w:spacing w:line="320" w:lineRule="exact"/>
              <w:rPr>
                <w:rFonts w:cs="Arial"/>
                <w:bCs/>
                <w:lang w:val="en-US"/>
              </w:rPr>
            </w:pPr>
            <w:r w:rsidRPr="00C56A8B">
              <w:rPr>
                <w:rFonts w:cs="Arial"/>
                <w:bCs/>
                <w:szCs w:val="22"/>
                <w:lang w:val="en-US"/>
              </w:rPr>
              <w:t>PhD student</w:t>
            </w:r>
          </w:p>
        </w:tc>
        <w:tc>
          <w:tcPr>
            <w:tcW w:w="0" w:type="auto"/>
          </w:tcPr>
          <w:p w14:paraId="7FF59F45" w14:textId="77777777" w:rsidR="00571BFD" w:rsidRPr="00C56A8B" w:rsidRDefault="00571BFD" w:rsidP="00DE3EA2">
            <w:pPr>
              <w:spacing w:line="320" w:lineRule="exact"/>
              <w:rPr>
                <w:rFonts w:cs="Arial"/>
                <w:bCs/>
                <w:lang w:val="en-US"/>
              </w:rPr>
            </w:pPr>
          </w:p>
        </w:tc>
      </w:tr>
      <w:tr w:rsidR="00571BFD" w:rsidRPr="00C56A8B" w14:paraId="49D12895" w14:textId="77777777" w:rsidTr="00DE3EA2">
        <w:tc>
          <w:tcPr>
            <w:tcW w:w="0" w:type="auto"/>
          </w:tcPr>
          <w:p w14:paraId="55C77CB2" w14:textId="77777777" w:rsidR="00571BFD" w:rsidRPr="00C56A8B" w:rsidRDefault="00571BFD" w:rsidP="00DE3EA2">
            <w:pPr>
              <w:spacing w:line="320" w:lineRule="exact"/>
              <w:rPr>
                <w:rFonts w:cs="Arial"/>
                <w:bCs/>
                <w:lang w:val="en-US"/>
              </w:rPr>
            </w:pPr>
            <w:r w:rsidRPr="00C56A8B">
              <w:rPr>
                <w:rFonts w:cs="Arial"/>
                <w:bCs/>
                <w:szCs w:val="22"/>
                <w:lang w:val="en-US"/>
              </w:rPr>
              <w:t>45.</w:t>
            </w:r>
          </w:p>
        </w:tc>
        <w:tc>
          <w:tcPr>
            <w:tcW w:w="0" w:type="auto"/>
          </w:tcPr>
          <w:p w14:paraId="61079E91" w14:textId="77777777" w:rsidR="00571BFD" w:rsidRPr="00C56A8B" w:rsidRDefault="00571BFD" w:rsidP="00DE3EA2">
            <w:pPr>
              <w:spacing w:line="320" w:lineRule="exact"/>
              <w:rPr>
                <w:rFonts w:cs="Arial"/>
                <w:bCs/>
                <w:lang w:val="en-US"/>
              </w:rPr>
            </w:pPr>
            <w:r w:rsidRPr="00C56A8B">
              <w:rPr>
                <w:rFonts w:cs="Arial"/>
                <w:bCs/>
                <w:szCs w:val="22"/>
                <w:lang w:val="en-US"/>
              </w:rPr>
              <w:t>Sinn</w:t>
            </w:r>
          </w:p>
        </w:tc>
        <w:tc>
          <w:tcPr>
            <w:tcW w:w="0" w:type="auto"/>
          </w:tcPr>
          <w:p w14:paraId="7C5AFBB6" w14:textId="77777777" w:rsidR="00571BFD" w:rsidRPr="00C56A8B" w:rsidRDefault="00571BFD" w:rsidP="00DE3EA2">
            <w:pPr>
              <w:rPr>
                <w:rFonts w:cs="Arial"/>
                <w:bCs/>
                <w:lang w:val="en-US"/>
              </w:rPr>
            </w:pPr>
            <w:r w:rsidRPr="00C56A8B">
              <w:rPr>
                <w:rFonts w:cs="Arial"/>
                <w:bCs/>
                <w:szCs w:val="22"/>
                <w:lang w:val="en-US"/>
              </w:rPr>
              <w:t xml:space="preserve">Nonlinear and Multivariate EEG Analysis </w:t>
            </w:r>
          </w:p>
        </w:tc>
        <w:tc>
          <w:tcPr>
            <w:tcW w:w="0" w:type="auto"/>
          </w:tcPr>
          <w:p w14:paraId="4977698E" w14:textId="77777777" w:rsidR="00571BFD" w:rsidRPr="00C56A8B" w:rsidRDefault="00571BFD" w:rsidP="00DE3EA2">
            <w:pPr>
              <w:spacing w:line="320" w:lineRule="exact"/>
              <w:rPr>
                <w:rFonts w:cs="Arial"/>
                <w:bCs/>
                <w:lang w:val="en-US"/>
              </w:rPr>
            </w:pPr>
            <w:r w:rsidRPr="00C56A8B">
              <w:rPr>
                <w:rFonts w:cs="Arial"/>
                <w:bCs/>
                <w:szCs w:val="22"/>
                <w:lang w:val="en-US"/>
              </w:rPr>
              <w:t>Karsten Keller</w:t>
            </w:r>
          </w:p>
        </w:tc>
        <w:tc>
          <w:tcPr>
            <w:tcW w:w="0" w:type="auto"/>
          </w:tcPr>
          <w:p w14:paraId="051950EB" w14:textId="77777777" w:rsidR="00571BFD" w:rsidRPr="00C56A8B" w:rsidRDefault="00571BFD" w:rsidP="00DE3EA2">
            <w:pPr>
              <w:spacing w:line="320" w:lineRule="exact"/>
              <w:rPr>
                <w:rFonts w:cs="Arial"/>
                <w:bCs/>
                <w:lang w:val="en-US"/>
              </w:rPr>
            </w:pPr>
            <w:r w:rsidRPr="00C56A8B">
              <w:rPr>
                <w:rFonts w:cs="Arial"/>
                <w:bCs/>
                <w:szCs w:val="22"/>
                <w:lang w:val="en-US"/>
              </w:rPr>
              <w:t>Rolf Verleger</w:t>
            </w:r>
          </w:p>
        </w:tc>
        <w:tc>
          <w:tcPr>
            <w:tcW w:w="0" w:type="auto"/>
          </w:tcPr>
          <w:p w14:paraId="3742032A" w14:textId="77777777" w:rsidR="00571BFD" w:rsidRPr="00C56A8B" w:rsidRDefault="00571BFD" w:rsidP="00DE3EA2">
            <w:pPr>
              <w:spacing w:line="320" w:lineRule="exact"/>
              <w:rPr>
                <w:rFonts w:cs="Arial"/>
                <w:bCs/>
                <w:lang w:val="en-US"/>
              </w:rPr>
            </w:pPr>
            <w:r w:rsidRPr="00C56A8B">
              <w:rPr>
                <w:rFonts w:cs="Arial"/>
                <w:bCs/>
                <w:szCs w:val="22"/>
                <w:lang w:val="en-US"/>
              </w:rPr>
              <w:t>Dipl.-Inf.</w:t>
            </w:r>
          </w:p>
        </w:tc>
        <w:tc>
          <w:tcPr>
            <w:tcW w:w="0" w:type="auto"/>
          </w:tcPr>
          <w:p w14:paraId="7A803A25" w14:textId="77777777" w:rsidR="00571BFD" w:rsidRPr="00C56A8B" w:rsidRDefault="00571BFD" w:rsidP="00DE3EA2">
            <w:pPr>
              <w:spacing w:line="320" w:lineRule="exact"/>
              <w:rPr>
                <w:rFonts w:cs="Arial"/>
                <w:bCs/>
                <w:lang w:val="en-US"/>
              </w:rPr>
            </w:pPr>
            <w:r w:rsidRPr="00C56A8B">
              <w:rPr>
                <w:rFonts w:cs="Arial"/>
                <w:bCs/>
                <w:szCs w:val="22"/>
                <w:lang w:val="en-US"/>
              </w:rPr>
              <w:t>01.03.2008</w:t>
            </w:r>
          </w:p>
          <w:p w14:paraId="2443A01E" w14:textId="77777777" w:rsidR="00571BFD" w:rsidRPr="00C56A8B" w:rsidRDefault="00571BFD" w:rsidP="00DE3EA2">
            <w:pPr>
              <w:spacing w:line="320" w:lineRule="exact"/>
              <w:rPr>
                <w:rFonts w:cs="Arial"/>
                <w:bCs/>
                <w:lang w:val="en-US"/>
              </w:rPr>
            </w:pPr>
            <w:r w:rsidRPr="00C56A8B">
              <w:rPr>
                <w:rFonts w:cs="Arial"/>
                <w:bCs/>
                <w:szCs w:val="22"/>
                <w:lang w:val="en-US"/>
              </w:rPr>
              <w:t>-31.08.2009</w:t>
            </w:r>
          </w:p>
        </w:tc>
        <w:tc>
          <w:tcPr>
            <w:tcW w:w="0" w:type="auto"/>
          </w:tcPr>
          <w:p w14:paraId="51627058" w14:textId="77777777" w:rsidR="00571BFD" w:rsidRPr="00C56A8B" w:rsidRDefault="00571BFD" w:rsidP="00DE3EA2">
            <w:pPr>
              <w:spacing w:line="320" w:lineRule="exact"/>
              <w:rPr>
                <w:rFonts w:cs="Arial"/>
                <w:bCs/>
                <w:lang w:val="en-US"/>
              </w:rPr>
            </w:pPr>
            <w:r w:rsidRPr="00C56A8B">
              <w:rPr>
                <w:rFonts w:cs="Arial"/>
                <w:bCs/>
                <w:szCs w:val="22"/>
                <w:lang w:val="en-US"/>
              </w:rPr>
              <w:t>12/2009</w:t>
            </w:r>
          </w:p>
        </w:tc>
        <w:tc>
          <w:tcPr>
            <w:tcW w:w="0" w:type="auto"/>
          </w:tcPr>
          <w:p w14:paraId="487CCAD1" w14:textId="77777777" w:rsidR="00571BFD" w:rsidRPr="00C56A8B" w:rsidRDefault="00571BFD" w:rsidP="00DE3EA2">
            <w:pPr>
              <w:spacing w:line="320" w:lineRule="exact"/>
              <w:rPr>
                <w:rFonts w:cs="Arial"/>
                <w:bCs/>
                <w:lang w:val="en-US"/>
              </w:rPr>
            </w:pPr>
            <w:r w:rsidRPr="00C56A8B">
              <w:rPr>
                <w:rFonts w:cs="Arial"/>
                <w:bCs/>
                <w:szCs w:val="22"/>
                <w:lang w:val="en-US"/>
              </w:rPr>
              <w:t>Post-doc</w:t>
            </w:r>
          </w:p>
        </w:tc>
        <w:tc>
          <w:tcPr>
            <w:tcW w:w="0" w:type="auto"/>
          </w:tcPr>
          <w:p w14:paraId="767D8E83" w14:textId="77777777" w:rsidR="00571BFD" w:rsidRPr="00C56A8B" w:rsidRDefault="00571BFD" w:rsidP="00DE3EA2">
            <w:pPr>
              <w:spacing w:line="320" w:lineRule="exact"/>
              <w:rPr>
                <w:rFonts w:cs="Arial"/>
                <w:bCs/>
                <w:lang w:val="en-US"/>
              </w:rPr>
            </w:pPr>
          </w:p>
        </w:tc>
      </w:tr>
      <w:tr w:rsidR="00571BFD" w:rsidRPr="00C56A8B" w14:paraId="588CD4E1" w14:textId="77777777" w:rsidTr="00DE3EA2">
        <w:tc>
          <w:tcPr>
            <w:tcW w:w="0" w:type="auto"/>
          </w:tcPr>
          <w:p w14:paraId="780EB2AB" w14:textId="77777777" w:rsidR="00571BFD" w:rsidRPr="00C56A8B" w:rsidRDefault="00571BFD" w:rsidP="00DE3EA2">
            <w:pPr>
              <w:spacing w:line="320" w:lineRule="exact"/>
              <w:rPr>
                <w:rFonts w:cs="Arial"/>
                <w:bCs/>
                <w:lang w:val="en-US"/>
              </w:rPr>
            </w:pPr>
            <w:r w:rsidRPr="00C56A8B">
              <w:rPr>
                <w:rFonts w:cs="Arial"/>
                <w:bCs/>
                <w:szCs w:val="22"/>
                <w:lang w:val="en-US"/>
              </w:rPr>
              <w:t>46.</w:t>
            </w:r>
          </w:p>
        </w:tc>
        <w:tc>
          <w:tcPr>
            <w:tcW w:w="0" w:type="auto"/>
          </w:tcPr>
          <w:p w14:paraId="66E94274" w14:textId="77777777" w:rsidR="00571BFD" w:rsidRPr="00C56A8B" w:rsidRDefault="00571BFD" w:rsidP="00DE3EA2">
            <w:pPr>
              <w:spacing w:line="320" w:lineRule="exact"/>
              <w:rPr>
                <w:rFonts w:cs="Arial"/>
                <w:bCs/>
                <w:lang w:val="en-US"/>
              </w:rPr>
            </w:pPr>
            <w:r w:rsidRPr="00C56A8B">
              <w:rPr>
                <w:rFonts w:cs="Arial"/>
                <w:bCs/>
                <w:szCs w:val="22"/>
                <w:lang w:val="en-US"/>
              </w:rPr>
              <w:t>Sitzer</w:t>
            </w:r>
          </w:p>
        </w:tc>
        <w:tc>
          <w:tcPr>
            <w:tcW w:w="0" w:type="auto"/>
          </w:tcPr>
          <w:p w14:paraId="1DA7518E" w14:textId="77777777" w:rsidR="00571BFD" w:rsidRPr="00C56A8B" w:rsidRDefault="00571BFD" w:rsidP="00DE3EA2">
            <w:pPr>
              <w:rPr>
                <w:rFonts w:cs="Arial"/>
                <w:bCs/>
                <w:lang w:val="en-US"/>
              </w:rPr>
            </w:pPr>
            <w:r w:rsidRPr="00C56A8B">
              <w:rPr>
                <w:rFonts w:cs="Arial"/>
                <w:bCs/>
                <w:szCs w:val="22"/>
                <w:lang w:val="en-US"/>
              </w:rPr>
              <w:t xml:space="preserve">Local anisotropic material laws for patient-specific finite element modeling of the human femur </w:t>
            </w:r>
          </w:p>
        </w:tc>
        <w:tc>
          <w:tcPr>
            <w:tcW w:w="0" w:type="auto"/>
          </w:tcPr>
          <w:p w14:paraId="36F08044" w14:textId="77777777" w:rsidR="00571BFD" w:rsidRPr="00C56A8B" w:rsidRDefault="00571BFD" w:rsidP="00DE3EA2">
            <w:pPr>
              <w:spacing w:line="320" w:lineRule="exact"/>
              <w:rPr>
                <w:rFonts w:cs="Arial"/>
                <w:bCs/>
                <w:lang w:val="en-US"/>
              </w:rPr>
            </w:pPr>
            <w:r w:rsidRPr="00C56A8B">
              <w:rPr>
                <w:rFonts w:cs="Arial"/>
                <w:bCs/>
                <w:szCs w:val="22"/>
                <w:lang w:val="en-US"/>
              </w:rPr>
              <w:t>Arndt-Peter Schulz</w:t>
            </w:r>
          </w:p>
        </w:tc>
        <w:tc>
          <w:tcPr>
            <w:tcW w:w="0" w:type="auto"/>
          </w:tcPr>
          <w:p w14:paraId="437575B6" w14:textId="77777777" w:rsidR="00571BFD" w:rsidRPr="00C56A8B" w:rsidRDefault="00571BFD" w:rsidP="00DE3EA2">
            <w:pPr>
              <w:spacing w:line="320" w:lineRule="exact"/>
              <w:rPr>
                <w:rFonts w:cs="Arial"/>
                <w:bCs/>
                <w:lang w:val="en-US"/>
              </w:rPr>
            </w:pPr>
            <w:r w:rsidRPr="00C56A8B">
              <w:rPr>
                <w:rFonts w:cs="Arial"/>
                <w:bCs/>
                <w:szCs w:val="22"/>
                <w:lang w:val="en-US"/>
              </w:rPr>
              <w:t>Heinz Handels</w:t>
            </w:r>
          </w:p>
        </w:tc>
        <w:tc>
          <w:tcPr>
            <w:tcW w:w="0" w:type="auto"/>
          </w:tcPr>
          <w:p w14:paraId="0C31AC20" w14:textId="77777777" w:rsidR="00571BFD" w:rsidRPr="00C56A8B" w:rsidRDefault="00571BFD" w:rsidP="00DE3EA2">
            <w:pPr>
              <w:spacing w:line="320" w:lineRule="exact"/>
              <w:rPr>
                <w:rFonts w:cs="Arial"/>
                <w:bCs/>
                <w:lang w:val="en-US"/>
              </w:rPr>
            </w:pPr>
            <w:r w:rsidRPr="00C56A8B">
              <w:rPr>
                <w:rFonts w:cs="Arial"/>
                <w:bCs/>
                <w:szCs w:val="22"/>
                <w:lang w:val="en-US"/>
              </w:rPr>
              <w:t>MS</w:t>
            </w:r>
          </w:p>
        </w:tc>
        <w:tc>
          <w:tcPr>
            <w:tcW w:w="0" w:type="auto"/>
          </w:tcPr>
          <w:p w14:paraId="68A4F567" w14:textId="77777777" w:rsidR="00571BFD" w:rsidRPr="00C56A8B" w:rsidRDefault="00571BFD" w:rsidP="00DE3EA2">
            <w:pPr>
              <w:spacing w:line="320" w:lineRule="exact"/>
              <w:rPr>
                <w:rFonts w:cs="Arial"/>
                <w:bCs/>
                <w:lang w:val="en-US"/>
              </w:rPr>
            </w:pPr>
            <w:r w:rsidRPr="00C56A8B">
              <w:rPr>
                <w:rFonts w:cs="Arial"/>
                <w:bCs/>
                <w:szCs w:val="22"/>
                <w:lang w:val="en-US"/>
              </w:rPr>
              <w:t>01.12.2010</w:t>
            </w:r>
          </w:p>
        </w:tc>
        <w:tc>
          <w:tcPr>
            <w:tcW w:w="0" w:type="auto"/>
          </w:tcPr>
          <w:p w14:paraId="1B676FF3" w14:textId="77777777" w:rsidR="00571BFD" w:rsidRPr="00C56A8B" w:rsidRDefault="00571BFD" w:rsidP="00DE3EA2">
            <w:pPr>
              <w:spacing w:line="320" w:lineRule="exact"/>
              <w:rPr>
                <w:rFonts w:cs="Arial"/>
                <w:bCs/>
                <w:lang w:val="en-US"/>
              </w:rPr>
            </w:pPr>
            <w:r w:rsidRPr="00C56A8B">
              <w:rPr>
                <w:rFonts w:cs="Arial"/>
                <w:bCs/>
                <w:szCs w:val="22"/>
                <w:lang w:val="en-US"/>
              </w:rPr>
              <w:t>02/2014</w:t>
            </w:r>
          </w:p>
        </w:tc>
        <w:tc>
          <w:tcPr>
            <w:tcW w:w="0" w:type="auto"/>
          </w:tcPr>
          <w:p w14:paraId="6A3E7698" w14:textId="77777777" w:rsidR="00571BFD" w:rsidRPr="00C56A8B" w:rsidRDefault="00571BFD" w:rsidP="00DE3EA2">
            <w:pPr>
              <w:spacing w:line="320" w:lineRule="exact"/>
              <w:rPr>
                <w:rFonts w:cs="Arial"/>
                <w:bCs/>
                <w:lang w:val="en-US"/>
              </w:rPr>
            </w:pPr>
            <w:r w:rsidRPr="00C56A8B">
              <w:rPr>
                <w:rFonts w:cs="Arial"/>
                <w:bCs/>
                <w:szCs w:val="22"/>
                <w:lang w:val="en-US"/>
              </w:rPr>
              <w:t>PhD student</w:t>
            </w:r>
          </w:p>
        </w:tc>
        <w:tc>
          <w:tcPr>
            <w:tcW w:w="0" w:type="auto"/>
          </w:tcPr>
          <w:p w14:paraId="7958A3B2" w14:textId="77777777" w:rsidR="00571BFD" w:rsidRPr="00C56A8B" w:rsidRDefault="00571BFD" w:rsidP="00DE3EA2">
            <w:pPr>
              <w:spacing w:line="320" w:lineRule="exact"/>
              <w:rPr>
                <w:rFonts w:cs="Arial"/>
                <w:bCs/>
                <w:lang w:val="en-US"/>
              </w:rPr>
            </w:pPr>
          </w:p>
        </w:tc>
      </w:tr>
      <w:tr w:rsidR="00571BFD" w:rsidRPr="00C56A8B" w14:paraId="70F92DFD" w14:textId="77777777" w:rsidTr="00DE3EA2">
        <w:tc>
          <w:tcPr>
            <w:tcW w:w="0" w:type="auto"/>
          </w:tcPr>
          <w:p w14:paraId="2DCFA743" w14:textId="77777777" w:rsidR="00571BFD" w:rsidRPr="00C56A8B" w:rsidRDefault="00571BFD" w:rsidP="00DE3EA2">
            <w:pPr>
              <w:spacing w:line="320" w:lineRule="exact"/>
              <w:rPr>
                <w:rFonts w:cs="Arial"/>
                <w:bCs/>
                <w:lang w:val="en-US"/>
              </w:rPr>
            </w:pPr>
            <w:r w:rsidRPr="00C56A8B">
              <w:rPr>
                <w:rFonts w:cs="Arial"/>
                <w:bCs/>
                <w:szCs w:val="22"/>
                <w:lang w:val="en-US"/>
              </w:rPr>
              <w:t>47.</w:t>
            </w:r>
          </w:p>
        </w:tc>
        <w:tc>
          <w:tcPr>
            <w:tcW w:w="0" w:type="auto"/>
          </w:tcPr>
          <w:p w14:paraId="125081EB" w14:textId="77777777" w:rsidR="00571BFD" w:rsidRPr="00C56A8B" w:rsidRDefault="00571BFD" w:rsidP="00DE3EA2">
            <w:pPr>
              <w:spacing w:line="320" w:lineRule="exact"/>
              <w:rPr>
                <w:rFonts w:cs="Arial"/>
                <w:bCs/>
                <w:lang w:val="en-US"/>
              </w:rPr>
            </w:pPr>
            <w:r w:rsidRPr="00C56A8B">
              <w:rPr>
                <w:rFonts w:cs="Arial"/>
                <w:bCs/>
                <w:szCs w:val="22"/>
                <w:lang w:val="en-US"/>
              </w:rPr>
              <w:t>Uervirojnangkoorn</w:t>
            </w:r>
          </w:p>
        </w:tc>
        <w:tc>
          <w:tcPr>
            <w:tcW w:w="0" w:type="auto"/>
          </w:tcPr>
          <w:p w14:paraId="3594E046" w14:textId="77777777" w:rsidR="00571BFD" w:rsidRPr="005F7982" w:rsidRDefault="00571BFD" w:rsidP="00DE3EA2">
            <w:pPr>
              <w:rPr>
                <w:rFonts w:cs="Arial"/>
                <w:color w:val="000000"/>
                <w:sz w:val="18"/>
                <w:szCs w:val="18"/>
                <w:rPrChange w:id="2949" w:author="Till Tantau" w:date="2011-07-22T10:14:00Z">
                  <w:rPr>
                    <w:rFonts w:ascii="Calibri" w:hAnsi="Calibri" w:cs="Arial"/>
                    <w:color w:val="000000"/>
                    <w:sz w:val="18"/>
                    <w:szCs w:val="18"/>
                  </w:rPr>
                </w:rPrChange>
              </w:rPr>
            </w:pPr>
            <w:r w:rsidRPr="00C56A8B">
              <w:rPr>
                <w:rFonts w:cs="Arial"/>
                <w:bCs/>
                <w:szCs w:val="22"/>
                <w:lang w:val="en-US"/>
              </w:rPr>
              <w:t>Macromolecular Crystallography and Informatics</w:t>
            </w:r>
            <w:r w:rsidRPr="005F7982">
              <w:rPr>
                <w:rFonts w:cs="Arial"/>
                <w:color w:val="000000"/>
                <w:sz w:val="18"/>
                <w:szCs w:val="18"/>
                <w:rPrChange w:id="2950" w:author="Till Tantau" w:date="2011-07-22T10:14:00Z">
                  <w:rPr>
                    <w:rFonts w:ascii="Calibri" w:hAnsi="Calibri" w:cs="Arial"/>
                    <w:color w:val="000000"/>
                    <w:sz w:val="18"/>
                    <w:szCs w:val="18"/>
                  </w:rPr>
                </w:rPrChange>
              </w:rPr>
              <w:t xml:space="preserve"> </w:t>
            </w:r>
          </w:p>
        </w:tc>
        <w:tc>
          <w:tcPr>
            <w:tcW w:w="0" w:type="auto"/>
          </w:tcPr>
          <w:p w14:paraId="2B6CB758" w14:textId="77777777" w:rsidR="00571BFD" w:rsidRPr="00C56A8B" w:rsidRDefault="00571BFD" w:rsidP="00DE3EA2">
            <w:pPr>
              <w:spacing w:line="320" w:lineRule="exact"/>
              <w:rPr>
                <w:rFonts w:cs="Arial"/>
                <w:bCs/>
                <w:lang w:val="en-US"/>
              </w:rPr>
            </w:pPr>
            <w:r w:rsidRPr="00C56A8B">
              <w:rPr>
                <w:rFonts w:cs="Arial"/>
                <w:bCs/>
                <w:szCs w:val="22"/>
                <w:lang w:val="en-US"/>
              </w:rPr>
              <w:t>Rolf Hilgenfeld</w:t>
            </w:r>
          </w:p>
        </w:tc>
        <w:tc>
          <w:tcPr>
            <w:tcW w:w="0" w:type="auto"/>
          </w:tcPr>
          <w:p w14:paraId="04C2839D" w14:textId="77777777" w:rsidR="00571BFD" w:rsidRPr="00C56A8B" w:rsidRDefault="00571BFD" w:rsidP="00DE3EA2">
            <w:pPr>
              <w:spacing w:line="320" w:lineRule="exact"/>
              <w:rPr>
                <w:rFonts w:cs="Arial"/>
                <w:bCs/>
                <w:lang w:val="en-US"/>
              </w:rPr>
            </w:pPr>
            <w:r w:rsidRPr="00C56A8B">
              <w:rPr>
                <w:rFonts w:cs="Arial"/>
                <w:bCs/>
                <w:szCs w:val="22"/>
                <w:lang w:val="en-US"/>
              </w:rPr>
              <w:t>Thomas Martinetz</w:t>
            </w:r>
          </w:p>
        </w:tc>
        <w:tc>
          <w:tcPr>
            <w:tcW w:w="0" w:type="auto"/>
          </w:tcPr>
          <w:p w14:paraId="353FCCF1" w14:textId="77777777" w:rsidR="00571BFD" w:rsidRPr="00C56A8B" w:rsidRDefault="00571BFD" w:rsidP="00DE3EA2">
            <w:pPr>
              <w:spacing w:line="320" w:lineRule="exact"/>
              <w:rPr>
                <w:rFonts w:cs="Arial"/>
                <w:bCs/>
                <w:lang w:val="en-US"/>
              </w:rPr>
            </w:pPr>
            <w:r w:rsidRPr="00C56A8B">
              <w:rPr>
                <w:rFonts w:cs="Arial"/>
                <w:bCs/>
                <w:szCs w:val="22"/>
                <w:lang w:val="en-US"/>
              </w:rPr>
              <w:t>MS</w:t>
            </w:r>
          </w:p>
        </w:tc>
        <w:tc>
          <w:tcPr>
            <w:tcW w:w="0" w:type="auto"/>
          </w:tcPr>
          <w:p w14:paraId="6BA60826" w14:textId="77777777" w:rsidR="00571BFD" w:rsidRPr="00C56A8B" w:rsidRDefault="00571BFD" w:rsidP="00DE3EA2">
            <w:pPr>
              <w:spacing w:line="320" w:lineRule="exact"/>
              <w:rPr>
                <w:rFonts w:cs="Arial"/>
                <w:bCs/>
                <w:lang w:val="en-US"/>
              </w:rPr>
            </w:pPr>
            <w:r w:rsidRPr="00C56A8B">
              <w:rPr>
                <w:rFonts w:cs="Arial"/>
                <w:bCs/>
                <w:szCs w:val="22"/>
                <w:lang w:val="en-US"/>
              </w:rPr>
              <w:t>15.09.2008</w:t>
            </w:r>
          </w:p>
        </w:tc>
        <w:tc>
          <w:tcPr>
            <w:tcW w:w="0" w:type="auto"/>
          </w:tcPr>
          <w:p w14:paraId="5B938866" w14:textId="77777777" w:rsidR="00571BFD" w:rsidRPr="00C56A8B" w:rsidRDefault="00571BFD" w:rsidP="00DE3EA2">
            <w:pPr>
              <w:spacing w:line="320" w:lineRule="exact"/>
              <w:rPr>
                <w:rFonts w:cs="Arial"/>
                <w:bCs/>
                <w:lang w:val="en-US"/>
              </w:rPr>
            </w:pPr>
            <w:r w:rsidRPr="00C56A8B">
              <w:rPr>
                <w:rFonts w:cs="Arial"/>
                <w:bCs/>
                <w:szCs w:val="22"/>
                <w:lang w:val="en-US"/>
              </w:rPr>
              <w:t>03/2012</w:t>
            </w:r>
          </w:p>
        </w:tc>
        <w:tc>
          <w:tcPr>
            <w:tcW w:w="0" w:type="auto"/>
          </w:tcPr>
          <w:p w14:paraId="45E48ECA" w14:textId="77777777" w:rsidR="00571BFD" w:rsidRPr="00C56A8B" w:rsidRDefault="00571BFD" w:rsidP="00DE3EA2">
            <w:pPr>
              <w:spacing w:line="320" w:lineRule="exact"/>
              <w:rPr>
                <w:rFonts w:cs="Arial"/>
                <w:bCs/>
                <w:lang w:val="en-US"/>
              </w:rPr>
            </w:pPr>
            <w:r w:rsidRPr="00C56A8B">
              <w:rPr>
                <w:rFonts w:cs="Arial"/>
                <w:bCs/>
                <w:szCs w:val="22"/>
                <w:lang w:val="en-US"/>
              </w:rPr>
              <w:t>PhD student</w:t>
            </w:r>
          </w:p>
        </w:tc>
        <w:tc>
          <w:tcPr>
            <w:tcW w:w="0" w:type="auto"/>
          </w:tcPr>
          <w:p w14:paraId="6C46BE23" w14:textId="77777777" w:rsidR="00571BFD" w:rsidRPr="00C56A8B" w:rsidRDefault="00571BFD" w:rsidP="00DE3EA2">
            <w:pPr>
              <w:spacing w:line="320" w:lineRule="exact"/>
              <w:rPr>
                <w:rFonts w:cs="Arial"/>
                <w:bCs/>
                <w:lang w:val="en-US"/>
              </w:rPr>
            </w:pPr>
          </w:p>
        </w:tc>
      </w:tr>
      <w:tr w:rsidR="00571BFD" w:rsidRPr="00C56A8B" w14:paraId="16EDFCB7" w14:textId="77777777" w:rsidTr="00DE3EA2">
        <w:tc>
          <w:tcPr>
            <w:tcW w:w="0" w:type="auto"/>
          </w:tcPr>
          <w:p w14:paraId="226624B2" w14:textId="77777777" w:rsidR="00571BFD" w:rsidRPr="00C56A8B" w:rsidRDefault="00571BFD" w:rsidP="00DE3EA2">
            <w:pPr>
              <w:spacing w:line="320" w:lineRule="exact"/>
              <w:rPr>
                <w:rFonts w:cs="Arial"/>
                <w:bCs/>
                <w:lang w:val="en-US"/>
              </w:rPr>
            </w:pPr>
            <w:r w:rsidRPr="00C56A8B">
              <w:rPr>
                <w:rFonts w:cs="Arial"/>
                <w:bCs/>
                <w:szCs w:val="22"/>
                <w:lang w:val="en-US"/>
              </w:rPr>
              <w:t>48.</w:t>
            </w:r>
          </w:p>
        </w:tc>
        <w:tc>
          <w:tcPr>
            <w:tcW w:w="0" w:type="auto"/>
          </w:tcPr>
          <w:p w14:paraId="439A75CA" w14:textId="77777777" w:rsidR="00571BFD" w:rsidRPr="00C56A8B" w:rsidRDefault="00571BFD" w:rsidP="00DE3EA2">
            <w:pPr>
              <w:spacing w:line="320" w:lineRule="exact"/>
              <w:rPr>
                <w:rFonts w:cs="Arial"/>
                <w:bCs/>
                <w:lang w:val="en-US"/>
              </w:rPr>
            </w:pPr>
            <w:r w:rsidRPr="00C56A8B">
              <w:rPr>
                <w:rFonts w:cs="Arial"/>
                <w:bCs/>
                <w:szCs w:val="22"/>
                <w:lang w:val="en-US"/>
              </w:rPr>
              <w:t>Varatharajan</w:t>
            </w:r>
          </w:p>
        </w:tc>
        <w:tc>
          <w:tcPr>
            <w:tcW w:w="0" w:type="auto"/>
          </w:tcPr>
          <w:p w14:paraId="17A597E8" w14:textId="77777777" w:rsidR="00571BFD" w:rsidRPr="00C56A8B" w:rsidRDefault="00571BFD" w:rsidP="00DE3EA2">
            <w:pPr>
              <w:rPr>
                <w:rFonts w:cs="Arial"/>
                <w:bCs/>
                <w:lang w:val="en-US"/>
              </w:rPr>
            </w:pPr>
            <w:r w:rsidRPr="00C56A8B">
              <w:rPr>
                <w:rFonts w:cs="Arial"/>
                <w:bCs/>
                <w:szCs w:val="22"/>
                <w:lang w:val="en-US"/>
              </w:rPr>
              <w:t xml:space="preserve">Neurophysiological and Neurohumoral Changes by High Frequency Stimulation of the Nucleus Accumbens </w:t>
            </w:r>
          </w:p>
        </w:tc>
        <w:tc>
          <w:tcPr>
            <w:tcW w:w="0" w:type="auto"/>
          </w:tcPr>
          <w:p w14:paraId="46C16ABC" w14:textId="77777777" w:rsidR="00571BFD" w:rsidRPr="00C56A8B" w:rsidRDefault="00571BFD" w:rsidP="00DE3EA2">
            <w:pPr>
              <w:spacing w:line="320" w:lineRule="exact"/>
              <w:rPr>
                <w:rFonts w:cs="Arial"/>
                <w:bCs/>
                <w:lang w:val="en-US"/>
              </w:rPr>
            </w:pPr>
            <w:r w:rsidRPr="00C56A8B">
              <w:rPr>
                <w:rFonts w:cs="Arial"/>
                <w:bCs/>
                <w:szCs w:val="22"/>
                <w:lang w:val="en-US"/>
              </w:rPr>
              <w:t>Ulrich Hofmann</w:t>
            </w:r>
          </w:p>
        </w:tc>
        <w:tc>
          <w:tcPr>
            <w:tcW w:w="0" w:type="auto"/>
          </w:tcPr>
          <w:p w14:paraId="052884C5" w14:textId="77777777" w:rsidR="00571BFD" w:rsidRPr="00C56A8B" w:rsidRDefault="00571BFD" w:rsidP="00DE3EA2">
            <w:pPr>
              <w:spacing w:line="320" w:lineRule="exact"/>
              <w:rPr>
                <w:rFonts w:cs="Arial"/>
                <w:bCs/>
                <w:lang w:val="en-US"/>
              </w:rPr>
            </w:pPr>
            <w:r w:rsidRPr="00C56A8B">
              <w:rPr>
                <w:rFonts w:cs="Arial"/>
                <w:bCs/>
                <w:szCs w:val="22"/>
                <w:lang w:val="en-US"/>
              </w:rPr>
              <w:t>Volker Tronnier</w:t>
            </w:r>
          </w:p>
        </w:tc>
        <w:tc>
          <w:tcPr>
            <w:tcW w:w="0" w:type="auto"/>
          </w:tcPr>
          <w:p w14:paraId="7E7A1E34" w14:textId="77777777" w:rsidR="00571BFD" w:rsidRPr="00C56A8B" w:rsidRDefault="00571BFD" w:rsidP="00DE3EA2">
            <w:pPr>
              <w:spacing w:line="320" w:lineRule="exact"/>
              <w:rPr>
                <w:rFonts w:cs="Arial"/>
                <w:bCs/>
                <w:lang w:val="en-US"/>
              </w:rPr>
            </w:pPr>
            <w:r w:rsidRPr="00C56A8B">
              <w:rPr>
                <w:rFonts w:cs="Arial"/>
                <w:bCs/>
                <w:szCs w:val="22"/>
                <w:lang w:val="en-US"/>
              </w:rPr>
              <w:t>MS</w:t>
            </w:r>
          </w:p>
        </w:tc>
        <w:tc>
          <w:tcPr>
            <w:tcW w:w="0" w:type="auto"/>
          </w:tcPr>
          <w:p w14:paraId="2DE5AA47" w14:textId="77777777" w:rsidR="00571BFD" w:rsidRPr="00C56A8B" w:rsidRDefault="00571BFD" w:rsidP="00DE3EA2">
            <w:pPr>
              <w:spacing w:line="320" w:lineRule="exact"/>
              <w:rPr>
                <w:rFonts w:cs="Arial"/>
                <w:bCs/>
                <w:lang w:val="en-US"/>
              </w:rPr>
            </w:pPr>
            <w:r w:rsidRPr="00C56A8B">
              <w:rPr>
                <w:rFonts w:cs="Arial"/>
                <w:bCs/>
                <w:szCs w:val="22"/>
                <w:lang w:val="en-US"/>
              </w:rPr>
              <w:t>01.11.2010</w:t>
            </w:r>
          </w:p>
        </w:tc>
        <w:tc>
          <w:tcPr>
            <w:tcW w:w="0" w:type="auto"/>
          </w:tcPr>
          <w:p w14:paraId="5EC22328" w14:textId="77777777" w:rsidR="00571BFD" w:rsidRPr="00C56A8B" w:rsidRDefault="00571BFD" w:rsidP="00DE3EA2">
            <w:pPr>
              <w:spacing w:line="320" w:lineRule="exact"/>
              <w:rPr>
                <w:rFonts w:cs="Arial"/>
                <w:bCs/>
                <w:lang w:val="en-US"/>
              </w:rPr>
            </w:pPr>
            <w:r w:rsidRPr="00C56A8B">
              <w:rPr>
                <w:rFonts w:cs="Arial"/>
                <w:bCs/>
                <w:szCs w:val="22"/>
                <w:lang w:val="en-US"/>
              </w:rPr>
              <w:t>01/2014</w:t>
            </w:r>
          </w:p>
        </w:tc>
        <w:tc>
          <w:tcPr>
            <w:tcW w:w="0" w:type="auto"/>
          </w:tcPr>
          <w:p w14:paraId="58CBACAB" w14:textId="77777777" w:rsidR="00571BFD" w:rsidRPr="00C56A8B" w:rsidRDefault="00571BFD" w:rsidP="00DE3EA2">
            <w:pPr>
              <w:spacing w:line="320" w:lineRule="exact"/>
              <w:rPr>
                <w:rFonts w:cs="Arial"/>
                <w:bCs/>
                <w:lang w:val="en-US"/>
              </w:rPr>
            </w:pPr>
            <w:r w:rsidRPr="00C56A8B">
              <w:rPr>
                <w:rFonts w:cs="Arial"/>
                <w:bCs/>
                <w:szCs w:val="22"/>
                <w:lang w:val="en-US"/>
              </w:rPr>
              <w:t>PhD student</w:t>
            </w:r>
          </w:p>
        </w:tc>
        <w:tc>
          <w:tcPr>
            <w:tcW w:w="0" w:type="auto"/>
          </w:tcPr>
          <w:p w14:paraId="18ABEE9F" w14:textId="77777777" w:rsidR="00571BFD" w:rsidRPr="00C56A8B" w:rsidRDefault="00571BFD" w:rsidP="00DE3EA2">
            <w:pPr>
              <w:spacing w:line="320" w:lineRule="exact"/>
              <w:rPr>
                <w:rFonts w:cs="Arial"/>
                <w:bCs/>
                <w:lang w:val="en-US"/>
              </w:rPr>
            </w:pPr>
          </w:p>
        </w:tc>
      </w:tr>
      <w:tr w:rsidR="00571BFD" w:rsidRPr="00C56A8B" w14:paraId="02E7520F" w14:textId="77777777" w:rsidTr="00DE3EA2">
        <w:tc>
          <w:tcPr>
            <w:tcW w:w="0" w:type="auto"/>
          </w:tcPr>
          <w:p w14:paraId="4304BFBD" w14:textId="77777777" w:rsidR="00571BFD" w:rsidRPr="00C56A8B" w:rsidRDefault="00571BFD" w:rsidP="00DE3EA2">
            <w:pPr>
              <w:spacing w:line="320" w:lineRule="exact"/>
              <w:rPr>
                <w:rFonts w:cs="Arial"/>
                <w:bCs/>
                <w:lang w:val="en-US"/>
              </w:rPr>
            </w:pPr>
            <w:r w:rsidRPr="00C56A8B">
              <w:rPr>
                <w:rFonts w:cs="Arial"/>
                <w:bCs/>
                <w:szCs w:val="22"/>
                <w:lang w:val="en-US"/>
              </w:rPr>
              <w:t>49.</w:t>
            </w:r>
          </w:p>
        </w:tc>
        <w:tc>
          <w:tcPr>
            <w:tcW w:w="0" w:type="auto"/>
          </w:tcPr>
          <w:p w14:paraId="283C8589" w14:textId="77777777" w:rsidR="00571BFD" w:rsidRPr="00C56A8B" w:rsidRDefault="00571BFD" w:rsidP="00DE3EA2">
            <w:pPr>
              <w:spacing w:line="320" w:lineRule="exact"/>
              <w:rPr>
                <w:rFonts w:cs="Arial"/>
                <w:bCs/>
                <w:lang w:val="en-US"/>
              </w:rPr>
            </w:pPr>
            <w:r w:rsidRPr="00C56A8B">
              <w:rPr>
                <w:rFonts w:cs="Arial"/>
                <w:bCs/>
                <w:szCs w:val="22"/>
                <w:lang w:val="en-US"/>
              </w:rPr>
              <w:t>Viulet</w:t>
            </w:r>
          </w:p>
        </w:tc>
        <w:tc>
          <w:tcPr>
            <w:tcW w:w="0" w:type="auto"/>
          </w:tcPr>
          <w:p w14:paraId="34DBA460" w14:textId="77777777" w:rsidR="00571BFD" w:rsidRPr="00C56A8B" w:rsidRDefault="00571BFD" w:rsidP="00DE3EA2">
            <w:pPr>
              <w:rPr>
                <w:rFonts w:cs="Arial"/>
                <w:bCs/>
                <w:lang w:val="en-US"/>
              </w:rPr>
            </w:pPr>
            <w:r w:rsidRPr="00C56A8B">
              <w:rPr>
                <w:rFonts w:cs="Arial"/>
                <w:bCs/>
                <w:szCs w:val="22"/>
                <w:lang w:val="en-US"/>
              </w:rPr>
              <w:t xml:space="preserve">Fast Rendering of OCT Images </w:t>
            </w:r>
          </w:p>
        </w:tc>
        <w:tc>
          <w:tcPr>
            <w:tcW w:w="0" w:type="auto"/>
          </w:tcPr>
          <w:p w14:paraId="693DB4EA" w14:textId="77777777" w:rsidR="00571BFD" w:rsidRPr="00C56A8B" w:rsidRDefault="00571BFD" w:rsidP="00DE3EA2">
            <w:pPr>
              <w:spacing w:line="320" w:lineRule="exact"/>
              <w:rPr>
                <w:rFonts w:cs="Arial"/>
                <w:bCs/>
                <w:lang w:val="en-US"/>
              </w:rPr>
            </w:pPr>
            <w:r w:rsidRPr="00C56A8B">
              <w:rPr>
                <w:rFonts w:cs="Arial"/>
                <w:bCs/>
                <w:szCs w:val="22"/>
                <w:lang w:val="en-US"/>
              </w:rPr>
              <w:t>Alexander Schlaefer</w:t>
            </w:r>
          </w:p>
        </w:tc>
        <w:tc>
          <w:tcPr>
            <w:tcW w:w="0" w:type="auto"/>
          </w:tcPr>
          <w:p w14:paraId="7F525E21" w14:textId="77777777" w:rsidR="00571BFD" w:rsidRPr="00C56A8B" w:rsidRDefault="00571BFD" w:rsidP="00DE3EA2">
            <w:pPr>
              <w:spacing w:line="320" w:lineRule="exact"/>
              <w:rPr>
                <w:rFonts w:cs="Arial"/>
                <w:bCs/>
                <w:lang w:val="en-US"/>
              </w:rPr>
            </w:pPr>
            <w:r w:rsidRPr="00C56A8B">
              <w:rPr>
                <w:rFonts w:cs="Arial"/>
                <w:bCs/>
                <w:szCs w:val="22"/>
                <w:lang w:val="en-US"/>
              </w:rPr>
              <w:t>Gereon Hüttmann</w:t>
            </w:r>
          </w:p>
        </w:tc>
        <w:tc>
          <w:tcPr>
            <w:tcW w:w="0" w:type="auto"/>
          </w:tcPr>
          <w:p w14:paraId="15F21220" w14:textId="77777777" w:rsidR="00571BFD" w:rsidRPr="00C56A8B" w:rsidRDefault="00571BFD" w:rsidP="00DE3EA2">
            <w:pPr>
              <w:spacing w:line="320" w:lineRule="exact"/>
              <w:rPr>
                <w:rFonts w:cs="Arial"/>
                <w:bCs/>
                <w:lang w:val="en-US"/>
              </w:rPr>
            </w:pPr>
            <w:r w:rsidRPr="00C56A8B">
              <w:rPr>
                <w:rFonts w:cs="Arial"/>
                <w:bCs/>
                <w:szCs w:val="22"/>
                <w:lang w:val="en-US"/>
              </w:rPr>
              <w:t>Dipl.-Ing.</w:t>
            </w:r>
          </w:p>
        </w:tc>
        <w:tc>
          <w:tcPr>
            <w:tcW w:w="0" w:type="auto"/>
          </w:tcPr>
          <w:p w14:paraId="02AE0C1A" w14:textId="77777777" w:rsidR="00571BFD" w:rsidRPr="00C56A8B" w:rsidRDefault="00571BFD" w:rsidP="00DE3EA2">
            <w:pPr>
              <w:spacing w:line="320" w:lineRule="exact"/>
              <w:rPr>
                <w:rFonts w:cs="Arial"/>
                <w:bCs/>
                <w:lang w:val="en-US"/>
              </w:rPr>
            </w:pPr>
            <w:r w:rsidRPr="00C56A8B">
              <w:rPr>
                <w:rFonts w:cs="Arial"/>
                <w:bCs/>
                <w:szCs w:val="22"/>
                <w:lang w:val="en-US"/>
              </w:rPr>
              <w:t>01.10.2009</w:t>
            </w:r>
          </w:p>
        </w:tc>
        <w:tc>
          <w:tcPr>
            <w:tcW w:w="0" w:type="auto"/>
          </w:tcPr>
          <w:p w14:paraId="6A12F6F1" w14:textId="77777777" w:rsidR="00571BFD" w:rsidRPr="00C56A8B" w:rsidRDefault="00571BFD" w:rsidP="00DE3EA2">
            <w:pPr>
              <w:spacing w:line="320" w:lineRule="exact"/>
              <w:rPr>
                <w:rFonts w:cs="Arial"/>
                <w:bCs/>
                <w:lang w:val="en-US"/>
              </w:rPr>
            </w:pPr>
            <w:r w:rsidRPr="00C56A8B">
              <w:rPr>
                <w:rFonts w:cs="Arial"/>
                <w:bCs/>
                <w:szCs w:val="22"/>
                <w:lang w:val="en-US"/>
              </w:rPr>
              <w:t>12/2012</w:t>
            </w:r>
          </w:p>
        </w:tc>
        <w:tc>
          <w:tcPr>
            <w:tcW w:w="0" w:type="auto"/>
          </w:tcPr>
          <w:p w14:paraId="74986FEA" w14:textId="77777777" w:rsidR="00571BFD" w:rsidRPr="00C56A8B" w:rsidRDefault="00571BFD" w:rsidP="00DE3EA2">
            <w:pPr>
              <w:spacing w:line="320" w:lineRule="exact"/>
              <w:rPr>
                <w:rFonts w:cs="Arial"/>
                <w:bCs/>
                <w:lang w:val="en-US"/>
              </w:rPr>
            </w:pPr>
            <w:r w:rsidRPr="00C56A8B">
              <w:rPr>
                <w:rFonts w:cs="Arial"/>
                <w:bCs/>
                <w:szCs w:val="22"/>
                <w:lang w:val="en-US"/>
              </w:rPr>
              <w:t>PhD student</w:t>
            </w:r>
          </w:p>
        </w:tc>
        <w:tc>
          <w:tcPr>
            <w:tcW w:w="0" w:type="auto"/>
          </w:tcPr>
          <w:p w14:paraId="170A5839" w14:textId="77777777" w:rsidR="00571BFD" w:rsidRPr="00C56A8B" w:rsidRDefault="00571BFD" w:rsidP="00DE3EA2">
            <w:pPr>
              <w:spacing w:line="320" w:lineRule="exact"/>
              <w:rPr>
                <w:rFonts w:cs="Arial"/>
                <w:bCs/>
                <w:lang w:val="en-US"/>
              </w:rPr>
            </w:pPr>
          </w:p>
        </w:tc>
      </w:tr>
      <w:tr w:rsidR="00571BFD" w:rsidRPr="00C56A8B" w14:paraId="5853BFC5" w14:textId="77777777" w:rsidTr="00DE3EA2">
        <w:tc>
          <w:tcPr>
            <w:tcW w:w="0" w:type="auto"/>
          </w:tcPr>
          <w:p w14:paraId="7F43CAA2" w14:textId="77777777" w:rsidR="00571BFD" w:rsidRPr="00C56A8B" w:rsidRDefault="00571BFD" w:rsidP="00DE3EA2">
            <w:pPr>
              <w:spacing w:line="320" w:lineRule="exact"/>
              <w:rPr>
                <w:rFonts w:cs="Arial"/>
                <w:bCs/>
                <w:lang w:val="en-US"/>
              </w:rPr>
            </w:pPr>
            <w:r w:rsidRPr="00C56A8B">
              <w:rPr>
                <w:rFonts w:cs="Arial"/>
                <w:bCs/>
                <w:szCs w:val="22"/>
                <w:lang w:val="en-US"/>
              </w:rPr>
              <w:t>50.</w:t>
            </w:r>
          </w:p>
        </w:tc>
        <w:tc>
          <w:tcPr>
            <w:tcW w:w="0" w:type="auto"/>
          </w:tcPr>
          <w:p w14:paraId="66C1AA1A" w14:textId="77777777" w:rsidR="00571BFD" w:rsidRPr="00C56A8B" w:rsidRDefault="00571BFD" w:rsidP="00DE3EA2">
            <w:pPr>
              <w:spacing w:line="320" w:lineRule="exact"/>
              <w:rPr>
                <w:rFonts w:cs="Arial"/>
                <w:bCs/>
                <w:lang w:val="en-US"/>
              </w:rPr>
            </w:pPr>
            <w:r w:rsidRPr="00C56A8B">
              <w:rPr>
                <w:rFonts w:cs="Arial"/>
                <w:bCs/>
                <w:szCs w:val="22"/>
                <w:lang w:val="en-US"/>
              </w:rPr>
              <w:t>Vollrath</w:t>
            </w:r>
          </w:p>
        </w:tc>
        <w:tc>
          <w:tcPr>
            <w:tcW w:w="0" w:type="auto"/>
          </w:tcPr>
          <w:p w14:paraId="2EA7A4F4" w14:textId="77777777" w:rsidR="00571BFD" w:rsidRPr="00C56A8B" w:rsidRDefault="00571BFD" w:rsidP="00DE3EA2">
            <w:pPr>
              <w:rPr>
                <w:rFonts w:cs="Arial"/>
                <w:bCs/>
              </w:rPr>
            </w:pPr>
            <w:r w:rsidRPr="00C56A8B">
              <w:rPr>
                <w:rFonts w:cs="Arial"/>
                <w:bCs/>
                <w:szCs w:val="22"/>
              </w:rPr>
              <w:t xml:space="preserve">Fast Protein-Protein Docking Algorithms </w:t>
            </w:r>
          </w:p>
        </w:tc>
        <w:tc>
          <w:tcPr>
            <w:tcW w:w="0" w:type="auto"/>
          </w:tcPr>
          <w:p w14:paraId="706FE1A1" w14:textId="77777777" w:rsidR="00571BFD" w:rsidRPr="00C56A8B" w:rsidRDefault="00571BFD" w:rsidP="00DE3EA2">
            <w:pPr>
              <w:spacing w:line="320" w:lineRule="exact"/>
              <w:rPr>
                <w:rFonts w:cs="Arial"/>
                <w:bCs/>
              </w:rPr>
            </w:pPr>
            <w:r w:rsidRPr="00C56A8B">
              <w:rPr>
                <w:rFonts w:cs="Arial"/>
                <w:bCs/>
                <w:szCs w:val="22"/>
              </w:rPr>
              <w:t>Jürgen Prestin</w:t>
            </w:r>
          </w:p>
        </w:tc>
        <w:tc>
          <w:tcPr>
            <w:tcW w:w="0" w:type="auto"/>
          </w:tcPr>
          <w:p w14:paraId="0F2FD826" w14:textId="77777777" w:rsidR="00571BFD" w:rsidRPr="00C56A8B" w:rsidRDefault="00571BFD" w:rsidP="00DE3EA2">
            <w:pPr>
              <w:spacing w:line="320" w:lineRule="exact"/>
              <w:rPr>
                <w:rFonts w:cs="Arial"/>
                <w:bCs/>
              </w:rPr>
            </w:pPr>
            <w:r w:rsidRPr="00C56A8B">
              <w:rPr>
                <w:rFonts w:cs="Arial"/>
                <w:bCs/>
                <w:szCs w:val="22"/>
              </w:rPr>
              <w:t>Thomas Peters</w:t>
            </w:r>
          </w:p>
        </w:tc>
        <w:tc>
          <w:tcPr>
            <w:tcW w:w="0" w:type="auto"/>
          </w:tcPr>
          <w:p w14:paraId="3983EA9E" w14:textId="77777777" w:rsidR="00571BFD" w:rsidRPr="00C56A8B" w:rsidRDefault="00571BFD" w:rsidP="00DE3EA2">
            <w:pPr>
              <w:spacing w:line="320" w:lineRule="exact"/>
              <w:rPr>
                <w:rFonts w:cs="Arial"/>
                <w:bCs/>
              </w:rPr>
            </w:pPr>
            <w:r w:rsidRPr="00C56A8B">
              <w:rPr>
                <w:rFonts w:cs="Arial"/>
                <w:bCs/>
                <w:szCs w:val="22"/>
              </w:rPr>
              <w:t>Dipl.-Inf.</w:t>
            </w:r>
          </w:p>
        </w:tc>
        <w:tc>
          <w:tcPr>
            <w:tcW w:w="0" w:type="auto"/>
          </w:tcPr>
          <w:p w14:paraId="14CC8DD0" w14:textId="77777777" w:rsidR="00571BFD" w:rsidRPr="00C56A8B" w:rsidRDefault="00571BFD" w:rsidP="00DE3EA2">
            <w:pPr>
              <w:spacing w:line="320" w:lineRule="exact"/>
              <w:rPr>
                <w:rFonts w:cs="Arial"/>
                <w:bCs/>
              </w:rPr>
            </w:pPr>
            <w:r w:rsidRPr="00C56A8B">
              <w:rPr>
                <w:rFonts w:cs="Arial"/>
                <w:bCs/>
                <w:szCs w:val="22"/>
              </w:rPr>
              <w:t>01.03.2008</w:t>
            </w:r>
          </w:p>
          <w:p w14:paraId="066912F2" w14:textId="77777777" w:rsidR="00571BFD" w:rsidRPr="00C56A8B" w:rsidRDefault="00571BFD" w:rsidP="00DE3EA2">
            <w:pPr>
              <w:spacing w:line="320" w:lineRule="exact"/>
              <w:rPr>
                <w:rFonts w:cs="Arial"/>
                <w:bCs/>
              </w:rPr>
            </w:pPr>
            <w:r w:rsidRPr="00C56A8B">
              <w:rPr>
                <w:rFonts w:cs="Arial"/>
                <w:bCs/>
                <w:szCs w:val="22"/>
              </w:rPr>
              <w:t>-30.09.2009</w:t>
            </w:r>
          </w:p>
        </w:tc>
        <w:tc>
          <w:tcPr>
            <w:tcW w:w="0" w:type="auto"/>
          </w:tcPr>
          <w:p w14:paraId="0808921A" w14:textId="77777777" w:rsidR="00571BFD" w:rsidRPr="00C56A8B" w:rsidRDefault="00571BFD" w:rsidP="00DE3EA2">
            <w:pPr>
              <w:spacing w:line="320" w:lineRule="exact"/>
              <w:rPr>
                <w:rFonts w:cs="Arial"/>
                <w:bCs/>
              </w:rPr>
            </w:pPr>
            <w:r w:rsidRPr="00C56A8B">
              <w:rPr>
                <w:rFonts w:cs="Arial"/>
                <w:bCs/>
                <w:szCs w:val="22"/>
              </w:rPr>
              <w:t>05/2010</w:t>
            </w:r>
          </w:p>
        </w:tc>
        <w:tc>
          <w:tcPr>
            <w:tcW w:w="0" w:type="auto"/>
          </w:tcPr>
          <w:p w14:paraId="4BD9AE29" w14:textId="77777777" w:rsidR="00571BFD" w:rsidRPr="00C56A8B" w:rsidRDefault="00571BFD" w:rsidP="00DE3EA2">
            <w:pPr>
              <w:spacing w:line="320" w:lineRule="exact"/>
              <w:rPr>
                <w:rFonts w:cs="Arial"/>
                <w:bCs/>
              </w:rPr>
            </w:pPr>
            <w:r w:rsidRPr="00C56A8B">
              <w:rPr>
                <w:rFonts w:cs="Arial"/>
                <w:bCs/>
                <w:szCs w:val="22"/>
              </w:rPr>
              <w:t>Post-doc</w:t>
            </w:r>
          </w:p>
        </w:tc>
        <w:tc>
          <w:tcPr>
            <w:tcW w:w="0" w:type="auto"/>
          </w:tcPr>
          <w:p w14:paraId="78FB3601" w14:textId="77777777" w:rsidR="00571BFD" w:rsidRPr="00C56A8B" w:rsidRDefault="00571BFD" w:rsidP="00DE3EA2">
            <w:pPr>
              <w:spacing w:line="320" w:lineRule="exact"/>
              <w:rPr>
                <w:rFonts w:cs="Arial"/>
                <w:bCs/>
              </w:rPr>
            </w:pPr>
          </w:p>
        </w:tc>
      </w:tr>
      <w:tr w:rsidR="00571BFD" w:rsidRPr="00C56A8B" w14:paraId="6AF5B149" w14:textId="77777777" w:rsidTr="00DE3EA2">
        <w:tc>
          <w:tcPr>
            <w:tcW w:w="0" w:type="auto"/>
          </w:tcPr>
          <w:p w14:paraId="1FF0C8B4" w14:textId="77777777" w:rsidR="00571BFD" w:rsidRPr="00C56A8B" w:rsidRDefault="00571BFD" w:rsidP="00DE3EA2">
            <w:pPr>
              <w:spacing w:line="320" w:lineRule="exact"/>
              <w:rPr>
                <w:rFonts w:cs="Arial"/>
                <w:bCs/>
                <w:szCs w:val="22"/>
              </w:rPr>
            </w:pPr>
            <w:r w:rsidRPr="00C56A8B">
              <w:rPr>
                <w:rFonts w:cs="Arial"/>
                <w:bCs/>
                <w:szCs w:val="22"/>
              </w:rPr>
              <w:t>51.</w:t>
            </w:r>
          </w:p>
        </w:tc>
        <w:tc>
          <w:tcPr>
            <w:tcW w:w="0" w:type="auto"/>
          </w:tcPr>
          <w:p w14:paraId="73505696" w14:textId="77777777" w:rsidR="00571BFD" w:rsidRPr="00C56A8B" w:rsidRDefault="00571BFD" w:rsidP="00DE3EA2">
            <w:pPr>
              <w:spacing w:line="320" w:lineRule="exact"/>
              <w:rPr>
                <w:rFonts w:cs="Arial"/>
                <w:bCs/>
                <w:szCs w:val="22"/>
              </w:rPr>
            </w:pPr>
            <w:r w:rsidRPr="00C56A8B">
              <w:rPr>
                <w:rFonts w:cs="Arial"/>
                <w:bCs/>
                <w:szCs w:val="22"/>
              </w:rPr>
              <w:t>Wagner</w:t>
            </w:r>
          </w:p>
        </w:tc>
        <w:tc>
          <w:tcPr>
            <w:tcW w:w="0" w:type="auto"/>
          </w:tcPr>
          <w:p w14:paraId="6C16B758" w14:textId="77777777" w:rsidR="00571BFD" w:rsidRPr="00C56A8B" w:rsidRDefault="00571BFD" w:rsidP="00DE3EA2">
            <w:pPr>
              <w:rPr>
                <w:rFonts w:cs="Arial"/>
                <w:bCs/>
                <w:szCs w:val="22"/>
                <w:lang w:val="en-US"/>
              </w:rPr>
            </w:pPr>
            <w:r w:rsidRPr="00C56A8B">
              <w:rPr>
                <w:rFonts w:cs="Arial"/>
                <w:bCs/>
                <w:szCs w:val="22"/>
                <w:lang w:val="en-US"/>
              </w:rPr>
              <w:t>Needle Navigation in Soft Tissue</w:t>
            </w:r>
          </w:p>
        </w:tc>
        <w:tc>
          <w:tcPr>
            <w:tcW w:w="0" w:type="auto"/>
          </w:tcPr>
          <w:p w14:paraId="3E8498BD" w14:textId="77777777" w:rsidR="00571BFD" w:rsidRPr="00C56A8B" w:rsidRDefault="00571BFD" w:rsidP="00DE3EA2">
            <w:pPr>
              <w:spacing w:line="320" w:lineRule="exact"/>
              <w:rPr>
                <w:rFonts w:cs="Arial"/>
                <w:bCs/>
                <w:szCs w:val="22"/>
                <w:lang w:val="en-US"/>
              </w:rPr>
            </w:pPr>
            <w:r w:rsidRPr="00C56A8B">
              <w:rPr>
                <w:rFonts w:cs="Arial"/>
                <w:bCs/>
                <w:szCs w:val="22"/>
                <w:lang w:val="en-US"/>
              </w:rPr>
              <w:t>Alexander Schlaefer</w:t>
            </w:r>
          </w:p>
        </w:tc>
        <w:tc>
          <w:tcPr>
            <w:tcW w:w="0" w:type="auto"/>
          </w:tcPr>
          <w:p w14:paraId="7FE4688B" w14:textId="77777777" w:rsidR="00571BFD" w:rsidRPr="00C56A8B" w:rsidRDefault="00571BFD" w:rsidP="00DE3EA2">
            <w:pPr>
              <w:spacing w:line="320" w:lineRule="exact"/>
              <w:rPr>
                <w:rFonts w:cs="Arial"/>
                <w:bCs/>
                <w:szCs w:val="22"/>
                <w:lang w:val="en-US"/>
              </w:rPr>
            </w:pPr>
            <w:r w:rsidRPr="00C56A8B">
              <w:rPr>
                <w:rFonts w:cs="Arial"/>
                <w:bCs/>
                <w:szCs w:val="22"/>
                <w:lang w:val="en-US"/>
              </w:rPr>
              <w:t>György Kovacsk</w:t>
            </w:r>
          </w:p>
        </w:tc>
        <w:tc>
          <w:tcPr>
            <w:tcW w:w="0" w:type="auto"/>
          </w:tcPr>
          <w:p w14:paraId="788B8D2F" w14:textId="77777777" w:rsidR="00571BFD" w:rsidRPr="00C56A8B" w:rsidRDefault="00571BFD" w:rsidP="00DE3EA2">
            <w:pPr>
              <w:spacing w:line="320" w:lineRule="exact"/>
              <w:rPr>
                <w:rFonts w:cs="Arial"/>
                <w:bCs/>
                <w:szCs w:val="22"/>
                <w:lang w:val="en-US"/>
              </w:rPr>
            </w:pPr>
            <w:r w:rsidRPr="00C56A8B">
              <w:rPr>
                <w:rFonts w:cs="Arial"/>
                <w:bCs/>
                <w:szCs w:val="22"/>
                <w:lang w:val="en-US"/>
              </w:rPr>
              <w:t>MS</w:t>
            </w:r>
          </w:p>
        </w:tc>
        <w:tc>
          <w:tcPr>
            <w:tcW w:w="0" w:type="auto"/>
          </w:tcPr>
          <w:p w14:paraId="1CB44B79" w14:textId="77777777" w:rsidR="00571BFD" w:rsidRPr="00C56A8B" w:rsidRDefault="00571BFD" w:rsidP="00DE3EA2">
            <w:pPr>
              <w:spacing w:line="320" w:lineRule="exact"/>
              <w:rPr>
                <w:rFonts w:cs="Arial"/>
                <w:bCs/>
                <w:szCs w:val="22"/>
                <w:lang w:val="en-US"/>
              </w:rPr>
            </w:pPr>
            <w:r w:rsidRPr="00C56A8B">
              <w:rPr>
                <w:rFonts w:cs="Arial"/>
                <w:bCs/>
                <w:szCs w:val="22"/>
                <w:lang w:val="en-US"/>
              </w:rPr>
              <w:t>01.06.2011</w:t>
            </w:r>
          </w:p>
        </w:tc>
        <w:tc>
          <w:tcPr>
            <w:tcW w:w="0" w:type="auto"/>
          </w:tcPr>
          <w:p w14:paraId="4BC01D20" w14:textId="77777777" w:rsidR="00571BFD" w:rsidRPr="00C56A8B" w:rsidRDefault="00571BFD" w:rsidP="00DE3EA2">
            <w:pPr>
              <w:spacing w:line="320" w:lineRule="exact"/>
              <w:rPr>
                <w:rFonts w:cs="Arial"/>
                <w:bCs/>
                <w:szCs w:val="22"/>
                <w:lang w:val="en-US"/>
              </w:rPr>
            </w:pPr>
            <w:r w:rsidRPr="00C56A8B">
              <w:rPr>
                <w:rFonts w:cs="Arial"/>
                <w:bCs/>
                <w:szCs w:val="22"/>
                <w:lang w:val="en-US"/>
              </w:rPr>
              <w:t>11/2014</w:t>
            </w:r>
          </w:p>
        </w:tc>
        <w:tc>
          <w:tcPr>
            <w:tcW w:w="0" w:type="auto"/>
          </w:tcPr>
          <w:p w14:paraId="242A28FF" w14:textId="77777777" w:rsidR="00571BFD" w:rsidRPr="00C56A8B" w:rsidRDefault="00571BFD" w:rsidP="00DE3EA2">
            <w:pPr>
              <w:spacing w:line="320" w:lineRule="exact"/>
              <w:rPr>
                <w:rFonts w:cs="Arial"/>
                <w:bCs/>
                <w:szCs w:val="22"/>
                <w:lang w:val="en-US"/>
              </w:rPr>
            </w:pPr>
            <w:r w:rsidRPr="00C56A8B">
              <w:rPr>
                <w:rFonts w:cs="Arial"/>
                <w:bCs/>
                <w:szCs w:val="22"/>
                <w:lang w:val="en-US"/>
              </w:rPr>
              <w:t>PhD student</w:t>
            </w:r>
          </w:p>
        </w:tc>
        <w:tc>
          <w:tcPr>
            <w:tcW w:w="0" w:type="auto"/>
          </w:tcPr>
          <w:p w14:paraId="00738659" w14:textId="77777777" w:rsidR="00571BFD" w:rsidRPr="00C56A8B" w:rsidRDefault="00571BFD" w:rsidP="00DE3EA2">
            <w:pPr>
              <w:spacing w:line="320" w:lineRule="exact"/>
              <w:rPr>
                <w:rFonts w:cs="Arial"/>
                <w:bCs/>
                <w:lang w:val="en-US"/>
              </w:rPr>
            </w:pPr>
          </w:p>
        </w:tc>
      </w:tr>
      <w:tr w:rsidR="00571BFD" w:rsidRPr="00C56A8B" w14:paraId="235D8F3B" w14:textId="77777777" w:rsidTr="00DE3EA2">
        <w:tc>
          <w:tcPr>
            <w:tcW w:w="0" w:type="auto"/>
          </w:tcPr>
          <w:p w14:paraId="6E9F3D1F" w14:textId="77777777" w:rsidR="00571BFD" w:rsidRPr="00C56A8B" w:rsidRDefault="00571BFD" w:rsidP="00DE3EA2">
            <w:pPr>
              <w:spacing w:line="320" w:lineRule="exact"/>
              <w:rPr>
                <w:rFonts w:cs="Arial"/>
                <w:bCs/>
                <w:lang w:val="en-US"/>
              </w:rPr>
            </w:pPr>
            <w:r w:rsidRPr="00C56A8B">
              <w:rPr>
                <w:rFonts w:cs="Arial"/>
                <w:bCs/>
                <w:szCs w:val="22"/>
                <w:lang w:val="en-US"/>
              </w:rPr>
              <w:t>52.</w:t>
            </w:r>
          </w:p>
        </w:tc>
        <w:tc>
          <w:tcPr>
            <w:tcW w:w="0" w:type="auto"/>
          </w:tcPr>
          <w:p w14:paraId="6DF8C086" w14:textId="77777777" w:rsidR="00571BFD" w:rsidRPr="00C56A8B" w:rsidRDefault="00571BFD" w:rsidP="00DE3EA2">
            <w:pPr>
              <w:spacing w:line="320" w:lineRule="exact"/>
              <w:rPr>
                <w:rFonts w:cs="Arial"/>
                <w:bCs/>
                <w:lang w:val="en-US"/>
              </w:rPr>
            </w:pPr>
            <w:r w:rsidRPr="00C56A8B">
              <w:rPr>
                <w:rFonts w:cs="Arial"/>
                <w:bCs/>
                <w:szCs w:val="22"/>
                <w:lang w:val="en-US"/>
              </w:rPr>
              <w:t>Weigenand</w:t>
            </w:r>
          </w:p>
        </w:tc>
        <w:tc>
          <w:tcPr>
            <w:tcW w:w="0" w:type="auto"/>
          </w:tcPr>
          <w:p w14:paraId="7AFED507" w14:textId="77777777" w:rsidR="00571BFD" w:rsidRPr="00C56A8B" w:rsidRDefault="00571BFD" w:rsidP="00DE3EA2">
            <w:pPr>
              <w:rPr>
                <w:rFonts w:cs="Arial"/>
                <w:bCs/>
                <w:lang w:val="en-US"/>
              </w:rPr>
            </w:pPr>
            <w:r w:rsidRPr="00C56A8B">
              <w:rPr>
                <w:rFonts w:cs="Arial"/>
                <w:bCs/>
                <w:szCs w:val="22"/>
                <w:lang w:val="en-US"/>
              </w:rPr>
              <w:t>EEG Spectra and Network States after Transcranial Electrical Stimulation</w:t>
            </w:r>
          </w:p>
        </w:tc>
        <w:tc>
          <w:tcPr>
            <w:tcW w:w="0" w:type="auto"/>
          </w:tcPr>
          <w:p w14:paraId="1D3F7398" w14:textId="77777777" w:rsidR="00571BFD" w:rsidRPr="00C56A8B" w:rsidRDefault="00571BFD" w:rsidP="00DE3EA2">
            <w:pPr>
              <w:spacing w:line="320" w:lineRule="exact"/>
              <w:rPr>
                <w:rFonts w:cs="Arial"/>
                <w:bCs/>
                <w:lang w:val="en-US"/>
              </w:rPr>
            </w:pPr>
            <w:r w:rsidRPr="00C56A8B">
              <w:rPr>
                <w:rFonts w:cs="Arial"/>
                <w:bCs/>
                <w:szCs w:val="22"/>
                <w:lang w:val="en-US"/>
              </w:rPr>
              <w:t>Jens Christian Clausse</w:t>
            </w:r>
          </w:p>
        </w:tc>
        <w:tc>
          <w:tcPr>
            <w:tcW w:w="0" w:type="auto"/>
          </w:tcPr>
          <w:p w14:paraId="2642400C" w14:textId="77777777" w:rsidR="00571BFD" w:rsidRPr="00C56A8B" w:rsidRDefault="00571BFD" w:rsidP="00DE3EA2">
            <w:pPr>
              <w:spacing w:line="320" w:lineRule="exact"/>
              <w:rPr>
                <w:rFonts w:cs="Arial"/>
                <w:bCs/>
                <w:lang w:val="en-US"/>
              </w:rPr>
            </w:pPr>
            <w:r w:rsidRPr="00C56A8B">
              <w:rPr>
                <w:rFonts w:cs="Arial"/>
                <w:bCs/>
                <w:szCs w:val="22"/>
                <w:lang w:val="en-US"/>
              </w:rPr>
              <w:t>Lisa Marshall</w:t>
            </w:r>
          </w:p>
        </w:tc>
        <w:tc>
          <w:tcPr>
            <w:tcW w:w="0" w:type="auto"/>
          </w:tcPr>
          <w:p w14:paraId="569FDE2E" w14:textId="77777777" w:rsidR="00571BFD" w:rsidRPr="00C56A8B" w:rsidRDefault="00571BFD" w:rsidP="00DE3EA2">
            <w:pPr>
              <w:spacing w:line="320" w:lineRule="exact"/>
              <w:rPr>
                <w:rFonts w:cs="Arial"/>
                <w:bCs/>
                <w:lang w:val="en-US"/>
              </w:rPr>
            </w:pPr>
            <w:r w:rsidRPr="00C56A8B">
              <w:rPr>
                <w:rFonts w:cs="Arial"/>
                <w:bCs/>
                <w:szCs w:val="22"/>
                <w:lang w:val="en-US"/>
              </w:rPr>
              <w:t>Dipl.-Ing.</w:t>
            </w:r>
          </w:p>
        </w:tc>
        <w:tc>
          <w:tcPr>
            <w:tcW w:w="0" w:type="auto"/>
          </w:tcPr>
          <w:p w14:paraId="4E1B7209" w14:textId="77777777" w:rsidR="00571BFD" w:rsidRPr="00C56A8B" w:rsidRDefault="00571BFD" w:rsidP="00DE3EA2">
            <w:pPr>
              <w:spacing w:line="320" w:lineRule="exact"/>
              <w:rPr>
                <w:rFonts w:cs="Arial"/>
                <w:bCs/>
                <w:lang w:val="en-US"/>
              </w:rPr>
            </w:pPr>
            <w:r w:rsidRPr="00C56A8B">
              <w:rPr>
                <w:rFonts w:cs="Arial"/>
                <w:bCs/>
                <w:szCs w:val="22"/>
                <w:lang w:val="en-US"/>
              </w:rPr>
              <w:t>01.08.2010</w:t>
            </w:r>
          </w:p>
        </w:tc>
        <w:tc>
          <w:tcPr>
            <w:tcW w:w="0" w:type="auto"/>
          </w:tcPr>
          <w:p w14:paraId="0DF2AF9F" w14:textId="77777777" w:rsidR="00571BFD" w:rsidRPr="00C56A8B" w:rsidRDefault="00571BFD" w:rsidP="00DE3EA2">
            <w:pPr>
              <w:spacing w:line="320" w:lineRule="exact"/>
              <w:rPr>
                <w:rFonts w:cs="Arial"/>
                <w:bCs/>
                <w:lang w:val="en-US"/>
              </w:rPr>
            </w:pPr>
            <w:r w:rsidRPr="00C56A8B">
              <w:rPr>
                <w:rFonts w:cs="Arial"/>
                <w:bCs/>
                <w:szCs w:val="22"/>
                <w:lang w:val="en-US"/>
              </w:rPr>
              <w:t>10/2013</w:t>
            </w:r>
          </w:p>
        </w:tc>
        <w:tc>
          <w:tcPr>
            <w:tcW w:w="0" w:type="auto"/>
          </w:tcPr>
          <w:p w14:paraId="32480CE7" w14:textId="77777777" w:rsidR="00571BFD" w:rsidRPr="00C56A8B" w:rsidRDefault="00571BFD" w:rsidP="00DE3EA2">
            <w:pPr>
              <w:spacing w:line="320" w:lineRule="exact"/>
              <w:rPr>
                <w:rFonts w:cs="Arial"/>
                <w:bCs/>
                <w:lang w:val="en-US"/>
              </w:rPr>
            </w:pPr>
            <w:r w:rsidRPr="00C56A8B">
              <w:rPr>
                <w:rFonts w:cs="Arial"/>
                <w:bCs/>
                <w:szCs w:val="22"/>
                <w:lang w:val="en-US"/>
              </w:rPr>
              <w:t>PhD student</w:t>
            </w:r>
          </w:p>
        </w:tc>
        <w:tc>
          <w:tcPr>
            <w:tcW w:w="0" w:type="auto"/>
          </w:tcPr>
          <w:p w14:paraId="1123BEDB" w14:textId="77777777" w:rsidR="00571BFD" w:rsidRPr="00C56A8B" w:rsidRDefault="00571BFD" w:rsidP="00DE3EA2">
            <w:pPr>
              <w:spacing w:line="320" w:lineRule="exact"/>
              <w:rPr>
                <w:rFonts w:cs="Arial"/>
                <w:bCs/>
                <w:lang w:val="en-US"/>
              </w:rPr>
            </w:pPr>
          </w:p>
        </w:tc>
      </w:tr>
      <w:tr w:rsidR="00571BFD" w:rsidRPr="00C56A8B" w14:paraId="3F8E61E2" w14:textId="77777777" w:rsidTr="00DE3EA2">
        <w:tc>
          <w:tcPr>
            <w:tcW w:w="0" w:type="auto"/>
          </w:tcPr>
          <w:p w14:paraId="574CA2B3" w14:textId="77777777" w:rsidR="00571BFD" w:rsidRPr="00C56A8B" w:rsidRDefault="00571BFD" w:rsidP="00DE3EA2">
            <w:pPr>
              <w:spacing w:line="320" w:lineRule="exact"/>
              <w:rPr>
                <w:rFonts w:cs="Arial"/>
                <w:bCs/>
                <w:lang w:val="en-US"/>
              </w:rPr>
            </w:pPr>
            <w:r w:rsidRPr="00C56A8B">
              <w:rPr>
                <w:rFonts w:cs="Arial"/>
                <w:bCs/>
                <w:szCs w:val="22"/>
                <w:lang w:val="en-US"/>
              </w:rPr>
              <w:t>53.</w:t>
            </w:r>
          </w:p>
        </w:tc>
        <w:tc>
          <w:tcPr>
            <w:tcW w:w="0" w:type="auto"/>
          </w:tcPr>
          <w:p w14:paraId="320A85D2" w14:textId="77777777" w:rsidR="00571BFD" w:rsidRPr="00C56A8B" w:rsidRDefault="00571BFD" w:rsidP="00DE3EA2">
            <w:pPr>
              <w:spacing w:line="320" w:lineRule="exact"/>
              <w:rPr>
                <w:rFonts w:cs="Arial"/>
                <w:bCs/>
                <w:lang w:val="en-US"/>
              </w:rPr>
            </w:pPr>
            <w:r w:rsidRPr="00C56A8B">
              <w:rPr>
                <w:rFonts w:cs="Arial"/>
                <w:bCs/>
                <w:szCs w:val="22"/>
                <w:lang w:val="en-US"/>
              </w:rPr>
              <w:t>Weiß</w:t>
            </w:r>
          </w:p>
        </w:tc>
        <w:tc>
          <w:tcPr>
            <w:tcW w:w="0" w:type="auto"/>
          </w:tcPr>
          <w:p w14:paraId="58BC8621" w14:textId="77777777" w:rsidR="00571BFD" w:rsidRPr="00C56A8B" w:rsidRDefault="00571BFD" w:rsidP="00DE3EA2">
            <w:pPr>
              <w:rPr>
                <w:rFonts w:cs="Arial"/>
                <w:bCs/>
                <w:lang w:val="en-US"/>
              </w:rPr>
            </w:pPr>
            <w:r w:rsidRPr="00C56A8B">
              <w:rPr>
                <w:rFonts w:cs="Arial"/>
                <w:bCs/>
                <w:szCs w:val="22"/>
                <w:lang w:val="en-US"/>
              </w:rPr>
              <w:t xml:space="preserve">Stroke Rehabilitation Robot </w:t>
            </w:r>
          </w:p>
        </w:tc>
        <w:tc>
          <w:tcPr>
            <w:tcW w:w="0" w:type="auto"/>
          </w:tcPr>
          <w:p w14:paraId="53728CB5" w14:textId="77777777" w:rsidR="00571BFD" w:rsidRPr="00C56A8B" w:rsidRDefault="00571BFD" w:rsidP="00DE3EA2">
            <w:pPr>
              <w:spacing w:line="320" w:lineRule="exact"/>
              <w:rPr>
                <w:rFonts w:cs="Arial"/>
                <w:bCs/>
                <w:lang w:val="en-US"/>
              </w:rPr>
            </w:pPr>
            <w:r w:rsidRPr="00C56A8B">
              <w:rPr>
                <w:rFonts w:cs="Arial"/>
                <w:bCs/>
                <w:szCs w:val="22"/>
                <w:lang w:val="en-US"/>
              </w:rPr>
              <w:t>Erik Maehle</w:t>
            </w:r>
          </w:p>
        </w:tc>
        <w:tc>
          <w:tcPr>
            <w:tcW w:w="0" w:type="auto"/>
          </w:tcPr>
          <w:p w14:paraId="6C8CEB18" w14:textId="77777777" w:rsidR="00571BFD" w:rsidRPr="00C56A8B" w:rsidRDefault="00571BFD" w:rsidP="00DE3EA2">
            <w:pPr>
              <w:spacing w:line="320" w:lineRule="exact"/>
              <w:rPr>
                <w:rFonts w:cs="Arial"/>
                <w:bCs/>
                <w:lang w:val="en-US"/>
              </w:rPr>
            </w:pPr>
            <w:r w:rsidRPr="00C56A8B">
              <w:rPr>
                <w:rFonts w:cs="Arial"/>
                <w:bCs/>
                <w:szCs w:val="22"/>
                <w:lang w:val="en-US"/>
              </w:rPr>
              <w:t>Thomas Münte</w:t>
            </w:r>
          </w:p>
        </w:tc>
        <w:tc>
          <w:tcPr>
            <w:tcW w:w="0" w:type="auto"/>
          </w:tcPr>
          <w:p w14:paraId="7523F4C5" w14:textId="77777777" w:rsidR="00571BFD" w:rsidRPr="00C56A8B" w:rsidRDefault="00571BFD" w:rsidP="00DE3EA2">
            <w:pPr>
              <w:spacing w:line="320" w:lineRule="exact"/>
              <w:rPr>
                <w:rFonts w:cs="Arial"/>
                <w:bCs/>
                <w:lang w:val="en-US"/>
              </w:rPr>
            </w:pPr>
            <w:r w:rsidRPr="00C56A8B">
              <w:rPr>
                <w:rFonts w:cs="Arial"/>
                <w:bCs/>
                <w:szCs w:val="22"/>
                <w:lang w:val="en-US"/>
              </w:rPr>
              <w:t>Dipl.-Ing.</w:t>
            </w:r>
          </w:p>
        </w:tc>
        <w:tc>
          <w:tcPr>
            <w:tcW w:w="0" w:type="auto"/>
          </w:tcPr>
          <w:p w14:paraId="7F722FE9" w14:textId="77777777" w:rsidR="00571BFD" w:rsidRPr="00C56A8B" w:rsidRDefault="00571BFD" w:rsidP="00DE3EA2">
            <w:pPr>
              <w:spacing w:line="320" w:lineRule="exact"/>
              <w:rPr>
                <w:rFonts w:cs="Arial"/>
                <w:bCs/>
                <w:lang w:val="en-US"/>
              </w:rPr>
            </w:pPr>
            <w:r w:rsidRPr="00C56A8B">
              <w:rPr>
                <w:rFonts w:cs="Arial"/>
                <w:bCs/>
                <w:szCs w:val="22"/>
                <w:lang w:val="en-US"/>
              </w:rPr>
              <w:t>01.09.2010</w:t>
            </w:r>
          </w:p>
        </w:tc>
        <w:tc>
          <w:tcPr>
            <w:tcW w:w="0" w:type="auto"/>
          </w:tcPr>
          <w:p w14:paraId="5AA4F1B5" w14:textId="77777777" w:rsidR="00571BFD" w:rsidRPr="00C56A8B" w:rsidRDefault="00571BFD" w:rsidP="00DE3EA2">
            <w:pPr>
              <w:spacing w:line="320" w:lineRule="exact"/>
              <w:rPr>
                <w:rFonts w:cs="Arial"/>
                <w:bCs/>
                <w:lang w:val="en-US"/>
              </w:rPr>
            </w:pPr>
            <w:r w:rsidRPr="00C56A8B">
              <w:rPr>
                <w:rFonts w:cs="Arial"/>
                <w:bCs/>
                <w:szCs w:val="22"/>
                <w:lang w:val="en-US"/>
              </w:rPr>
              <w:t>11/2013</w:t>
            </w:r>
          </w:p>
        </w:tc>
        <w:tc>
          <w:tcPr>
            <w:tcW w:w="0" w:type="auto"/>
          </w:tcPr>
          <w:p w14:paraId="04D99489" w14:textId="77777777" w:rsidR="00571BFD" w:rsidRPr="00C56A8B" w:rsidRDefault="00571BFD" w:rsidP="00DE3EA2">
            <w:pPr>
              <w:spacing w:line="320" w:lineRule="exact"/>
              <w:rPr>
                <w:rFonts w:cs="Arial"/>
                <w:bCs/>
                <w:lang w:val="en-US"/>
              </w:rPr>
            </w:pPr>
            <w:r w:rsidRPr="00C56A8B">
              <w:rPr>
                <w:rFonts w:cs="Arial"/>
                <w:bCs/>
                <w:szCs w:val="22"/>
                <w:lang w:val="en-US"/>
              </w:rPr>
              <w:t>PhD student</w:t>
            </w:r>
          </w:p>
        </w:tc>
        <w:tc>
          <w:tcPr>
            <w:tcW w:w="0" w:type="auto"/>
          </w:tcPr>
          <w:p w14:paraId="2A23EED6" w14:textId="77777777" w:rsidR="00571BFD" w:rsidRPr="00C56A8B" w:rsidRDefault="00571BFD" w:rsidP="00DE3EA2">
            <w:pPr>
              <w:spacing w:line="320" w:lineRule="exact"/>
              <w:rPr>
                <w:rFonts w:cs="Arial"/>
                <w:bCs/>
                <w:lang w:val="en-US"/>
              </w:rPr>
            </w:pPr>
          </w:p>
        </w:tc>
      </w:tr>
      <w:tr w:rsidR="00571BFD" w:rsidRPr="00C56A8B" w14:paraId="0543F229" w14:textId="77777777" w:rsidTr="00DE3EA2">
        <w:tc>
          <w:tcPr>
            <w:tcW w:w="0" w:type="auto"/>
          </w:tcPr>
          <w:p w14:paraId="544DE248" w14:textId="77777777" w:rsidR="00571BFD" w:rsidRPr="00C56A8B" w:rsidRDefault="00571BFD" w:rsidP="00DE3EA2">
            <w:pPr>
              <w:spacing w:line="320" w:lineRule="exact"/>
              <w:rPr>
                <w:rFonts w:cs="Arial"/>
                <w:bCs/>
                <w:lang w:val="en-US"/>
              </w:rPr>
            </w:pPr>
            <w:r w:rsidRPr="00C56A8B">
              <w:rPr>
                <w:rFonts w:cs="Arial"/>
                <w:bCs/>
                <w:szCs w:val="22"/>
                <w:lang w:val="en-US"/>
              </w:rPr>
              <w:t>54.</w:t>
            </w:r>
          </w:p>
        </w:tc>
        <w:tc>
          <w:tcPr>
            <w:tcW w:w="0" w:type="auto"/>
          </w:tcPr>
          <w:p w14:paraId="4AEED36D" w14:textId="77777777" w:rsidR="00571BFD" w:rsidRPr="00C56A8B" w:rsidRDefault="00571BFD" w:rsidP="00DE3EA2">
            <w:pPr>
              <w:spacing w:line="320" w:lineRule="exact"/>
              <w:rPr>
                <w:rFonts w:cs="Arial"/>
                <w:bCs/>
                <w:lang w:val="en-US"/>
              </w:rPr>
            </w:pPr>
            <w:r w:rsidRPr="00C56A8B">
              <w:rPr>
                <w:rFonts w:cs="Arial"/>
                <w:bCs/>
                <w:szCs w:val="22"/>
                <w:lang w:val="en-US"/>
              </w:rPr>
              <w:t>Xiao</w:t>
            </w:r>
          </w:p>
        </w:tc>
        <w:tc>
          <w:tcPr>
            <w:tcW w:w="0" w:type="auto"/>
          </w:tcPr>
          <w:p w14:paraId="4731CC52" w14:textId="77777777" w:rsidR="00571BFD" w:rsidRPr="00C56A8B" w:rsidRDefault="00571BFD" w:rsidP="00DE3EA2">
            <w:pPr>
              <w:rPr>
                <w:rFonts w:cs="Arial"/>
                <w:bCs/>
                <w:lang w:val="en-US"/>
              </w:rPr>
            </w:pPr>
            <w:r w:rsidRPr="00C56A8B">
              <w:rPr>
                <w:rFonts w:cs="Arial"/>
                <w:bCs/>
                <w:szCs w:val="22"/>
                <w:lang w:val="en-US"/>
              </w:rPr>
              <w:t xml:space="preserve">Interaction between coronavirus pp1a domains and RNA </w:t>
            </w:r>
          </w:p>
        </w:tc>
        <w:tc>
          <w:tcPr>
            <w:tcW w:w="0" w:type="auto"/>
          </w:tcPr>
          <w:p w14:paraId="5C7849D1" w14:textId="77777777" w:rsidR="00571BFD" w:rsidRPr="00C56A8B" w:rsidRDefault="00571BFD" w:rsidP="00DE3EA2">
            <w:pPr>
              <w:spacing w:line="320" w:lineRule="exact"/>
              <w:rPr>
                <w:rFonts w:cs="Arial"/>
                <w:bCs/>
                <w:lang w:val="en-US"/>
              </w:rPr>
            </w:pPr>
            <w:r w:rsidRPr="00C56A8B">
              <w:rPr>
                <w:rFonts w:cs="Arial"/>
                <w:bCs/>
                <w:szCs w:val="22"/>
                <w:lang w:val="en-US"/>
              </w:rPr>
              <w:t>Rolf Hilgenfeld</w:t>
            </w:r>
          </w:p>
        </w:tc>
        <w:tc>
          <w:tcPr>
            <w:tcW w:w="0" w:type="auto"/>
          </w:tcPr>
          <w:p w14:paraId="0DB4C393" w14:textId="77777777" w:rsidR="00571BFD" w:rsidRPr="00C56A8B" w:rsidRDefault="00571BFD" w:rsidP="00DE3EA2">
            <w:pPr>
              <w:spacing w:line="320" w:lineRule="exact"/>
              <w:rPr>
                <w:rFonts w:cs="Arial"/>
                <w:bCs/>
                <w:lang w:val="en-US"/>
              </w:rPr>
            </w:pPr>
            <w:r w:rsidRPr="00C56A8B">
              <w:rPr>
                <w:rFonts w:cs="Arial"/>
                <w:bCs/>
                <w:szCs w:val="22"/>
                <w:lang w:val="en-US"/>
              </w:rPr>
              <w:t>Georg Sczakiel</w:t>
            </w:r>
          </w:p>
        </w:tc>
        <w:tc>
          <w:tcPr>
            <w:tcW w:w="0" w:type="auto"/>
          </w:tcPr>
          <w:p w14:paraId="6ABFA069" w14:textId="77777777" w:rsidR="00571BFD" w:rsidRPr="00C56A8B" w:rsidRDefault="00571BFD" w:rsidP="00DE3EA2">
            <w:pPr>
              <w:spacing w:line="320" w:lineRule="exact"/>
              <w:rPr>
                <w:rFonts w:cs="Arial"/>
                <w:bCs/>
                <w:lang w:val="en-US"/>
              </w:rPr>
            </w:pPr>
            <w:r w:rsidRPr="00C56A8B">
              <w:rPr>
                <w:rFonts w:cs="Arial"/>
                <w:bCs/>
                <w:szCs w:val="22"/>
                <w:lang w:val="en-US"/>
              </w:rPr>
              <w:t>MS</w:t>
            </w:r>
          </w:p>
        </w:tc>
        <w:tc>
          <w:tcPr>
            <w:tcW w:w="0" w:type="auto"/>
          </w:tcPr>
          <w:p w14:paraId="5479DD52" w14:textId="77777777" w:rsidR="00571BFD" w:rsidRPr="00C56A8B" w:rsidRDefault="00571BFD" w:rsidP="00DE3EA2">
            <w:pPr>
              <w:spacing w:line="320" w:lineRule="exact"/>
              <w:rPr>
                <w:rFonts w:cs="Arial"/>
                <w:bCs/>
                <w:lang w:val="en-US"/>
              </w:rPr>
            </w:pPr>
            <w:r w:rsidRPr="00C56A8B">
              <w:rPr>
                <w:rFonts w:cs="Arial"/>
                <w:bCs/>
                <w:szCs w:val="22"/>
                <w:lang w:val="en-US"/>
              </w:rPr>
              <w:t>01.10.2009</w:t>
            </w:r>
          </w:p>
        </w:tc>
        <w:tc>
          <w:tcPr>
            <w:tcW w:w="0" w:type="auto"/>
          </w:tcPr>
          <w:p w14:paraId="622C7252" w14:textId="77777777" w:rsidR="00571BFD" w:rsidRPr="00C56A8B" w:rsidRDefault="00571BFD" w:rsidP="00DE3EA2">
            <w:pPr>
              <w:spacing w:line="320" w:lineRule="exact"/>
              <w:rPr>
                <w:rFonts w:cs="Arial"/>
                <w:bCs/>
                <w:lang w:val="en-US"/>
              </w:rPr>
            </w:pPr>
            <w:r w:rsidRPr="00C56A8B">
              <w:rPr>
                <w:rFonts w:cs="Arial"/>
                <w:bCs/>
                <w:szCs w:val="22"/>
                <w:lang w:val="en-US"/>
              </w:rPr>
              <w:t>12/2012</w:t>
            </w:r>
          </w:p>
        </w:tc>
        <w:tc>
          <w:tcPr>
            <w:tcW w:w="0" w:type="auto"/>
          </w:tcPr>
          <w:p w14:paraId="5E2AA454" w14:textId="77777777" w:rsidR="00571BFD" w:rsidRPr="00C56A8B" w:rsidRDefault="00571BFD" w:rsidP="00DE3EA2">
            <w:pPr>
              <w:spacing w:line="320" w:lineRule="exact"/>
              <w:rPr>
                <w:rFonts w:cs="Arial"/>
                <w:bCs/>
                <w:lang w:val="en-US"/>
              </w:rPr>
            </w:pPr>
            <w:r w:rsidRPr="00C56A8B">
              <w:rPr>
                <w:rFonts w:cs="Arial"/>
                <w:bCs/>
                <w:szCs w:val="22"/>
                <w:lang w:val="en-US"/>
              </w:rPr>
              <w:t>PhD student</w:t>
            </w:r>
          </w:p>
        </w:tc>
        <w:tc>
          <w:tcPr>
            <w:tcW w:w="0" w:type="auto"/>
          </w:tcPr>
          <w:p w14:paraId="24EF23FA" w14:textId="77777777" w:rsidR="00571BFD" w:rsidRPr="00C56A8B" w:rsidRDefault="00571BFD" w:rsidP="00DE3EA2">
            <w:pPr>
              <w:spacing w:line="320" w:lineRule="exact"/>
              <w:rPr>
                <w:rFonts w:cs="Arial"/>
                <w:bCs/>
                <w:lang w:val="en-US"/>
              </w:rPr>
            </w:pPr>
          </w:p>
        </w:tc>
      </w:tr>
      <w:tr w:rsidR="00571BFD" w:rsidRPr="00C56A8B" w14:paraId="63E942A0" w14:textId="77777777" w:rsidTr="00DE3EA2">
        <w:tc>
          <w:tcPr>
            <w:tcW w:w="0" w:type="auto"/>
          </w:tcPr>
          <w:p w14:paraId="1AADB52F" w14:textId="77777777" w:rsidR="00571BFD" w:rsidRPr="00C56A8B" w:rsidRDefault="00571BFD" w:rsidP="00DE3EA2">
            <w:pPr>
              <w:spacing w:line="320" w:lineRule="exact"/>
              <w:rPr>
                <w:rFonts w:cs="Arial"/>
                <w:bCs/>
                <w:lang w:val="en-US"/>
              </w:rPr>
            </w:pPr>
            <w:r w:rsidRPr="00C56A8B">
              <w:rPr>
                <w:rFonts w:cs="Arial"/>
                <w:bCs/>
                <w:szCs w:val="22"/>
                <w:lang w:val="en-US"/>
              </w:rPr>
              <w:t>55.</w:t>
            </w:r>
          </w:p>
        </w:tc>
        <w:tc>
          <w:tcPr>
            <w:tcW w:w="0" w:type="auto"/>
          </w:tcPr>
          <w:p w14:paraId="150C9EF3" w14:textId="77777777" w:rsidR="00571BFD" w:rsidRPr="00C56A8B" w:rsidRDefault="00571BFD" w:rsidP="00DE3EA2">
            <w:pPr>
              <w:spacing w:line="320" w:lineRule="exact"/>
              <w:rPr>
                <w:rFonts w:cs="Arial"/>
                <w:bCs/>
                <w:lang w:val="en-US"/>
              </w:rPr>
            </w:pPr>
            <w:r w:rsidRPr="00C56A8B">
              <w:rPr>
                <w:rFonts w:cs="Arial"/>
                <w:bCs/>
                <w:szCs w:val="22"/>
                <w:lang w:val="en-US"/>
              </w:rPr>
              <w:t>Xie</w:t>
            </w:r>
          </w:p>
        </w:tc>
        <w:tc>
          <w:tcPr>
            <w:tcW w:w="0" w:type="auto"/>
          </w:tcPr>
          <w:p w14:paraId="203A7FB6" w14:textId="77777777" w:rsidR="00571BFD" w:rsidRPr="00C56A8B" w:rsidRDefault="00571BFD" w:rsidP="00DE3EA2">
            <w:pPr>
              <w:rPr>
                <w:rFonts w:cs="Arial"/>
                <w:bCs/>
                <w:lang w:val="en-US"/>
              </w:rPr>
            </w:pPr>
            <w:r w:rsidRPr="00C56A8B">
              <w:rPr>
                <w:rFonts w:cs="Arial"/>
                <w:bCs/>
                <w:szCs w:val="22"/>
                <w:lang w:val="en-US"/>
              </w:rPr>
              <w:t xml:space="preserve">Navigation and Electrophysiological Recordings in Deep Brain Surgery </w:t>
            </w:r>
          </w:p>
        </w:tc>
        <w:tc>
          <w:tcPr>
            <w:tcW w:w="0" w:type="auto"/>
          </w:tcPr>
          <w:p w14:paraId="7F421BC4" w14:textId="77777777" w:rsidR="00571BFD" w:rsidRPr="00C56A8B" w:rsidRDefault="00571BFD" w:rsidP="00DE3EA2">
            <w:pPr>
              <w:spacing w:line="320" w:lineRule="exact"/>
              <w:rPr>
                <w:rFonts w:cs="Arial"/>
                <w:bCs/>
                <w:lang w:val="en-US"/>
              </w:rPr>
            </w:pPr>
            <w:r w:rsidRPr="00C56A8B">
              <w:rPr>
                <w:rFonts w:cs="Arial"/>
                <w:bCs/>
                <w:szCs w:val="22"/>
                <w:lang w:val="en-US"/>
              </w:rPr>
              <w:t>Ulrich Hofmann</w:t>
            </w:r>
          </w:p>
        </w:tc>
        <w:tc>
          <w:tcPr>
            <w:tcW w:w="0" w:type="auto"/>
          </w:tcPr>
          <w:p w14:paraId="26302651" w14:textId="77777777" w:rsidR="00571BFD" w:rsidRPr="00C56A8B" w:rsidRDefault="00571BFD" w:rsidP="00DE3EA2">
            <w:pPr>
              <w:spacing w:line="320" w:lineRule="exact"/>
              <w:rPr>
                <w:rFonts w:cs="Arial"/>
                <w:bCs/>
                <w:lang w:val="en-US"/>
              </w:rPr>
            </w:pPr>
            <w:r w:rsidRPr="00C56A8B">
              <w:rPr>
                <w:rFonts w:cs="Arial"/>
                <w:bCs/>
                <w:szCs w:val="22"/>
                <w:lang w:val="en-US"/>
              </w:rPr>
              <w:t>Volker Tronnier</w:t>
            </w:r>
          </w:p>
        </w:tc>
        <w:tc>
          <w:tcPr>
            <w:tcW w:w="0" w:type="auto"/>
          </w:tcPr>
          <w:p w14:paraId="203AAB7F" w14:textId="77777777" w:rsidR="00571BFD" w:rsidRPr="00C56A8B" w:rsidRDefault="00571BFD" w:rsidP="00DE3EA2">
            <w:pPr>
              <w:spacing w:line="320" w:lineRule="exact"/>
              <w:rPr>
                <w:rFonts w:cs="Arial"/>
                <w:bCs/>
                <w:lang w:val="en-US"/>
              </w:rPr>
            </w:pPr>
            <w:r w:rsidRPr="00C56A8B">
              <w:rPr>
                <w:rFonts w:cs="Arial"/>
                <w:bCs/>
                <w:szCs w:val="22"/>
                <w:lang w:val="en-US"/>
              </w:rPr>
              <w:t>MS</w:t>
            </w:r>
          </w:p>
        </w:tc>
        <w:tc>
          <w:tcPr>
            <w:tcW w:w="0" w:type="auto"/>
          </w:tcPr>
          <w:p w14:paraId="05D1F837" w14:textId="77777777" w:rsidR="00571BFD" w:rsidRPr="00C56A8B" w:rsidRDefault="00571BFD" w:rsidP="00DE3EA2">
            <w:pPr>
              <w:spacing w:line="320" w:lineRule="exact"/>
              <w:rPr>
                <w:rFonts w:cs="Arial"/>
                <w:bCs/>
                <w:lang w:val="en-US"/>
              </w:rPr>
            </w:pPr>
            <w:r w:rsidRPr="00C56A8B">
              <w:rPr>
                <w:rFonts w:cs="Arial"/>
                <w:bCs/>
                <w:szCs w:val="22"/>
                <w:lang w:val="en-US"/>
              </w:rPr>
              <w:t>01.05.2008</w:t>
            </w:r>
          </w:p>
        </w:tc>
        <w:tc>
          <w:tcPr>
            <w:tcW w:w="0" w:type="auto"/>
          </w:tcPr>
          <w:p w14:paraId="632BF79F" w14:textId="77777777" w:rsidR="00571BFD" w:rsidRPr="00C56A8B" w:rsidRDefault="00571BFD" w:rsidP="00DE3EA2">
            <w:pPr>
              <w:spacing w:line="320" w:lineRule="exact"/>
              <w:rPr>
                <w:rFonts w:cs="Arial"/>
                <w:bCs/>
                <w:lang w:val="en-US"/>
              </w:rPr>
            </w:pPr>
            <w:r w:rsidRPr="00C56A8B">
              <w:rPr>
                <w:rFonts w:cs="Arial"/>
                <w:bCs/>
                <w:szCs w:val="22"/>
                <w:lang w:val="en-US"/>
              </w:rPr>
              <w:t>01/2012</w:t>
            </w:r>
          </w:p>
        </w:tc>
        <w:tc>
          <w:tcPr>
            <w:tcW w:w="0" w:type="auto"/>
          </w:tcPr>
          <w:p w14:paraId="28C77DF5" w14:textId="77777777" w:rsidR="00571BFD" w:rsidRPr="00C56A8B" w:rsidRDefault="00571BFD" w:rsidP="00DE3EA2">
            <w:pPr>
              <w:spacing w:line="320" w:lineRule="exact"/>
              <w:rPr>
                <w:rFonts w:cs="Arial"/>
                <w:bCs/>
                <w:lang w:val="en-US"/>
              </w:rPr>
            </w:pPr>
            <w:r w:rsidRPr="00C56A8B">
              <w:rPr>
                <w:rFonts w:cs="Arial"/>
                <w:bCs/>
                <w:szCs w:val="22"/>
                <w:lang w:val="en-US"/>
              </w:rPr>
              <w:t>PhD student</w:t>
            </w:r>
          </w:p>
        </w:tc>
        <w:tc>
          <w:tcPr>
            <w:tcW w:w="0" w:type="auto"/>
          </w:tcPr>
          <w:p w14:paraId="0837E8C3" w14:textId="77777777" w:rsidR="00571BFD" w:rsidRPr="00C56A8B" w:rsidRDefault="00571BFD" w:rsidP="00DE3EA2">
            <w:pPr>
              <w:spacing w:line="320" w:lineRule="exact"/>
              <w:rPr>
                <w:rFonts w:cs="Arial"/>
                <w:bCs/>
                <w:lang w:val="en-US"/>
              </w:rPr>
            </w:pPr>
          </w:p>
        </w:tc>
      </w:tr>
      <w:tr w:rsidR="00571BFD" w:rsidRPr="00C56A8B" w14:paraId="1EBA11DC" w14:textId="77777777" w:rsidTr="00DE3EA2">
        <w:tc>
          <w:tcPr>
            <w:tcW w:w="0" w:type="auto"/>
          </w:tcPr>
          <w:p w14:paraId="06ADE066" w14:textId="77777777" w:rsidR="00571BFD" w:rsidRPr="00C56A8B" w:rsidRDefault="00571BFD" w:rsidP="00DE3EA2">
            <w:pPr>
              <w:spacing w:line="320" w:lineRule="exact"/>
              <w:rPr>
                <w:rFonts w:cs="Arial"/>
                <w:bCs/>
                <w:lang w:val="en-US"/>
              </w:rPr>
            </w:pPr>
            <w:r w:rsidRPr="00C56A8B">
              <w:rPr>
                <w:rFonts w:cs="Arial"/>
                <w:bCs/>
                <w:szCs w:val="22"/>
                <w:lang w:val="en-US"/>
              </w:rPr>
              <w:t>56.</w:t>
            </w:r>
          </w:p>
        </w:tc>
        <w:tc>
          <w:tcPr>
            <w:tcW w:w="0" w:type="auto"/>
          </w:tcPr>
          <w:p w14:paraId="57866E96" w14:textId="77777777" w:rsidR="00571BFD" w:rsidRPr="00C56A8B" w:rsidRDefault="00571BFD" w:rsidP="00DE3EA2">
            <w:pPr>
              <w:spacing w:line="320" w:lineRule="exact"/>
              <w:rPr>
                <w:rFonts w:cs="Arial"/>
                <w:bCs/>
                <w:lang w:val="en-US"/>
              </w:rPr>
            </w:pPr>
            <w:r w:rsidRPr="00C56A8B">
              <w:rPr>
                <w:rFonts w:cs="Arial"/>
                <w:bCs/>
                <w:szCs w:val="22"/>
                <w:lang w:val="en-US"/>
              </w:rPr>
              <w:t>Zhang</w:t>
            </w:r>
          </w:p>
        </w:tc>
        <w:tc>
          <w:tcPr>
            <w:tcW w:w="0" w:type="auto"/>
          </w:tcPr>
          <w:p w14:paraId="5B4D5FE9" w14:textId="77777777" w:rsidR="00571BFD" w:rsidRPr="00C56A8B" w:rsidRDefault="00571BFD" w:rsidP="00DE3EA2">
            <w:pPr>
              <w:rPr>
                <w:rFonts w:cs="Arial"/>
                <w:bCs/>
                <w:lang w:val="en-US"/>
              </w:rPr>
            </w:pPr>
            <w:r w:rsidRPr="00C56A8B">
              <w:rPr>
                <w:rFonts w:cs="Arial"/>
                <w:bCs/>
                <w:szCs w:val="22"/>
                <w:lang w:val="en-US"/>
              </w:rPr>
              <w:t xml:space="preserve">Virus Evolution </w:t>
            </w:r>
          </w:p>
        </w:tc>
        <w:tc>
          <w:tcPr>
            <w:tcW w:w="0" w:type="auto"/>
          </w:tcPr>
          <w:p w14:paraId="42654B4E" w14:textId="77777777" w:rsidR="00571BFD" w:rsidRPr="00C56A8B" w:rsidRDefault="00571BFD" w:rsidP="00DE3EA2">
            <w:pPr>
              <w:spacing w:line="320" w:lineRule="exact"/>
              <w:rPr>
                <w:rFonts w:cs="Arial"/>
                <w:bCs/>
                <w:lang w:val="en-US"/>
              </w:rPr>
            </w:pPr>
            <w:r w:rsidRPr="00C56A8B">
              <w:rPr>
                <w:rFonts w:cs="Arial"/>
                <w:bCs/>
                <w:szCs w:val="22"/>
                <w:lang w:val="en-US"/>
              </w:rPr>
              <w:t>Rolf Hilgenfeld</w:t>
            </w:r>
          </w:p>
        </w:tc>
        <w:tc>
          <w:tcPr>
            <w:tcW w:w="0" w:type="auto"/>
          </w:tcPr>
          <w:p w14:paraId="4306CB20" w14:textId="77777777" w:rsidR="00571BFD" w:rsidRPr="00C56A8B" w:rsidRDefault="00571BFD" w:rsidP="00DE3EA2">
            <w:pPr>
              <w:spacing w:line="320" w:lineRule="exact"/>
              <w:rPr>
                <w:rFonts w:cs="Arial"/>
                <w:bCs/>
                <w:lang w:val="en-US"/>
              </w:rPr>
            </w:pPr>
            <w:r w:rsidRPr="00C56A8B">
              <w:rPr>
                <w:rFonts w:cs="Arial"/>
                <w:bCs/>
                <w:szCs w:val="22"/>
                <w:lang w:val="en-US"/>
              </w:rPr>
              <w:t>Thomas Martinetz</w:t>
            </w:r>
          </w:p>
        </w:tc>
        <w:tc>
          <w:tcPr>
            <w:tcW w:w="0" w:type="auto"/>
          </w:tcPr>
          <w:p w14:paraId="76AB51A7" w14:textId="77777777" w:rsidR="00571BFD" w:rsidRPr="00C56A8B" w:rsidRDefault="00571BFD" w:rsidP="00DE3EA2">
            <w:pPr>
              <w:spacing w:line="320" w:lineRule="exact"/>
              <w:rPr>
                <w:rFonts w:cs="Arial"/>
                <w:bCs/>
                <w:lang w:val="en-US"/>
              </w:rPr>
            </w:pPr>
            <w:r w:rsidRPr="00C56A8B">
              <w:rPr>
                <w:rFonts w:cs="Arial"/>
                <w:bCs/>
                <w:szCs w:val="22"/>
                <w:lang w:val="en-US"/>
              </w:rPr>
              <w:t>BS</w:t>
            </w:r>
          </w:p>
        </w:tc>
        <w:tc>
          <w:tcPr>
            <w:tcW w:w="0" w:type="auto"/>
          </w:tcPr>
          <w:p w14:paraId="25687B5D" w14:textId="77777777" w:rsidR="00571BFD" w:rsidRPr="00C56A8B" w:rsidRDefault="00571BFD" w:rsidP="00DE3EA2">
            <w:pPr>
              <w:spacing w:line="320" w:lineRule="exact"/>
              <w:rPr>
                <w:rFonts w:cs="Arial"/>
                <w:bCs/>
                <w:lang w:val="en-US"/>
              </w:rPr>
            </w:pPr>
            <w:r w:rsidRPr="00C56A8B">
              <w:rPr>
                <w:rFonts w:cs="Arial"/>
                <w:bCs/>
                <w:szCs w:val="22"/>
                <w:lang w:val="en-US"/>
              </w:rPr>
              <w:t>15.08.2008</w:t>
            </w:r>
          </w:p>
        </w:tc>
        <w:tc>
          <w:tcPr>
            <w:tcW w:w="0" w:type="auto"/>
          </w:tcPr>
          <w:p w14:paraId="345176D4" w14:textId="77777777" w:rsidR="00571BFD" w:rsidRPr="00C56A8B" w:rsidRDefault="00571BFD" w:rsidP="00DE3EA2">
            <w:pPr>
              <w:spacing w:line="320" w:lineRule="exact"/>
              <w:rPr>
                <w:rFonts w:cs="Arial"/>
                <w:bCs/>
                <w:lang w:val="en-US"/>
              </w:rPr>
            </w:pPr>
            <w:r w:rsidRPr="00C56A8B">
              <w:rPr>
                <w:rFonts w:cs="Arial"/>
                <w:bCs/>
                <w:szCs w:val="22"/>
                <w:lang w:val="en-US"/>
              </w:rPr>
              <w:t>11/2012</w:t>
            </w:r>
          </w:p>
        </w:tc>
        <w:tc>
          <w:tcPr>
            <w:tcW w:w="0" w:type="auto"/>
          </w:tcPr>
          <w:p w14:paraId="344866E7" w14:textId="77777777" w:rsidR="00571BFD" w:rsidRPr="00C56A8B" w:rsidRDefault="00571BFD" w:rsidP="00DE3EA2">
            <w:pPr>
              <w:spacing w:line="320" w:lineRule="exact"/>
              <w:rPr>
                <w:rFonts w:cs="Arial"/>
                <w:bCs/>
                <w:lang w:val="en-US"/>
              </w:rPr>
            </w:pPr>
            <w:r w:rsidRPr="00C56A8B">
              <w:rPr>
                <w:rFonts w:cs="Arial"/>
                <w:bCs/>
                <w:szCs w:val="22"/>
                <w:lang w:val="en-US"/>
              </w:rPr>
              <w:t>PhD student</w:t>
            </w:r>
          </w:p>
        </w:tc>
        <w:tc>
          <w:tcPr>
            <w:tcW w:w="0" w:type="auto"/>
          </w:tcPr>
          <w:p w14:paraId="58A0751F" w14:textId="77777777" w:rsidR="00571BFD" w:rsidRPr="00C56A8B" w:rsidRDefault="00571BFD" w:rsidP="00DE3EA2">
            <w:pPr>
              <w:spacing w:line="320" w:lineRule="exact"/>
              <w:rPr>
                <w:rFonts w:cs="Arial"/>
                <w:bCs/>
                <w:lang w:val="en-US"/>
              </w:rPr>
            </w:pPr>
          </w:p>
        </w:tc>
      </w:tr>
      <w:tr w:rsidR="00571BFD" w:rsidRPr="00C56A8B" w14:paraId="45824477" w14:textId="77777777" w:rsidTr="00DE3EA2">
        <w:tc>
          <w:tcPr>
            <w:tcW w:w="0" w:type="auto"/>
          </w:tcPr>
          <w:p w14:paraId="634BF877" w14:textId="77777777" w:rsidR="00571BFD" w:rsidRPr="00C56A8B" w:rsidRDefault="00571BFD" w:rsidP="00DE3EA2">
            <w:pPr>
              <w:spacing w:line="320" w:lineRule="exact"/>
              <w:rPr>
                <w:rFonts w:cs="Arial"/>
                <w:bCs/>
                <w:lang w:val="en-US"/>
              </w:rPr>
            </w:pPr>
            <w:r w:rsidRPr="00C56A8B">
              <w:rPr>
                <w:rFonts w:cs="Arial"/>
                <w:bCs/>
                <w:szCs w:val="22"/>
                <w:lang w:val="en-US"/>
              </w:rPr>
              <w:t>57.</w:t>
            </w:r>
          </w:p>
        </w:tc>
        <w:tc>
          <w:tcPr>
            <w:tcW w:w="0" w:type="auto"/>
          </w:tcPr>
          <w:p w14:paraId="7487DB5F" w14:textId="77777777" w:rsidR="00571BFD" w:rsidRPr="00C56A8B" w:rsidRDefault="00571BFD" w:rsidP="00DE3EA2">
            <w:pPr>
              <w:spacing w:line="320" w:lineRule="exact"/>
              <w:rPr>
                <w:rFonts w:cs="Arial"/>
                <w:bCs/>
                <w:lang w:val="en-US"/>
              </w:rPr>
            </w:pPr>
            <w:r w:rsidRPr="00C56A8B">
              <w:rPr>
                <w:rFonts w:cs="Arial"/>
                <w:bCs/>
                <w:szCs w:val="22"/>
                <w:lang w:val="en-US"/>
              </w:rPr>
              <w:t>Wissel</w:t>
            </w:r>
          </w:p>
        </w:tc>
        <w:tc>
          <w:tcPr>
            <w:tcW w:w="0" w:type="auto"/>
          </w:tcPr>
          <w:p w14:paraId="1AF7CC2B" w14:textId="77777777" w:rsidR="00571BFD" w:rsidRPr="00C56A8B" w:rsidRDefault="00571BFD" w:rsidP="00DE3EA2">
            <w:pPr>
              <w:rPr>
                <w:rFonts w:cs="Arial"/>
                <w:bCs/>
                <w:lang w:val="en-US"/>
              </w:rPr>
            </w:pPr>
            <w:r w:rsidRPr="00C56A8B">
              <w:rPr>
                <w:rFonts w:cs="Arial"/>
                <w:bCs/>
                <w:lang w:val="en-US"/>
              </w:rPr>
              <w:t>OCT-based Detection of Neuronal and Motor Activation Patterns</w:t>
            </w:r>
          </w:p>
        </w:tc>
        <w:tc>
          <w:tcPr>
            <w:tcW w:w="0" w:type="auto"/>
          </w:tcPr>
          <w:p w14:paraId="2F603C74" w14:textId="77777777" w:rsidR="00571BFD" w:rsidRPr="00C56A8B" w:rsidRDefault="00571BFD" w:rsidP="00DE3EA2">
            <w:pPr>
              <w:spacing w:line="320" w:lineRule="exact"/>
              <w:rPr>
                <w:rFonts w:cs="Arial"/>
                <w:bCs/>
                <w:lang w:val="en-US"/>
              </w:rPr>
            </w:pPr>
            <w:r w:rsidRPr="00C56A8B">
              <w:rPr>
                <w:rFonts w:cs="Arial"/>
                <w:bCs/>
                <w:szCs w:val="22"/>
                <w:lang w:val="en-US"/>
              </w:rPr>
              <w:t>Achim Schweikard</w:t>
            </w:r>
          </w:p>
        </w:tc>
        <w:tc>
          <w:tcPr>
            <w:tcW w:w="0" w:type="auto"/>
          </w:tcPr>
          <w:p w14:paraId="19FBF5C6" w14:textId="77777777" w:rsidR="00571BFD" w:rsidRPr="00C56A8B" w:rsidRDefault="00571BFD" w:rsidP="00DE3EA2">
            <w:pPr>
              <w:spacing w:line="320" w:lineRule="exact"/>
              <w:rPr>
                <w:rFonts w:cs="Arial"/>
                <w:bCs/>
                <w:lang w:val="en-US"/>
              </w:rPr>
            </w:pPr>
            <w:r w:rsidRPr="00C56A8B">
              <w:rPr>
                <w:rFonts w:cs="Arial"/>
                <w:bCs/>
                <w:szCs w:val="22"/>
                <w:lang w:val="en-US"/>
              </w:rPr>
              <w:t>Gereon Hüttmann</w:t>
            </w:r>
          </w:p>
        </w:tc>
        <w:tc>
          <w:tcPr>
            <w:tcW w:w="0" w:type="auto"/>
          </w:tcPr>
          <w:p w14:paraId="72107947" w14:textId="77777777" w:rsidR="00571BFD" w:rsidRPr="00C56A8B" w:rsidRDefault="00571BFD" w:rsidP="00DE3EA2">
            <w:pPr>
              <w:spacing w:line="320" w:lineRule="exact"/>
              <w:rPr>
                <w:rFonts w:cs="Arial"/>
                <w:bCs/>
                <w:lang w:val="en-US"/>
              </w:rPr>
            </w:pPr>
            <w:r w:rsidRPr="00C56A8B">
              <w:rPr>
                <w:rFonts w:cs="Arial"/>
                <w:bCs/>
                <w:szCs w:val="22"/>
                <w:lang w:val="en-US"/>
              </w:rPr>
              <w:t>MS</w:t>
            </w:r>
          </w:p>
        </w:tc>
        <w:tc>
          <w:tcPr>
            <w:tcW w:w="0" w:type="auto"/>
          </w:tcPr>
          <w:p w14:paraId="7D099C83" w14:textId="77777777" w:rsidR="00571BFD" w:rsidRPr="00C56A8B" w:rsidRDefault="00571BFD" w:rsidP="00DE3EA2">
            <w:pPr>
              <w:spacing w:line="320" w:lineRule="exact"/>
              <w:rPr>
                <w:rFonts w:cs="Arial"/>
                <w:bCs/>
                <w:lang w:val="en-US"/>
              </w:rPr>
            </w:pPr>
            <w:r w:rsidRPr="00C56A8B">
              <w:rPr>
                <w:rFonts w:cs="Arial"/>
                <w:bCs/>
                <w:szCs w:val="22"/>
                <w:lang w:val="en-US"/>
              </w:rPr>
              <w:t>01.09.2011?</w:t>
            </w:r>
          </w:p>
        </w:tc>
        <w:tc>
          <w:tcPr>
            <w:tcW w:w="0" w:type="auto"/>
          </w:tcPr>
          <w:p w14:paraId="74C65A61" w14:textId="77777777" w:rsidR="00571BFD" w:rsidRPr="00C56A8B" w:rsidRDefault="00571BFD" w:rsidP="00DE3EA2">
            <w:pPr>
              <w:spacing w:line="320" w:lineRule="exact"/>
              <w:rPr>
                <w:rFonts w:cs="Arial"/>
                <w:bCs/>
                <w:lang w:val="en-US"/>
              </w:rPr>
            </w:pPr>
          </w:p>
        </w:tc>
        <w:tc>
          <w:tcPr>
            <w:tcW w:w="0" w:type="auto"/>
          </w:tcPr>
          <w:p w14:paraId="788620C3" w14:textId="77777777" w:rsidR="00571BFD" w:rsidRPr="00C56A8B" w:rsidRDefault="00571BFD" w:rsidP="00DE3EA2">
            <w:pPr>
              <w:spacing w:line="320" w:lineRule="exact"/>
              <w:rPr>
                <w:rFonts w:cs="Arial"/>
                <w:bCs/>
                <w:lang w:val="en-US"/>
              </w:rPr>
            </w:pPr>
          </w:p>
        </w:tc>
        <w:tc>
          <w:tcPr>
            <w:tcW w:w="0" w:type="auto"/>
          </w:tcPr>
          <w:p w14:paraId="4CA3DDD6" w14:textId="77777777" w:rsidR="00571BFD" w:rsidRPr="00C56A8B" w:rsidRDefault="00571BFD" w:rsidP="00DE3EA2">
            <w:pPr>
              <w:spacing w:line="320" w:lineRule="exact"/>
              <w:rPr>
                <w:rFonts w:cs="Arial"/>
                <w:bCs/>
                <w:lang w:val="en-US"/>
              </w:rPr>
            </w:pPr>
          </w:p>
        </w:tc>
      </w:tr>
      <w:tr w:rsidR="00571BFD" w:rsidRPr="00C56A8B" w14:paraId="31A840E7" w14:textId="77777777" w:rsidTr="00DE3EA2">
        <w:tc>
          <w:tcPr>
            <w:tcW w:w="0" w:type="auto"/>
          </w:tcPr>
          <w:p w14:paraId="31896E63" w14:textId="77777777" w:rsidR="00571BFD" w:rsidRPr="00C56A8B" w:rsidRDefault="00571BFD" w:rsidP="00DE3EA2">
            <w:pPr>
              <w:spacing w:line="320" w:lineRule="exact"/>
              <w:rPr>
                <w:rFonts w:cs="Arial"/>
                <w:bCs/>
                <w:lang w:val="en-US"/>
              </w:rPr>
            </w:pPr>
            <w:r w:rsidRPr="00C56A8B">
              <w:rPr>
                <w:rFonts w:cs="Arial"/>
                <w:bCs/>
                <w:lang w:val="en-US"/>
              </w:rPr>
              <w:t>58.</w:t>
            </w:r>
          </w:p>
        </w:tc>
        <w:tc>
          <w:tcPr>
            <w:tcW w:w="0" w:type="auto"/>
          </w:tcPr>
          <w:p w14:paraId="005C87B0" w14:textId="77777777" w:rsidR="00571BFD" w:rsidRPr="00C56A8B" w:rsidRDefault="00571BFD" w:rsidP="00DE3EA2">
            <w:pPr>
              <w:spacing w:line="320" w:lineRule="exact"/>
              <w:rPr>
                <w:rFonts w:cs="Arial"/>
                <w:bCs/>
                <w:lang w:val="en-US"/>
              </w:rPr>
            </w:pPr>
            <w:r w:rsidRPr="00C56A8B">
              <w:rPr>
                <w:rFonts w:cs="Arial"/>
                <w:bCs/>
                <w:lang w:val="en-US"/>
              </w:rPr>
              <w:t>Schönnherr</w:t>
            </w:r>
          </w:p>
        </w:tc>
        <w:tc>
          <w:tcPr>
            <w:tcW w:w="0" w:type="auto"/>
          </w:tcPr>
          <w:p w14:paraId="78CE157E" w14:textId="77777777" w:rsidR="00571BFD" w:rsidRPr="00C56A8B" w:rsidRDefault="00571BFD" w:rsidP="00DE3EA2">
            <w:pPr>
              <w:spacing w:line="320" w:lineRule="exact"/>
              <w:rPr>
                <w:rFonts w:cs="Arial"/>
                <w:bCs/>
                <w:lang w:val="en-US"/>
              </w:rPr>
            </w:pPr>
            <w:r w:rsidRPr="00C56A8B">
              <w:rPr>
                <w:rFonts w:cs="Arial"/>
                <w:bCs/>
                <w:lang w:val="en-US"/>
              </w:rPr>
              <w:t>ARFGAPs in COP I Traffic and Proteomic Analysis of the Golgi Complex</w:t>
            </w:r>
          </w:p>
        </w:tc>
        <w:tc>
          <w:tcPr>
            <w:tcW w:w="0" w:type="auto"/>
          </w:tcPr>
          <w:p w14:paraId="151B8993" w14:textId="77777777" w:rsidR="00571BFD" w:rsidRPr="00C56A8B" w:rsidRDefault="00571BFD" w:rsidP="00DE3EA2">
            <w:pPr>
              <w:spacing w:line="320" w:lineRule="exact"/>
              <w:rPr>
                <w:rFonts w:cs="Arial"/>
                <w:bCs/>
                <w:lang w:val="en-US"/>
              </w:rPr>
            </w:pPr>
            <w:r w:rsidRPr="00C56A8B">
              <w:rPr>
                <w:rFonts w:cs="Arial"/>
                <w:bCs/>
                <w:lang w:val="en-US"/>
              </w:rPr>
              <w:t>Rainer Duden</w:t>
            </w:r>
          </w:p>
        </w:tc>
        <w:tc>
          <w:tcPr>
            <w:tcW w:w="0" w:type="auto"/>
          </w:tcPr>
          <w:p w14:paraId="5C798592" w14:textId="77777777" w:rsidR="00571BFD" w:rsidRPr="00C56A8B" w:rsidRDefault="00571BFD" w:rsidP="00DE3EA2">
            <w:pPr>
              <w:spacing w:line="320" w:lineRule="exact"/>
              <w:rPr>
                <w:rFonts w:cs="Arial"/>
                <w:bCs/>
                <w:lang w:val="en-US"/>
              </w:rPr>
            </w:pPr>
            <w:r w:rsidRPr="00C56A8B">
              <w:rPr>
                <w:rFonts w:cs="Arial"/>
                <w:bCs/>
                <w:lang w:val="en-US"/>
              </w:rPr>
              <w:t>Andreas Ziegler</w:t>
            </w:r>
          </w:p>
        </w:tc>
        <w:tc>
          <w:tcPr>
            <w:tcW w:w="0" w:type="auto"/>
          </w:tcPr>
          <w:p w14:paraId="3D062295" w14:textId="77777777" w:rsidR="00571BFD" w:rsidRPr="00C56A8B" w:rsidRDefault="00571BFD" w:rsidP="00DE3EA2">
            <w:pPr>
              <w:spacing w:line="320" w:lineRule="exact"/>
              <w:rPr>
                <w:rFonts w:cs="Arial"/>
                <w:bCs/>
                <w:lang w:val="en-US"/>
              </w:rPr>
            </w:pPr>
            <w:r w:rsidRPr="00C56A8B">
              <w:rPr>
                <w:rFonts w:cs="Arial"/>
                <w:bCs/>
                <w:lang w:val="en-US"/>
              </w:rPr>
              <w:t>MS</w:t>
            </w:r>
          </w:p>
        </w:tc>
        <w:tc>
          <w:tcPr>
            <w:tcW w:w="0" w:type="auto"/>
          </w:tcPr>
          <w:p w14:paraId="2F69813A" w14:textId="77777777" w:rsidR="00571BFD" w:rsidRPr="00C56A8B" w:rsidRDefault="00571BFD" w:rsidP="00DE3EA2">
            <w:pPr>
              <w:spacing w:line="320" w:lineRule="exact"/>
              <w:rPr>
                <w:rFonts w:cs="Arial"/>
                <w:bCs/>
                <w:lang w:val="en-US"/>
              </w:rPr>
            </w:pPr>
            <w:r w:rsidRPr="00C56A8B">
              <w:rPr>
                <w:rFonts w:cs="Arial"/>
                <w:bCs/>
                <w:lang w:val="en-US"/>
              </w:rPr>
              <w:t>15.07.2011?</w:t>
            </w:r>
          </w:p>
        </w:tc>
        <w:tc>
          <w:tcPr>
            <w:tcW w:w="0" w:type="auto"/>
          </w:tcPr>
          <w:p w14:paraId="7D8F5267" w14:textId="77777777" w:rsidR="00571BFD" w:rsidRPr="00C56A8B" w:rsidRDefault="00571BFD" w:rsidP="00DE3EA2">
            <w:pPr>
              <w:spacing w:line="320" w:lineRule="exact"/>
              <w:rPr>
                <w:rFonts w:cs="Arial"/>
                <w:bCs/>
                <w:lang w:val="en-US"/>
              </w:rPr>
            </w:pPr>
          </w:p>
        </w:tc>
        <w:tc>
          <w:tcPr>
            <w:tcW w:w="0" w:type="auto"/>
          </w:tcPr>
          <w:p w14:paraId="7E592C6E" w14:textId="77777777" w:rsidR="00571BFD" w:rsidRPr="00C56A8B" w:rsidRDefault="00571BFD" w:rsidP="00DE3EA2">
            <w:pPr>
              <w:spacing w:line="320" w:lineRule="exact"/>
              <w:rPr>
                <w:rFonts w:cs="Arial"/>
                <w:bCs/>
                <w:lang w:val="en-US"/>
              </w:rPr>
            </w:pPr>
          </w:p>
        </w:tc>
        <w:tc>
          <w:tcPr>
            <w:tcW w:w="0" w:type="auto"/>
          </w:tcPr>
          <w:p w14:paraId="3E0A7145" w14:textId="77777777" w:rsidR="00571BFD" w:rsidRPr="00C56A8B" w:rsidRDefault="00571BFD" w:rsidP="00DE3EA2">
            <w:pPr>
              <w:spacing w:line="320" w:lineRule="exact"/>
              <w:rPr>
                <w:rFonts w:cs="Arial"/>
                <w:bCs/>
                <w:lang w:val="en-US"/>
              </w:rPr>
            </w:pPr>
          </w:p>
        </w:tc>
      </w:tr>
      <w:tr w:rsidR="00571BFD" w:rsidRPr="00C56A8B" w14:paraId="23743293" w14:textId="77777777" w:rsidTr="00DE3EA2">
        <w:tc>
          <w:tcPr>
            <w:tcW w:w="0" w:type="auto"/>
          </w:tcPr>
          <w:p w14:paraId="1ECEB9C8" w14:textId="77777777" w:rsidR="00571BFD" w:rsidRPr="00C56A8B" w:rsidRDefault="00571BFD" w:rsidP="00DE3EA2">
            <w:pPr>
              <w:spacing w:line="320" w:lineRule="exact"/>
              <w:rPr>
                <w:rFonts w:cs="Arial"/>
                <w:bCs/>
                <w:lang w:val="en-US"/>
              </w:rPr>
            </w:pPr>
            <w:r w:rsidRPr="00C56A8B">
              <w:rPr>
                <w:rFonts w:cs="Arial"/>
                <w:bCs/>
                <w:lang w:val="en-US"/>
              </w:rPr>
              <w:t>59.</w:t>
            </w:r>
          </w:p>
        </w:tc>
        <w:tc>
          <w:tcPr>
            <w:tcW w:w="0" w:type="auto"/>
          </w:tcPr>
          <w:p w14:paraId="7BB9FBA7" w14:textId="77777777" w:rsidR="00571BFD" w:rsidRPr="00C56A8B" w:rsidRDefault="00571BFD" w:rsidP="00DE3EA2">
            <w:pPr>
              <w:spacing w:line="320" w:lineRule="exact"/>
              <w:rPr>
                <w:rFonts w:cs="Arial"/>
                <w:bCs/>
                <w:lang w:val="en-US"/>
              </w:rPr>
            </w:pPr>
            <w:r w:rsidRPr="00C56A8B">
              <w:rPr>
                <w:rFonts w:cs="Arial"/>
                <w:bCs/>
                <w:lang w:val="en-US"/>
              </w:rPr>
              <w:t>Unakafov, A.</w:t>
            </w:r>
          </w:p>
        </w:tc>
        <w:tc>
          <w:tcPr>
            <w:tcW w:w="0" w:type="auto"/>
          </w:tcPr>
          <w:p w14:paraId="28F8393E" w14:textId="77777777" w:rsidR="00571BFD" w:rsidRPr="00C56A8B" w:rsidRDefault="00571BFD" w:rsidP="00DE3EA2">
            <w:pPr>
              <w:spacing w:line="320" w:lineRule="exact"/>
              <w:rPr>
                <w:rFonts w:cs="Arial"/>
                <w:bCs/>
                <w:lang w:val="en-US"/>
              </w:rPr>
            </w:pPr>
            <w:r w:rsidRPr="00C56A8B">
              <w:rPr>
                <w:rFonts w:cs="Arial"/>
                <w:bCs/>
                <w:lang w:val="en-US"/>
              </w:rPr>
              <w:t>Ordinal Clustering and its Application to EEG Data</w:t>
            </w:r>
          </w:p>
        </w:tc>
        <w:tc>
          <w:tcPr>
            <w:tcW w:w="0" w:type="auto"/>
          </w:tcPr>
          <w:p w14:paraId="55B8D7DD" w14:textId="77777777" w:rsidR="00571BFD" w:rsidRPr="00C56A8B" w:rsidRDefault="00571BFD" w:rsidP="00DE3EA2">
            <w:pPr>
              <w:spacing w:line="320" w:lineRule="exact"/>
              <w:rPr>
                <w:rFonts w:cs="Arial"/>
                <w:bCs/>
                <w:lang w:val="en-US"/>
              </w:rPr>
            </w:pPr>
            <w:r w:rsidRPr="00C56A8B">
              <w:rPr>
                <w:rFonts w:cs="Arial"/>
                <w:bCs/>
                <w:lang w:val="en-US"/>
              </w:rPr>
              <w:t>Karsten Keller</w:t>
            </w:r>
          </w:p>
        </w:tc>
        <w:tc>
          <w:tcPr>
            <w:tcW w:w="0" w:type="auto"/>
          </w:tcPr>
          <w:p w14:paraId="2F3E190B" w14:textId="77777777" w:rsidR="00571BFD" w:rsidRPr="00C56A8B" w:rsidRDefault="00571BFD" w:rsidP="00DE3EA2">
            <w:pPr>
              <w:spacing w:line="320" w:lineRule="exact"/>
              <w:rPr>
                <w:rFonts w:cs="Arial"/>
                <w:bCs/>
                <w:lang w:val="en-US"/>
              </w:rPr>
            </w:pPr>
            <w:r w:rsidRPr="00C56A8B">
              <w:rPr>
                <w:rFonts w:cs="Arial"/>
                <w:bCs/>
                <w:lang w:val="en-US"/>
              </w:rPr>
              <w:t>Rolf Verleger</w:t>
            </w:r>
          </w:p>
        </w:tc>
        <w:tc>
          <w:tcPr>
            <w:tcW w:w="0" w:type="auto"/>
          </w:tcPr>
          <w:p w14:paraId="7C539A14" w14:textId="77777777" w:rsidR="00571BFD" w:rsidRPr="00C56A8B" w:rsidRDefault="00571BFD" w:rsidP="00DE3EA2">
            <w:pPr>
              <w:spacing w:line="320" w:lineRule="exact"/>
              <w:rPr>
                <w:rFonts w:cs="Arial"/>
                <w:bCs/>
                <w:lang w:val="en-US"/>
              </w:rPr>
            </w:pPr>
            <w:r w:rsidRPr="00C56A8B">
              <w:rPr>
                <w:rFonts w:cs="Arial"/>
                <w:bCs/>
                <w:lang w:val="en-US"/>
              </w:rPr>
              <w:t>MS</w:t>
            </w:r>
          </w:p>
        </w:tc>
        <w:tc>
          <w:tcPr>
            <w:tcW w:w="0" w:type="auto"/>
          </w:tcPr>
          <w:p w14:paraId="2E4ADE5D" w14:textId="77777777" w:rsidR="00571BFD" w:rsidRPr="00C56A8B" w:rsidRDefault="00571BFD" w:rsidP="00DE3EA2">
            <w:pPr>
              <w:spacing w:line="320" w:lineRule="exact"/>
              <w:rPr>
                <w:rFonts w:cs="Arial"/>
                <w:bCs/>
                <w:lang w:val="en-US"/>
              </w:rPr>
            </w:pPr>
            <w:r w:rsidRPr="00C56A8B">
              <w:rPr>
                <w:rFonts w:cs="Arial"/>
                <w:bCs/>
                <w:lang w:val="en-US"/>
              </w:rPr>
              <w:t>01.09.2011?</w:t>
            </w:r>
          </w:p>
        </w:tc>
        <w:tc>
          <w:tcPr>
            <w:tcW w:w="0" w:type="auto"/>
          </w:tcPr>
          <w:p w14:paraId="09415B3F" w14:textId="77777777" w:rsidR="00571BFD" w:rsidRPr="00C56A8B" w:rsidRDefault="00571BFD" w:rsidP="00DE3EA2">
            <w:pPr>
              <w:spacing w:line="320" w:lineRule="exact"/>
              <w:rPr>
                <w:rFonts w:cs="Arial"/>
                <w:bCs/>
                <w:lang w:val="en-US"/>
              </w:rPr>
            </w:pPr>
          </w:p>
        </w:tc>
        <w:tc>
          <w:tcPr>
            <w:tcW w:w="0" w:type="auto"/>
          </w:tcPr>
          <w:p w14:paraId="2B5641FA" w14:textId="77777777" w:rsidR="00571BFD" w:rsidRPr="00C56A8B" w:rsidRDefault="00571BFD" w:rsidP="00DE3EA2">
            <w:pPr>
              <w:spacing w:line="320" w:lineRule="exact"/>
              <w:rPr>
                <w:rFonts w:cs="Arial"/>
                <w:bCs/>
                <w:lang w:val="en-US"/>
              </w:rPr>
            </w:pPr>
          </w:p>
        </w:tc>
        <w:tc>
          <w:tcPr>
            <w:tcW w:w="0" w:type="auto"/>
          </w:tcPr>
          <w:p w14:paraId="272DCF3E" w14:textId="77777777" w:rsidR="00571BFD" w:rsidRPr="00C56A8B" w:rsidRDefault="00571BFD" w:rsidP="00DE3EA2">
            <w:pPr>
              <w:spacing w:line="320" w:lineRule="exact"/>
              <w:rPr>
                <w:rFonts w:cs="Arial"/>
                <w:bCs/>
                <w:lang w:val="en-US"/>
              </w:rPr>
            </w:pPr>
          </w:p>
        </w:tc>
      </w:tr>
      <w:tr w:rsidR="00571BFD" w:rsidRPr="00C56A8B" w14:paraId="746C16EB" w14:textId="77777777" w:rsidTr="00DE3EA2">
        <w:tc>
          <w:tcPr>
            <w:tcW w:w="0" w:type="auto"/>
          </w:tcPr>
          <w:p w14:paraId="3BC4FBF5" w14:textId="77777777" w:rsidR="00571BFD" w:rsidRPr="00C56A8B" w:rsidRDefault="00571BFD" w:rsidP="00DE3EA2">
            <w:pPr>
              <w:spacing w:line="320" w:lineRule="exact"/>
              <w:rPr>
                <w:rFonts w:cs="Arial"/>
                <w:bCs/>
                <w:lang w:val="en-US"/>
              </w:rPr>
            </w:pPr>
            <w:r w:rsidRPr="00C56A8B">
              <w:rPr>
                <w:rFonts w:cs="Arial"/>
                <w:bCs/>
                <w:lang w:val="en-US"/>
              </w:rPr>
              <w:t>60.</w:t>
            </w:r>
          </w:p>
        </w:tc>
        <w:tc>
          <w:tcPr>
            <w:tcW w:w="0" w:type="auto"/>
          </w:tcPr>
          <w:p w14:paraId="0F02B595" w14:textId="77777777" w:rsidR="00571BFD" w:rsidRPr="00C56A8B" w:rsidRDefault="00571BFD" w:rsidP="00DE3EA2">
            <w:pPr>
              <w:spacing w:line="320" w:lineRule="exact"/>
              <w:rPr>
                <w:rFonts w:cs="Arial"/>
                <w:bCs/>
                <w:lang w:val="en-US"/>
              </w:rPr>
            </w:pPr>
            <w:r w:rsidRPr="00C56A8B">
              <w:rPr>
                <w:rFonts w:cs="Arial"/>
                <w:bCs/>
                <w:lang w:val="en-US"/>
              </w:rPr>
              <w:t>Unafafova, V.</w:t>
            </w:r>
          </w:p>
        </w:tc>
        <w:tc>
          <w:tcPr>
            <w:tcW w:w="0" w:type="auto"/>
          </w:tcPr>
          <w:p w14:paraId="75FCC4DB" w14:textId="77777777" w:rsidR="00571BFD" w:rsidRPr="00C56A8B" w:rsidRDefault="00571BFD" w:rsidP="00DE3EA2">
            <w:pPr>
              <w:spacing w:line="320" w:lineRule="exact"/>
              <w:rPr>
                <w:rFonts w:cs="Arial"/>
                <w:bCs/>
                <w:lang w:val="en-US"/>
              </w:rPr>
            </w:pPr>
            <w:r w:rsidRPr="00C56A8B">
              <w:rPr>
                <w:rFonts w:cs="Arial"/>
                <w:bCs/>
                <w:lang w:val="en-US"/>
              </w:rPr>
              <w:t>Measuring Complexity of EEG and fMRI</w:t>
            </w:r>
          </w:p>
        </w:tc>
        <w:tc>
          <w:tcPr>
            <w:tcW w:w="0" w:type="auto"/>
          </w:tcPr>
          <w:p w14:paraId="7D18FA71" w14:textId="77777777" w:rsidR="00571BFD" w:rsidRPr="00C56A8B" w:rsidRDefault="00571BFD" w:rsidP="00DE3EA2">
            <w:pPr>
              <w:spacing w:line="320" w:lineRule="exact"/>
              <w:rPr>
                <w:rFonts w:cs="Arial"/>
                <w:bCs/>
                <w:lang w:val="en-US"/>
              </w:rPr>
            </w:pPr>
            <w:r w:rsidRPr="00C56A8B">
              <w:rPr>
                <w:rFonts w:cs="Arial"/>
                <w:bCs/>
                <w:lang w:val="en-US"/>
              </w:rPr>
              <w:t>Karsten Keller</w:t>
            </w:r>
          </w:p>
        </w:tc>
        <w:tc>
          <w:tcPr>
            <w:tcW w:w="0" w:type="auto"/>
          </w:tcPr>
          <w:p w14:paraId="424CCF0A" w14:textId="77777777" w:rsidR="00571BFD" w:rsidRPr="00C56A8B" w:rsidRDefault="00571BFD" w:rsidP="00DE3EA2">
            <w:pPr>
              <w:spacing w:line="320" w:lineRule="exact"/>
              <w:rPr>
                <w:rFonts w:cs="Arial"/>
                <w:bCs/>
                <w:lang w:val="en-US"/>
              </w:rPr>
            </w:pPr>
            <w:r w:rsidRPr="00C56A8B">
              <w:rPr>
                <w:rFonts w:cs="Arial"/>
                <w:bCs/>
                <w:lang w:val="en-US"/>
              </w:rPr>
              <w:t>Silker Anders</w:t>
            </w:r>
          </w:p>
        </w:tc>
        <w:tc>
          <w:tcPr>
            <w:tcW w:w="0" w:type="auto"/>
          </w:tcPr>
          <w:p w14:paraId="17AF9491" w14:textId="77777777" w:rsidR="00571BFD" w:rsidRPr="00C56A8B" w:rsidRDefault="00571BFD" w:rsidP="00DE3EA2">
            <w:pPr>
              <w:spacing w:line="320" w:lineRule="exact"/>
              <w:rPr>
                <w:rFonts w:cs="Arial"/>
                <w:bCs/>
                <w:lang w:val="en-US"/>
              </w:rPr>
            </w:pPr>
            <w:r w:rsidRPr="00C56A8B">
              <w:rPr>
                <w:rFonts w:cs="Arial"/>
                <w:bCs/>
                <w:lang w:val="en-US"/>
              </w:rPr>
              <w:t>MS</w:t>
            </w:r>
          </w:p>
        </w:tc>
        <w:tc>
          <w:tcPr>
            <w:tcW w:w="0" w:type="auto"/>
          </w:tcPr>
          <w:p w14:paraId="45E341A9" w14:textId="77777777" w:rsidR="00571BFD" w:rsidRPr="00C56A8B" w:rsidRDefault="00571BFD" w:rsidP="00DE3EA2">
            <w:pPr>
              <w:spacing w:line="320" w:lineRule="exact"/>
              <w:rPr>
                <w:rFonts w:cs="Arial"/>
                <w:bCs/>
                <w:lang w:val="en-US"/>
              </w:rPr>
            </w:pPr>
            <w:r w:rsidRPr="00C56A8B">
              <w:rPr>
                <w:rFonts w:cs="Arial"/>
                <w:bCs/>
                <w:lang w:val="en-US"/>
              </w:rPr>
              <w:t>01.09.2011?</w:t>
            </w:r>
          </w:p>
        </w:tc>
        <w:tc>
          <w:tcPr>
            <w:tcW w:w="0" w:type="auto"/>
          </w:tcPr>
          <w:p w14:paraId="3A5AD912" w14:textId="77777777" w:rsidR="00571BFD" w:rsidRPr="00C56A8B" w:rsidRDefault="00571BFD" w:rsidP="00DE3EA2">
            <w:pPr>
              <w:spacing w:line="320" w:lineRule="exact"/>
              <w:rPr>
                <w:rFonts w:cs="Arial"/>
                <w:bCs/>
                <w:lang w:val="en-US"/>
              </w:rPr>
            </w:pPr>
          </w:p>
        </w:tc>
        <w:tc>
          <w:tcPr>
            <w:tcW w:w="0" w:type="auto"/>
          </w:tcPr>
          <w:p w14:paraId="4A4657DD" w14:textId="77777777" w:rsidR="00571BFD" w:rsidRPr="00C56A8B" w:rsidRDefault="00571BFD" w:rsidP="00DE3EA2">
            <w:pPr>
              <w:spacing w:line="320" w:lineRule="exact"/>
              <w:rPr>
                <w:rFonts w:cs="Arial"/>
                <w:bCs/>
                <w:lang w:val="en-US"/>
              </w:rPr>
            </w:pPr>
          </w:p>
        </w:tc>
        <w:tc>
          <w:tcPr>
            <w:tcW w:w="0" w:type="auto"/>
          </w:tcPr>
          <w:p w14:paraId="07A58857" w14:textId="77777777" w:rsidR="00571BFD" w:rsidRPr="00C56A8B" w:rsidRDefault="00571BFD" w:rsidP="00DE3EA2">
            <w:pPr>
              <w:spacing w:line="320" w:lineRule="exact"/>
              <w:rPr>
                <w:rFonts w:cs="Arial"/>
                <w:bCs/>
                <w:lang w:val="en-US"/>
              </w:rPr>
            </w:pPr>
          </w:p>
        </w:tc>
      </w:tr>
      <w:tr w:rsidR="00571BFD" w:rsidRPr="00C56A8B" w14:paraId="6AC9D7B1" w14:textId="77777777" w:rsidTr="00DE3EA2">
        <w:tc>
          <w:tcPr>
            <w:tcW w:w="0" w:type="auto"/>
          </w:tcPr>
          <w:p w14:paraId="71B820BE" w14:textId="77777777" w:rsidR="00571BFD" w:rsidRPr="00C56A8B" w:rsidRDefault="00571BFD" w:rsidP="00DE3EA2">
            <w:pPr>
              <w:spacing w:line="320" w:lineRule="exact"/>
              <w:rPr>
                <w:rFonts w:cs="Arial"/>
                <w:bCs/>
                <w:lang w:val="en-US"/>
              </w:rPr>
            </w:pPr>
            <w:r w:rsidRPr="00C56A8B">
              <w:rPr>
                <w:rFonts w:cs="Arial"/>
                <w:bCs/>
                <w:lang w:val="en-US"/>
              </w:rPr>
              <w:t>61.</w:t>
            </w:r>
          </w:p>
        </w:tc>
        <w:tc>
          <w:tcPr>
            <w:tcW w:w="0" w:type="auto"/>
          </w:tcPr>
          <w:p w14:paraId="3FCCFE1A" w14:textId="77777777" w:rsidR="00571BFD" w:rsidRPr="00C56A8B" w:rsidRDefault="00571BFD" w:rsidP="00DE3EA2">
            <w:pPr>
              <w:spacing w:line="320" w:lineRule="exact"/>
              <w:rPr>
                <w:rFonts w:cs="Arial"/>
                <w:bCs/>
                <w:lang w:val="en-US"/>
              </w:rPr>
            </w:pPr>
            <w:r w:rsidRPr="00C56A8B">
              <w:rPr>
                <w:rFonts w:cs="Arial"/>
                <w:bCs/>
                <w:lang w:val="en-US"/>
              </w:rPr>
              <w:t>Willkomm</w:t>
            </w:r>
          </w:p>
        </w:tc>
        <w:tc>
          <w:tcPr>
            <w:tcW w:w="0" w:type="auto"/>
          </w:tcPr>
          <w:p w14:paraId="363D06A2" w14:textId="77777777" w:rsidR="00571BFD" w:rsidRPr="00C56A8B" w:rsidRDefault="00571BFD" w:rsidP="00DE3EA2">
            <w:pPr>
              <w:spacing w:line="320" w:lineRule="exact"/>
              <w:rPr>
                <w:rFonts w:cs="Arial"/>
                <w:bCs/>
                <w:lang w:val="en-US"/>
              </w:rPr>
            </w:pPr>
            <w:r w:rsidRPr="00C56A8B">
              <w:rPr>
                <w:rFonts w:cs="Arial"/>
                <w:bCs/>
                <w:lang w:val="en-US"/>
              </w:rPr>
              <w:t>Functional Characterization of Nucleic Acid Interactions with Components of the Minimal RNA-induced Silencing Complex</w:t>
            </w:r>
          </w:p>
        </w:tc>
        <w:tc>
          <w:tcPr>
            <w:tcW w:w="0" w:type="auto"/>
          </w:tcPr>
          <w:p w14:paraId="5E3450DD" w14:textId="77777777" w:rsidR="00571BFD" w:rsidRPr="00C56A8B" w:rsidRDefault="00571BFD" w:rsidP="00DE3EA2">
            <w:pPr>
              <w:spacing w:line="320" w:lineRule="exact"/>
              <w:rPr>
                <w:rFonts w:cs="Arial"/>
                <w:bCs/>
                <w:lang w:val="en-US"/>
              </w:rPr>
            </w:pPr>
            <w:r w:rsidRPr="00C56A8B">
              <w:rPr>
                <w:rFonts w:cs="Arial"/>
                <w:bCs/>
                <w:lang w:val="en-US"/>
              </w:rPr>
              <w:t>Tobias Restle</w:t>
            </w:r>
          </w:p>
        </w:tc>
        <w:tc>
          <w:tcPr>
            <w:tcW w:w="0" w:type="auto"/>
          </w:tcPr>
          <w:p w14:paraId="180F0A3A" w14:textId="77777777" w:rsidR="00571BFD" w:rsidRPr="00C56A8B" w:rsidRDefault="00571BFD" w:rsidP="00DE3EA2">
            <w:pPr>
              <w:spacing w:line="320" w:lineRule="exact"/>
              <w:rPr>
                <w:rFonts w:cs="Arial"/>
                <w:bCs/>
                <w:lang w:val="en-US"/>
              </w:rPr>
            </w:pPr>
            <w:r w:rsidRPr="00C56A8B">
              <w:rPr>
                <w:rFonts w:cs="Arial"/>
                <w:bCs/>
                <w:lang w:val="en-US"/>
              </w:rPr>
              <w:t>Jens Christian Claussen</w:t>
            </w:r>
          </w:p>
        </w:tc>
        <w:tc>
          <w:tcPr>
            <w:tcW w:w="0" w:type="auto"/>
          </w:tcPr>
          <w:p w14:paraId="140801AE" w14:textId="77777777" w:rsidR="00571BFD" w:rsidRPr="00C56A8B" w:rsidRDefault="00571BFD" w:rsidP="00DE3EA2">
            <w:pPr>
              <w:spacing w:line="320" w:lineRule="exact"/>
              <w:rPr>
                <w:rFonts w:cs="Arial"/>
                <w:bCs/>
                <w:lang w:val="en-US"/>
              </w:rPr>
            </w:pPr>
            <w:r w:rsidRPr="00C56A8B">
              <w:rPr>
                <w:rFonts w:cs="Arial"/>
                <w:bCs/>
                <w:lang w:val="en-US"/>
              </w:rPr>
              <w:t>MS</w:t>
            </w:r>
          </w:p>
        </w:tc>
        <w:tc>
          <w:tcPr>
            <w:tcW w:w="0" w:type="auto"/>
          </w:tcPr>
          <w:p w14:paraId="123522F1" w14:textId="77777777" w:rsidR="00571BFD" w:rsidRPr="00C56A8B" w:rsidRDefault="00571BFD" w:rsidP="00DE3EA2">
            <w:pPr>
              <w:spacing w:line="320" w:lineRule="exact"/>
              <w:rPr>
                <w:rFonts w:cs="Arial"/>
                <w:bCs/>
                <w:lang w:val="en-US"/>
              </w:rPr>
            </w:pPr>
            <w:r w:rsidRPr="00C56A8B">
              <w:rPr>
                <w:rFonts w:cs="Arial"/>
                <w:bCs/>
                <w:lang w:val="en-US"/>
              </w:rPr>
              <w:t>15.08.2011?</w:t>
            </w:r>
          </w:p>
        </w:tc>
        <w:tc>
          <w:tcPr>
            <w:tcW w:w="0" w:type="auto"/>
          </w:tcPr>
          <w:p w14:paraId="1B8A29E8" w14:textId="77777777" w:rsidR="00571BFD" w:rsidRPr="00C56A8B" w:rsidRDefault="00571BFD" w:rsidP="00DE3EA2">
            <w:pPr>
              <w:spacing w:line="320" w:lineRule="exact"/>
              <w:rPr>
                <w:rFonts w:cs="Arial"/>
                <w:bCs/>
                <w:lang w:val="en-US"/>
              </w:rPr>
            </w:pPr>
          </w:p>
        </w:tc>
        <w:tc>
          <w:tcPr>
            <w:tcW w:w="0" w:type="auto"/>
          </w:tcPr>
          <w:p w14:paraId="1E765F28" w14:textId="77777777" w:rsidR="00571BFD" w:rsidRPr="00C56A8B" w:rsidRDefault="00571BFD" w:rsidP="00DE3EA2">
            <w:pPr>
              <w:spacing w:line="320" w:lineRule="exact"/>
              <w:rPr>
                <w:rFonts w:cs="Arial"/>
                <w:bCs/>
                <w:lang w:val="en-US"/>
              </w:rPr>
            </w:pPr>
          </w:p>
        </w:tc>
        <w:tc>
          <w:tcPr>
            <w:tcW w:w="0" w:type="auto"/>
          </w:tcPr>
          <w:p w14:paraId="3E2D4C03" w14:textId="77777777" w:rsidR="00571BFD" w:rsidRPr="00C56A8B" w:rsidRDefault="00571BFD" w:rsidP="00DE3EA2">
            <w:pPr>
              <w:spacing w:line="320" w:lineRule="exact"/>
              <w:rPr>
                <w:rFonts w:cs="Arial"/>
                <w:bCs/>
                <w:lang w:val="en-US"/>
              </w:rPr>
            </w:pPr>
          </w:p>
        </w:tc>
      </w:tr>
      <w:tr w:rsidR="00571BFD" w:rsidRPr="00C56A8B" w14:paraId="26CFB8C7" w14:textId="77777777" w:rsidTr="00DE3EA2">
        <w:tc>
          <w:tcPr>
            <w:tcW w:w="0" w:type="auto"/>
          </w:tcPr>
          <w:p w14:paraId="5C64A1E0" w14:textId="77777777" w:rsidR="00571BFD" w:rsidRPr="00C56A8B" w:rsidRDefault="00571BFD" w:rsidP="00DE3EA2">
            <w:pPr>
              <w:spacing w:line="320" w:lineRule="exact"/>
              <w:rPr>
                <w:rFonts w:cs="Arial"/>
                <w:bCs/>
                <w:lang w:val="en-US"/>
              </w:rPr>
            </w:pPr>
            <w:r w:rsidRPr="00C56A8B">
              <w:rPr>
                <w:rFonts w:cs="Arial"/>
                <w:bCs/>
                <w:lang w:val="en-US"/>
              </w:rPr>
              <w:t>62.</w:t>
            </w:r>
          </w:p>
        </w:tc>
        <w:tc>
          <w:tcPr>
            <w:tcW w:w="0" w:type="auto"/>
          </w:tcPr>
          <w:p w14:paraId="1BA302E4" w14:textId="77777777" w:rsidR="00571BFD" w:rsidRPr="00C56A8B" w:rsidRDefault="00571BFD" w:rsidP="00DE3EA2">
            <w:pPr>
              <w:spacing w:line="320" w:lineRule="exact"/>
              <w:rPr>
                <w:rFonts w:cs="Arial"/>
                <w:bCs/>
                <w:lang w:val="en-US"/>
              </w:rPr>
            </w:pPr>
            <w:r w:rsidRPr="00C56A8B">
              <w:rPr>
                <w:rFonts w:cs="Arial"/>
                <w:bCs/>
                <w:lang w:val="en-US"/>
              </w:rPr>
              <w:t>Parnandi</w:t>
            </w:r>
          </w:p>
        </w:tc>
        <w:tc>
          <w:tcPr>
            <w:tcW w:w="0" w:type="auto"/>
          </w:tcPr>
          <w:p w14:paraId="57B2A99C" w14:textId="77777777" w:rsidR="00571BFD" w:rsidRPr="00C56A8B" w:rsidRDefault="00571BFD" w:rsidP="00DE3EA2">
            <w:pPr>
              <w:spacing w:line="320" w:lineRule="exact"/>
              <w:rPr>
                <w:rFonts w:cs="Arial"/>
                <w:bCs/>
                <w:lang w:val="en-US"/>
              </w:rPr>
            </w:pPr>
            <w:r w:rsidRPr="00C56A8B">
              <w:rPr>
                <w:rFonts w:cs="Arial"/>
                <w:bCs/>
                <w:lang w:val="en-US"/>
              </w:rPr>
              <w:t>Image Based Robotics Micro-Navigation in Soft Tissue</w:t>
            </w:r>
          </w:p>
        </w:tc>
        <w:tc>
          <w:tcPr>
            <w:tcW w:w="0" w:type="auto"/>
          </w:tcPr>
          <w:p w14:paraId="7C21BC21" w14:textId="77777777" w:rsidR="00571BFD" w:rsidRPr="00C56A8B" w:rsidRDefault="00571BFD" w:rsidP="00DE3EA2">
            <w:pPr>
              <w:spacing w:line="320" w:lineRule="exact"/>
              <w:rPr>
                <w:rFonts w:cs="Arial"/>
                <w:bCs/>
                <w:lang w:val="en-US"/>
              </w:rPr>
            </w:pPr>
            <w:r w:rsidRPr="00C56A8B">
              <w:rPr>
                <w:rFonts w:cs="Arial"/>
                <w:bCs/>
                <w:lang w:val="en-US"/>
              </w:rPr>
              <w:t>Alexander Schlaefer</w:t>
            </w:r>
          </w:p>
        </w:tc>
        <w:tc>
          <w:tcPr>
            <w:tcW w:w="0" w:type="auto"/>
          </w:tcPr>
          <w:p w14:paraId="353B44DC" w14:textId="77777777" w:rsidR="00571BFD" w:rsidRPr="00C56A8B" w:rsidRDefault="00571BFD" w:rsidP="00DE3EA2">
            <w:pPr>
              <w:spacing w:line="320" w:lineRule="exact"/>
              <w:rPr>
                <w:rFonts w:cs="Arial"/>
                <w:bCs/>
                <w:lang w:val="en-US"/>
              </w:rPr>
            </w:pPr>
            <w:r w:rsidRPr="00C56A8B">
              <w:rPr>
                <w:rFonts w:cs="Arial"/>
                <w:bCs/>
                <w:lang w:val="en-US"/>
              </w:rPr>
              <w:t>Gereon Hüttmann</w:t>
            </w:r>
          </w:p>
        </w:tc>
        <w:tc>
          <w:tcPr>
            <w:tcW w:w="0" w:type="auto"/>
          </w:tcPr>
          <w:p w14:paraId="3DCD83F7" w14:textId="77777777" w:rsidR="00571BFD" w:rsidRPr="00C56A8B" w:rsidRDefault="00571BFD" w:rsidP="00DE3EA2">
            <w:pPr>
              <w:spacing w:line="320" w:lineRule="exact"/>
              <w:rPr>
                <w:rFonts w:cs="Arial"/>
                <w:bCs/>
                <w:lang w:val="en-US"/>
              </w:rPr>
            </w:pPr>
            <w:r w:rsidRPr="00C56A8B">
              <w:rPr>
                <w:rFonts w:cs="Arial"/>
                <w:bCs/>
                <w:lang w:val="en-US"/>
              </w:rPr>
              <w:t>MS</w:t>
            </w:r>
          </w:p>
        </w:tc>
        <w:tc>
          <w:tcPr>
            <w:tcW w:w="0" w:type="auto"/>
          </w:tcPr>
          <w:p w14:paraId="104C5E9E" w14:textId="77777777" w:rsidR="00571BFD" w:rsidRPr="00C56A8B" w:rsidRDefault="00571BFD" w:rsidP="00DE3EA2">
            <w:pPr>
              <w:spacing w:line="320" w:lineRule="exact"/>
              <w:rPr>
                <w:rFonts w:cs="Arial"/>
                <w:bCs/>
                <w:lang w:val="en-US"/>
              </w:rPr>
            </w:pPr>
            <w:r w:rsidRPr="00C56A8B">
              <w:rPr>
                <w:rFonts w:cs="Arial"/>
                <w:bCs/>
                <w:lang w:val="en-US"/>
              </w:rPr>
              <w:t>15.09.2011?</w:t>
            </w:r>
          </w:p>
        </w:tc>
        <w:tc>
          <w:tcPr>
            <w:tcW w:w="0" w:type="auto"/>
          </w:tcPr>
          <w:p w14:paraId="5CD69C9A" w14:textId="77777777" w:rsidR="00571BFD" w:rsidRPr="00C56A8B" w:rsidRDefault="00571BFD" w:rsidP="00DE3EA2">
            <w:pPr>
              <w:spacing w:line="320" w:lineRule="exact"/>
              <w:rPr>
                <w:rFonts w:cs="Arial"/>
                <w:bCs/>
                <w:lang w:val="en-US"/>
              </w:rPr>
            </w:pPr>
          </w:p>
        </w:tc>
        <w:tc>
          <w:tcPr>
            <w:tcW w:w="0" w:type="auto"/>
          </w:tcPr>
          <w:p w14:paraId="3042AB8B" w14:textId="77777777" w:rsidR="00571BFD" w:rsidRPr="00C56A8B" w:rsidRDefault="00571BFD" w:rsidP="00DE3EA2">
            <w:pPr>
              <w:spacing w:line="320" w:lineRule="exact"/>
              <w:rPr>
                <w:rFonts w:cs="Arial"/>
                <w:bCs/>
                <w:lang w:val="en-US"/>
              </w:rPr>
            </w:pPr>
          </w:p>
        </w:tc>
        <w:tc>
          <w:tcPr>
            <w:tcW w:w="0" w:type="auto"/>
          </w:tcPr>
          <w:p w14:paraId="08BBC70B" w14:textId="77777777" w:rsidR="00571BFD" w:rsidRPr="00C56A8B" w:rsidRDefault="00571BFD" w:rsidP="00DE3EA2">
            <w:pPr>
              <w:spacing w:line="320" w:lineRule="exact"/>
              <w:rPr>
                <w:rFonts w:cs="Arial"/>
                <w:bCs/>
                <w:lang w:val="en-US"/>
              </w:rPr>
            </w:pPr>
          </w:p>
        </w:tc>
      </w:tr>
      <w:tr w:rsidR="00571BFD" w:rsidRPr="00C56A8B" w14:paraId="290BCC06" w14:textId="77777777" w:rsidTr="00DE3EA2">
        <w:tc>
          <w:tcPr>
            <w:tcW w:w="0" w:type="auto"/>
          </w:tcPr>
          <w:p w14:paraId="09F08496" w14:textId="77777777" w:rsidR="00571BFD" w:rsidRPr="00C56A8B" w:rsidRDefault="00571BFD" w:rsidP="00DE3EA2">
            <w:pPr>
              <w:spacing w:line="320" w:lineRule="exact"/>
              <w:rPr>
                <w:rFonts w:cs="Arial"/>
                <w:bCs/>
                <w:lang w:val="en-US"/>
              </w:rPr>
            </w:pPr>
          </w:p>
        </w:tc>
        <w:tc>
          <w:tcPr>
            <w:tcW w:w="0" w:type="auto"/>
          </w:tcPr>
          <w:p w14:paraId="6B1B1D3F" w14:textId="77777777" w:rsidR="00571BFD" w:rsidRPr="00C56A8B" w:rsidRDefault="00571BFD" w:rsidP="00DE3EA2">
            <w:pPr>
              <w:spacing w:line="320" w:lineRule="exact"/>
              <w:rPr>
                <w:rFonts w:cs="Arial"/>
                <w:bCs/>
                <w:lang w:val="en-US"/>
              </w:rPr>
            </w:pPr>
          </w:p>
        </w:tc>
        <w:tc>
          <w:tcPr>
            <w:tcW w:w="0" w:type="auto"/>
          </w:tcPr>
          <w:p w14:paraId="0A3DE0EB" w14:textId="77777777" w:rsidR="00571BFD" w:rsidRPr="00C56A8B" w:rsidRDefault="00571BFD" w:rsidP="00DE3EA2">
            <w:pPr>
              <w:spacing w:line="320" w:lineRule="exact"/>
              <w:rPr>
                <w:rFonts w:cs="Arial"/>
                <w:bCs/>
                <w:lang w:val="en-US"/>
              </w:rPr>
            </w:pPr>
          </w:p>
        </w:tc>
        <w:tc>
          <w:tcPr>
            <w:tcW w:w="0" w:type="auto"/>
          </w:tcPr>
          <w:p w14:paraId="02EA418F" w14:textId="77777777" w:rsidR="00571BFD" w:rsidRPr="00C56A8B" w:rsidRDefault="00571BFD" w:rsidP="00DE3EA2">
            <w:pPr>
              <w:spacing w:line="320" w:lineRule="exact"/>
              <w:rPr>
                <w:rFonts w:cs="Arial"/>
                <w:bCs/>
                <w:lang w:val="en-US"/>
              </w:rPr>
            </w:pPr>
          </w:p>
        </w:tc>
        <w:tc>
          <w:tcPr>
            <w:tcW w:w="0" w:type="auto"/>
          </w:tcPr>
          <w:p w14:paraId="6FE1C88A" w14:textId="77777777" w:rsidR="00571BFD" w:rsidRPr="00C56A8B" w:rsidRDefault="00571BFD" w:rsidP="00DE3EA2">
            <w:pPr>
              <w:spacing w:line="320" w:lineRule="exact"/>
              <w:rPr>
                <w:rFonts w:cs="Arial"/>
                <w:bCs/>
                <w:lang w:val="en-US"/>
              </w:rPr>
            </w:pPr>
          </w:p>
        </w:tc>
        <w:tc>
          <w:tcPr>
            <w:tcW w:w="0" w:type="auto"/>
          </w:tcPr>
          <w:p w14:paraId="43D73BD0" w14:textId="77777777" w:rsidR="00571BFD" w:rsidRPr="00C56A8B" w:rsidRDefault="00571BFD" w:rsidP="00DE3EA2">
            <w:pPr>
              <w:spacing w:line="320" w:lineRule="exact"/>
              <w:rPr>
                <w:rFonts w:cs="Arial"/>
                <w:bCs/>
                <w:lang w:val="en-US"/>
              </w:rPr>
            </w:pPr>
          </w:p>
        </w:tc>
        <w:tc>
          <w:tcPr>
            <w:tcW w:w="0" w:type="auto"/>
          </w:tcPr>
          <w:p w14:paraId="331E77B3" w14:textId="77777777" w:rsidR="00571BFD" w:rsidRPr="00C56A8B" w:rsidRDefault="00571BFD" w:rsidP="00DE3EA2">
            <w:pPr>
              <w:spacing w:line="320" w:lineRule="exact"/>
              <w:rPr>
                <w:rFonts w:cs="Arial"/>
                <w:bCs/>
                <w:lang w:val="en-US"/>
              </w:rPr>
            </w:pPr>
          </w:p>
        </w:tc>
        <w:tc>
          <w:tcPr>
            <w:tcW w:w="0" w:type="auto"/>
          </w:tcPr>
          <w:p w14:paraId="32E2DF67" w14:textId="77777777" w:rsidR="00571BFD" w:rsidRPr="00C56A8B" w:rsidRDefault="00571BFD" w:rsidP="00DE3EA2">
            <w:pPr>
              <w:spacing w:line="320" w:lineRule="exact"/>
              <w:rPr>
                <w:rFonts w:cs="Arial"/>
                <w:bCs/>
                <w:lang w:val="en-US"/>
              </w:rPr>
            </w:pPr>
          </w:p>
        </w:tc>
        <w:tc>
          <w:tcPr>
            <w:tcW w:w="0" w:type="auto"/>
          </w:tcPr>
          <w:p w14:paraId="44A12FEF" w14:textId="77777777" w:rsidR="00571BFD" w:rsidRPr="00C56A8B" w:rsidRDefault="00571BFD" w:rsidP="00DE3EA2">
            <w:pPr>
              <w:spacing w:line="320" w:lineRule="exact"/>
              <w:rPr>
                <w:rFonts w:cs="Arial"/>
                <w:bCs/>
                <w:lang w:val="en-US"/>
              </w:rPr>
            </w:pPr>
          </w:p>
        </w:tc>
        <w:tc>
          <w:tcPr>
            <w:tcW w:w="0" w:type="auto"/>
          </w:tcPr>
          <w:p w14:paraId="76B8C288" w14:textId="77777777" w:rsidR="00571BFD" w:rsidRPr="00C56A8B" w:rsidRDefault="00571BFD" w:rsidP="00DE3EA2">
            <w:pPr>
              <w:spacing w:line="320" w:lineRule="exact"/>
              <w:rPr>
                <w:rFonts w:cs="Arial"/>
                <w:bCs/>
                <w:lang w:val="en-US"/>
              </w:rPr>
            </w:pPr>
          </w:p>
        </w:tc>
      </w:tr>
    </w:tbl>
    <w:p w14:paraId="449EDC52" w14:textId="77777777" w:rsidR="00571BFD" w:rsidRPr="00C56A8B" w:rsidRDefault="00571BFD" w:rsidP="00571BFD">
      <w:pPr>
        <w:rPr>
          <w:rFonts w:cs="Arial"/>
          <w:b/>
          <w:sz w:val="20"/>
          <w:szCs w:val="20"/>
          <w:lang w:val="en-US"/>
        </w:rPr>
      </w:pPr>
      <w:r w:rsidRPr="00C56A8B">
        <w:rPr>
          <w:rFonts w:cs="Arial"/>
          <w:b/>
          <w:bCs/>
          <w:sz w:val="20"/>
          <w:szCs w:val="20"/>
          <w:vertAlign w:val="superscript"/>
          <w:lang w:val="en-US"/>
        </w:rPr>
        <w:t xml:space="preserve">1) </w:t>
      </w:r>
      <w:r w:rsidRPr="00C56A8B">
        <w:rPr>
          <w:rFonts w:cs="Arial"/>
          <w:b/>
          <w:sz w:val="20"/>
          <w:szCs w:val="20"/>
          <w:lang w:val="en-US"/>
        </w:rPr>
        <w:t xml:space="preserve">Please note that the main supervisor does not have to be one of the principal investigators (listed in table 2).  </w:t>
      </w:r>
    </w:p>
    <w:p w14:paraId="1D76FCF9" w14:textId="77777777" w:rsidR="00571BFD" w:rsidRPr="00C56A8B" w:rsidRDefault="00571BFD" w:rsidP="00571BFD">
      <w:pPr>
        <w:spacing w:line="240" w:lineRule="auto"/>
        <w:rPr>
          <w:rFonts w:cs="Arial"/>
          <w:lang w:val="en-GB"/>
        </w:rPr>
      </w:pPr>
      <w:r w:rsidRPr="00C56A8B">
        <w:rPr>
          <w:rFonts w:cs="Arial"/>
          <w:bCs/>
          <w:sz w:val="20"/>
          <w:szCs w:val="20"/>
          <w:vertAlign w:val="superscript"/>
          <w:lang w:val="en-GB"/>
        </w:rPr>
        <w:t xml:space="preserve">2) </w:t>
      </w:r>
      <w:r w:rsidRPr="00C56A8B">
        <w:rPr>
          <w:rFonts w:cs="Arial"/>
          <w:bCs/>
          <w:sz w:val="20"/>
          <w:szCs w:val="20"/>
          <w:lang w:val="en-GB"/>
        </w:rPr>
        <w:t>Date of final doctoral exam (e.g. “Disputatio” / “Rigorosum</w:t>
      </w:r>
    </w:p>
    <w:p w14:paraId="78D3A55C" w14:textId="77777777" w:rsidR="00571BFD" w:rsidRPr="00C56A8B" w:rsidRDefault="00571BFD" w:rsidP="00D478BE">
      <w:pPr>
        <w:spacing w:line="240" w:lineRule="auto"/>
        <w:rPr>
          <w:rFonts w:cs="Arial"/>
          <w:bCs/>
          <w:sz w:val="20"/>
          <w:szCs w:val="20"/>
          <w:lang w:val="en-GB"/>
        </w:rPr>
        <w:sectPr w:rsidR="00571BFD" w:rsidRPr="00C56A8B" w:rsidSect="00D92A2F">
          <w:footerReference w:type="first" r:id="rId104"/>
          <w:endnotePr>
            <w:numFmt w:val="decimal"/>
          </w:endnotePr>
          <w:pgSz w:w="16834" w:h="11901" w:orient="landscape" w:code="9"/>
          <w:pgMar w:top="1418" w:right="1134" w:bottom="1134" w:left="1134" w:header="720" w:footer="720" w:gutter="0"/>
          <w:cols w:space="720"/>
          <w:titlePg/>
        </w:sectPr>
      </w:pPr>
    </w:p>
    <w:p w14:paraId="6A7BB082" w14:textId="7C566282" w:rsidR="00FF0119" w:rsidRPr="00C56A8B" w:rsidRDefault="00C3640C" w:rsidP="009D63D0">
      <w:pPr>
        <w:pStyle w:val="berschrift3"/>
        <w:keepNext w:val="0"/>
        <w:rPr>
          <w:szCs w:val="22"/>
        </w:rPr>
      </w:pPr>
      <w:bookmarkStart w:id="2951" w:name="_Toc172889165"/>
      <w:r w:rsidRPr="00C56A8B">
        <w:rPr>
          <w:szCs w:val="22"/>
        </w:rPr>
        <w:t>Origin</w:t>
      </w:r>
      <w:r w:rsidR="00397746" w:rsidRPr="00C56A8B">
        <w:rPr>
          <w:szCs w:val="22"/>
        </w:rPr>
        <w:t xml:space="preserve"> and </w:t>
      </w:r>
      <w:ins w:id="2952" w:author="Till Tantau" w:date="2011-07-21T17:24:00Z">
        <w:r w:rsidR="007C781F" w:rsidRPr="00C56A8B">
          <w:rPr>
            <w:szCs w:val="22"/>
          </w:rPr>
          <w:t>G</w:t>
        </w:r>
      </w:ins>
      <w:del w:id="2953" w:author="Till Tantau" w:date="2011-07-21T17:24:00Z">
        <w:r w:rsidR="00397746" w:rsidRPr="00C56A8B" w:rsidDel="007C781F">
          <w:rPr>
            <w:szCs w:val="22"/>
          </w:rPr>
          <w:delText>g</w:delText>
        </w:r>
      </w:del>
      <w:r w:rsidR="00397746" w:rsidRPr="00C56A8B">
        <w:rPr>
          <w:szCs w:val="22"/>
        </w:rPr>
        <w:t xml:space="preserve">ender </w:t>
      </w:r>
      <w:ins w:id="2954" w:author="Till Tantau" w:date="2011-07-21T17:24:00Z">
        <w:r w:rsidR="007C781F" w:rsidRPr="00C56A8B">
          <w:rPr>
            <w:szCs w:val="22"/>
          </w:rPr>
          <w:t>B</w:t>
        </w:r>
      </w:ins>
      <w:del w:id="2955" w:author="Till Tantau" w:date="2011-07-21T17:24:00Z">
        <w:r w:rsidR="00397746" w:rsidRPr="00C56A8B" w:rsidDel="007C781F">
          <w:rPr>
            <w:szCs w:val="22"/>
          </w:rPr>
          <w:delText>b</w:delText>
        </w:r>
      </w:del>
      <w:r w:rsidR="00397746" w:rsidRPr="00C56A8B">
        <w:rPr>
          <w:szCs w:val="22"/>
        </w:rPr>
        <w:t>alance</w:t>
      </w:r>
      <w:bookmarkEnd w:id="2951"/>
    </w:p>
    <w:p w14:paraId="262F4F42" w14:textId="77777777" w:rsidR="003C2446" w:rsidRPr="00C56A8B" w:rsidRDefault="00A26200" w:rsidP="00D478BE">
      <w:pPr>
        <w:spacing w:before="240" w:line="240" w:lineRule="auto"/>
        <w:rPr>
          <w:rFonts w:cs="Arial"/>
          <w:b/>
          <w:sz w:val="20"/>
          <w:szCs w:val="20"/>
          <w:lang w:val="en-GB"/>
        </w:rPr>
      </w:pPr>
      <w:r w:rsidRPr="00C56A8B">
        <w:rPr>
          <w:rFonts w:cs="Arial"/>
          <w:b/>
          <w:sz w:val="20"/>
          <w:szCs w:val="20"/>
          <w:lang w:val="en-GB"/>
        </w:rPr>
        <w:t>Table 14</w:t>
      </w:r>
      <w:r w:rsidR="003C2446" w:rsidRPr="00C56A8B">
        <w:rPr>
          <w:rFonts w:cs="Arial"/>
          <w:b/>
          <w:sz w:val="20"/>
          <w:szCs w:val="20"/>
          <w:lang w:val="en-GB"/>
        </w:rPr>
        <w:t xml:space="preserve">: </w:t>
      </w:r>
      <w:r w:rsidR="00B816A1" w:rsidRPr="00C56A8B">
        <w:rPr>
          <w:rFonts w:cs="Arial"/>
          <w:b/>
          <w:sz w:val="20"/>
          <w:szCs w:val="20"/>
          <w:lang w:val="en-GB"/>
        </w:rPr>
        <w:t>G</w:t>
      </w:r>
      <w:r w:rsidR="00241995" w:rsidRPr="00C56A8B">
        <w:rPr>
          <w:rFonts w:cs="Arial"/>
          <w:b/>
          <w:sz w:val="20"/>
          <w:szCs w:val="20"/>
          <w:lang w:val="en-GB"/>
        </w:rPr>
        <w:t>eographical</w:t>
      </w:r>
      <w:r w:rsidR="00933FE0" w:rsidRPr="00C56A8B">
        <w:rPr>
          <w:rFonts w:cs="Arial"/>
          <w:b/>
          <w:sz w:val="20"/>
          <w:szCs w:val="20"/>
          <w:lang w:val="en-GB"/>
        </w:rPr>
        <w:t xml:space="preserve"> o</w:t>
      </w:r>
      <w:r w:rsidR="003C2446" w:rsidRPr="00C56A8B">
        <w:rPr>
          <w:rFonts w:cs="Arial"/>
          <w:b/>
          <w:sz w:val="20"/>
          <w:szCs w:val="20"/>
          <w:lang w:val="en-GB"/>
        </w:rPr>
        <w:t>rigin of doctoral researchers</w:t>
      </w:r>
    </w:p>
    <w:tbl>
      <w:tblPr>
        <w:tblW w:w="9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047"/>
        <w:gridCol w:w="1559"/>
        <w:gridCol w:w="1559"/>
        <w:gridCol w:w="1559"/>
        <w:gridCol w:w="1560"/>
      </w:tblGrid>
      <w:tr w:rsidR="00397746" w:rsidRPr="00C56A8B" w14:paraId="6208A7AA" w14:textId="77777777" w:rsidTr="00397746">
        <w:tc>
          <w:tcPr>
            <w:tcW w:w="3047" w:type="dxa"/>
            <w:shd w:val="clear" w:color="auto" w:fill="CCCCCC"/>
          </w:tcPr>
          <w:p w14:paraId="00005D43" w14:textId="77777777" w:rsidR="00397746" w:rsidRPr="00C56A8B" w:rsidRDefault="00397746" w:rsidP="00D478BE">
            <w:pPr>
              <w:spacing w:line="240" w:lineRule="auto"/>
              <w:rPr>
                <w:rFonts w:cs="Arial"/>
                <w:bCs/>
                <w:sz w:val="20"/>
                <w:szCs w:val="20"/>
                <w:lang w:val="en-GB"/>
              </w:rPr>
            </w:pPr>
            <w:r w:rsidRPr="00C56A8B">
              <w:rPr>
                <w:rFonts w:cs="Arial"/>
                <w:bCs/>
                <w:sz w:val="20"/>
                <w:szCs w:val="20"/>
                <w:lang w:val="en-GB"/>
              </w:rPr>
              <w:t>Geographical origin</w:t>
            </w:r>
          </w:p>
        </w:tc>
        <w:tc>
          <w:tcPr>
            <w:tcW w:w="1559" w:type="dxa"/>
            <w:shd w:val="clear" w:color="auto" w:fill="CCCCCC"/>
          </w:tcPr>
          <w:p w14:paraId="2906955A" w14:textId="77777777" w:rsidR="00397746" w:rsidRPr="00C56A8B" w:rsidRDefault="00397746" w:rsidP="00D478BE">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240" w:lineRule="auto"/>
              <w:rPr>
                <w:rFonts w:ascii="Arial" w:hAnsi="Arial" w:cs="Arial"/>
                <w:bCs/>
                <w:lang w:val="en-GB"/>
              </w:rPr>
            </w:pPr>
            <w:r w:rsidRPr="00C56A8B">
              <w:rPr>
                <w:rFonts w:ascii="Arial" w:hAnsi="Arial" w:cs="Arial"/>
                <w:bCs/>
                <w:lang w:val="en-GB"/>
              </w:rPr>
              <w:t>Number of doctoral researchers</w:t>
            </w:r>
          </w:p>
        </w:tc>
        <w:tc>
          <w:tcPr>
            <w:tcW w:w="1559" w:type="dxa"/>
            <w:shd w:val="clear" w:color="auto" w:fill="CCCCCC"/>
          </w:tcPr>
          <w:p w14:paraId="7C9C7882" w14:textId="77777777" w:rsidR="00397746" w:rsidRPr="00C56A8B" w:rsidRDefault="00397746" w:rsidP="00D478BE">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240" w:lineRule="auto"/>
              <w:rPr>
                <w:rFonts w:ascii="Arial" w:hAnsi="Arial" w:cs="Arial"/>
                <w:bCs/>
                <w:lang w:val="en-GB"/>
              </w:rPr>
            </w:pPr>
            <w:r w:rsidRPr="00C56A8B">
              <w:rPr>
                <w:rFonts w:ascii="Arial" w:hAnsi="Arial" w:cs="Arial"/>
                <w:bCs/>
                <w:lang w:val="en-GB"/>
              </w:rPr>
              <w:t>Percentage of all doctoral researchers</w:t>
            </w:r>
          </w:p>
        </w:tc>
        <w:tc>
          <w:tcPr>
            <w:tcW w:w="1559" w:type="dxa"/>
            <w:shd w:val="clear" w:color="auto" w:fill="CCCCCC"/>
          </w:tcPr>
          <w:p w14:paraId="19C8008D" w14:textId="77777777" w:rsidR="00397746" w:rsidRPr="00C56A8B" w:rsidRDefault="00397746" w:rsidP="00D478BE">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240" w:lineRule="auto"/>
              <w:rPr>
                <w:rFonts w:ascii="Arial" w:hAnsi="Arial" w:cs="Arial"/>
                <w:bCs/>
                <w:lang w:val="en-GB"/>
              </w:rPr>
            </w:pPr>
            <w:r w:rsidRPr="00C56A8B">
              <w:rPr>
                <w:rFonts w:ascii="Arial" w:hAnsi="Arial" w:cs="Arial"/>
                <w:bCs/>
                <w:lang w:val="en-GB"/>
              </w:rPr>
              <w:t>Number of female doctoral researchers</w:t>
            </w:r>
          </w:p>
        </w:tc>
        <w:tc>
          <w:tcPr>
            <w:tcW w:w="1560" w:type="dxa"/>
            <w:shd w:val="clear" w:color="auto" w:fill="CCCCCC"/>
          </w:tcPr>
          <w:p w14:paraId="28C9D54D" w14:textId="77777777" w:rsidR="00397746" w:rsidRPr="00C56A8B" w:rsidRDefault="00397746" w:rsidP="00D478BE">
            <w:pPr>
              <w:pStyle w:val="HTMLVorformatiert"/>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240" w:lineRule="auto"/>
              <w:rPr>
                <w:rFonts w:ascii="Arial" w:hAnsi="Arial" w:cs="Arial"/>
                <w:bCs/>
                <w:lang w:val="en-GB"/>
              </w:rPr>
            </w:pPr>
            <w:r w:rsidRPr="00C56A8B">
              <w:rPr>
                <w:rFonts w:ascii="Arial" w:hAnsi="Arial" w:cs="Arial"/>
                <w:bCs/>
                <w:lang w:val="en-GB"/>
              </w:rPr>
              <w:t>Percentage</w:t>
            </w:r>
            <w:r w:rsidR="00D478BE" w:rsidRPr="00C56A8B">
              <w:rPr>
                <w:rFonts w:ascii="Arial" w:hAnsi="Arial" w:cs="Arial"/>
                <w:bCs/>
                <w:lang w:val="en-GB"/>
              </w:rPr>
              <w:t xml:space="preserve"> of</w:t>
            </w:r>
            <w:r w:rsidRPr="00C56A8B">
              <w:rPr>
                <w:rFonts w:ascii="Arial" w:hAnsi="Arial" w:cs="Arial"/>
                <w:bCs/>
                <w:lang w:val="en-GB"/>
              </w:rPr>
              <w:t xml:space="preserve"> female doctoral researchers</w:t>
            </w:r>
          </w:p>
        </w:tc>
      </w:tr>
      <w:tr w:rsidR="00397746" w:rsidRPr="00C56A8B" w14:paraId="7757C2B0" w14:textId="77777777" w:rsidTr="00397746">
        <w:trPr>
          <w:trHeight w:val="418"/>
        </w:trPr>
        <w:tc>
          <w:tcPr>
            <w:tcW w:w="3047" w:type="dxa"/>
          </w:tcPr>
          <w:p w14:paraId="0115038C" w14:textId="77777777" w:rsidR="00397746" w:rsidRPr="00C56A8B" w:rsidRDefault="00BB3063" w:rsidP="00D478BE">
            <w:pPr>
              <w:spacing w:line="240" w:lineRule="auto"/>
              <w:rPr>
                <w:rFonts w:cs="Arial"/>
                <w:bCs/>
                <w:szCs w:val="22"/>
                <w:lang w:val="en-GB"/>
              </w:rPr>
            </w:pPr>
            <w:r w:rsidRPr="00C56A8B">
              <w:rPr>
                <w:rFonts w:cs="Arial"/>
                <w:bCs/>
                <w:szCs w:val="22"/>
                <w:lang w:val="en-GB"/>
              </w:rPr>
              <w:t>H</w:t>
            </w:r>
            <w:r w:rsidR="00397746" w:rsidRPr="00C56A8B">
              <w:rPr>
                <w:rFonts w:cs="Arial"/>
                <w:bCs/>
                <w:szCs w:val="22"/>
                <w:lang w:val="en-GB"/>
              </w:rPr>
              <w:t>ost university/universities</w:t>
            </w:r>
          </w:p>
        </w:tc>
        <w:tc>
          <w:tcPr>
            <w:tcW w:w="1559" w:type="dxa"/>
          </w:tcPr>
          <w:p w14:paraId="1E35BCB9" w14:textId="77777777" w:rsidR="00397746" w:rsidRPr="00C56A8B" w:rsidRDefault="00093741" w:rsidP="00D478BE">
            <w:pPr>
              <w:spacing w:line="240" w:lineRule="auto"/>
              <w:rPr>
                <w:rFonts w:cs="Arial"/>
                <w:bCs/>
                <w:szCs w:val="22"/>
                <w:lang w:val="en-GB"/>
              </w:rPr>
            </w:pPr>
            <w:r w:rsidRPr="00C56A8B">
              <w:rPr>
                <w:rFonts w:cs="Arial"/>
                <w:bCs/>
                <w:szCs w:val="22"/>
                <w:lang w:val="en-GB"/>
              </w:rPr>
              <w:t>19</w:t>
            </w:r>
          </w:p>
        </w:tc>
        <w:tc>
          <w:tcPr>
            <w:tcW w:w="1559" w:type="dxa"/>
          </w:tcPr>
          <w:p w14:paraId="0E95B4CA" w14:textId="77777777" w:rsidR="00397746" w:rsidRPr="00C56A8B" w:rsidRDefault="00FF31A0" w:rsidP="00D478BE">
            <w:pPr>
              <w:spacing w:line="240" w:lineRule="auto"/>
              <w:rPr>
                <w:rFonts w:cs="Arial"/>
                <w:bCs/>
                <w:szCs w:val="22"/>
                <w:lang w:val="en-GB"/>
              </w:rPr>
            </w:pPr>
            <w:r w:rsidRPr="00C56A8B">
              <w:rPr>
                <w:rFonts w:cs="Arial"/>
                <w:bCs/>
                <w:szCs w:val="22"/>
                <w:lang w:val="en-GB"/>
              </w:rPr>
              <w:t>35%</w:t>
            </w:r>
          </w:p>
        </w:tc>
        <w:tc>
          <w:tcPr>
            <w:tcW w:w="1559" w:type="dxa"/>
          </w:tcPr>
          <w:p w14:paraId="2045757A" w14:textId="77777777" w:rsidR="00397746" w:rsidRPr="00C56A8B" w:rsidRDefault="00093741" w:rsidP="00D478BE">
            <w:pPr>
              <w:spacing w:line="240" w:lineRule="auto"/>
              <w:rPr>
                <w:rFonts w:cs="Arial"/>
                <w:bCs/>
                <w:szCs w:val="22"/>
                <w:lang w:val="en-GB"/>
              </w:rPr>
            </w:pPr>
            <w:r w:rsidRPr="00C56A8B">
              <w:rPr>
                <w:rFonts w:cs="Arial"/>
                <w:bCs/>
                <w:szCs w:val="22"/>
                <w:lang w:val="en-GB"/>
              </w:rPr>
              <w:t>7</w:t>
            </w:r>
          </w:p>
        </w:tc>
        <w:tc>
          <w:tcPr>
            <w:tcW w:w="1560" w:type="dxa"/>
          </w:tcPr>
          <w:p w14:paraId="23B87B1D" w14:textId="77777777" w:rsidR="00397746" w:rsidRPr="00C56A8B" w:rsidRDefault="00FF31A0" w:rsidP="00D478BE">
            <w:pPr>
              <w:spacing w:line="240" w:lineRule="auto"/>
              <w:rPr>
                <w:rFonts w:cs="Arial"/>
                <w:bCs/>
                <w:szCs w:val="22"/>
                <w:lang w:val="en-GB"/>
              </w:rPr>
            </w:pPr>
            <w:r w:rsidRPr="00C56A8B">
              <w:rPr>
                <w:rFonts w:cs="Arial"/>
                <w:bCs/>
                <w:szCs w:val="22"/>
                <w:lang w:val="en-GB"/>
              </w:rPr>
              <w:t>35%</w:t>
            </w:r>
          </w:p>
        </w:tc>
      </w:tr>
      <w:tr w:rsidR="00397746" w:rsidRPr="00C56A8B" w14:paraId="7CF23EA0" w14:textId="77777777" w:rsidTr="00397746">
        <w:trPr>
          <w:trHeight w:val="418"/>
        </w:trPr>
        <w:tc>
          <w:tcPr>
            <w:tcW w:w="3047" w:type="dxa"/>
          </w:tcPr>
          <w:p w14:paraId="7CD4D681" w14:textId="77777777" w:rsidR="00397746" w:rsidRPr="00C56A8B" w:rsidRDefault="00BB3063" w:rsidP="00D478BE">
            <w:pPr>
              <w:spacing w:line="240" w:lineRule="auto"/>
              <w:rPr>
                <w:rFonts w:cs="Arial"/>
                <w:bCs/>
                <w:szCs w:val="22"/>
                <w:lang w:val="en-GB"/>
              </w:rPr>
            </w:pPr>
            <w:r w:rsidRPr="00C56A8B">
              <w:rPr>
                <w:rFonts w:cs="Arial"/>
                <w:bCs/>
                <w:szCs w:val="22"/>
                <w:lang w:val="en-GB"/>
              </w:rPr>
              <w:t>O</w:t>
            </w:r>
            <w:r w:rsidR="00397746" w:rsidRPr="00C56A8B">
              <w:rPr>
                <w:rFonts w:cs="Arial"/>
                <w:bCs/>
                <w:szCs w:val="22"/>
                <w:lang w:val="en-GB"/>
              </w:rPr>
              <w:t>ther German universities</w:t>
            </w:r>
          </w:p>
        </w:tc>
        <w:tc>
          <w:tcPr>
            <w:tcW w:w="1559" w:type="dxa"/>
          </w:tcPr>
          <w:p w14:paraId="0C35FF23" w14:textId="77777777" w:rsidR="00397746" w:rsidRPr="00C56A8B" w:rsidRDefault="00093741" w:rsidP="00D478BE">
            <w:pPr>
              <w:spacing w:line="240" w:lineRule="auto"/>
              <w:rPr>
                <w:rFonts w:cs="Arial"/>
                <w:bCs/>
                <w:szCs w:val="22"/>
                <w:lang w:val="en-GB"/>
              </w:rPr>
            </w:pPr>
            <w:r w:rsidRPr="00C56A8B">
              <w:rPr>
                <w:rFonts w:cs="Arial"/>
                <w:bCs/>
                <w:szCs w:val="22"/>
                <w:lang w:val="en-GB"/>
              </w:rPr>
              <w:t>14</w:t>
            </w:r>
          </w:p>
        </w:tc>
        <w:tc>
          <w:tcPr>
            <w:tcW w:w="1559" w:type="dxa"/>
          </w:tcPr>
          <w:p w14:paraId="0E89A754" w14:textId="77777777" w:rsidR="00397746" w:rsidRPr="00C56A8B" w:rsidRDefault="00FF31A0" w:rsidP="00D478BE">
            <w:pPr>
              <w:spacing w:line="240" w:lineRule="auto"/>
              <w:rPr>
                <w:rFonts w:cs="Arial"/>
                <w:bCs/>
                <w:szCs w:val="22"/>
                <w:lang w:val="en-GB"/>
              </w:rPr>
            </w:pPr>
            <w:r w:rsidRPr="00C56A8B">
              <w:rPr>
                <w:rFonts w:cs="Arial"/>
                <w:bCs/>
                <w:szCs w:val="22"/>
                <w:lang w:val="en-GB"/>
              </w:rPr>
              <w:t>25%</w:t>
            </w:r>
          </w:p>
        </w:tc>
        <w:tc>
          <w:tcPr>
            <w:tcW w:w="1559" w:type="dxa"/>
          </w:tcPr>
          <w:p w14:paraId="51E4EB2D" w14:textId="77777777" w:rsidR="00397746" w:rsidRPr="00C56A8B" w:rsidRDefault="00093741" w:rsidP="00D478BE">
            <w:pPr>
              <w:spacing w:line="240" w:lineRule="auto"/>
              <w:rPr>
                <w:rFonts w:cs="Arial"/>
                <w:bCs/>
                <w:szCs w:val="22"/>
                <w:lang w:val="en-GB"/>
              </w:rPr>
            </w:pPr>
            <w:r w:rsidRPr="00C56A8B">
              <w:rPr>
                <w:rFonts w:cs="Arial"/>
                <w:bCs/>
                <w:szCs w:val="22"/>
                <w:lang w:val="en-GB"/>
              </w:rPr>
              <w:t>4</w:t>
            </w:r>
          </w:p>
        </w:tc>
        <w:tc>
          <w:tcPr>
            <w:tcW w:w="1560" w:type="dxa"/>
          </w:tcPr>
          <w:p w14:paraId="561EF6E3" w14:textId="77777777" w:rsidR="00397746" w:rsidRPr="00C56A8B" w:rsidRDefault="00FF31A0" w:rsidP="00D478BE">
            <w:pPr>
              <w:spacing w:line="240" w:lineRule="auto"/>
              <w:rPr>
                <w:rFonts w:cs="Arial"/>
                <w:bCs/>
                <w:szCs w:val="22"/>
                <w:lang w:val="en-GB"/>
              </w:rPr>
            </w:pPr>
            <w:r w:rsidRPr="00C56A8B">
              <w:rPr>
                <w:rFonts w:cs="Arial"/>
                <w:bCs/>
                <w:szCs w:val="22"/>
                <w:lang w:val="en-GB"/>
              </w:rPr>
              <w:t>20%</w:t>
            </w:r>
          </w:p>
        </w:tc>
      </w:tr>
      <w:tr w:rsidR="00093741" w:rsidRPr="00C56A8B" w14:paraId="1E70B83A" w14:textId="77777777" w:rsidTr="00397746">
        <w:trPr>
          <w:trHeight w:val="418"/>
        </w:trPr>
        <w:tc>
          <w:tcPr>
            <w:tcW w:w="3047" w:type="dxa"/>
          </w:tcPr>
          <w:p w14:paraId="745969FF" w14:textId="77777777" w:rsidR="00093741" w:rsidRPr="00C56A8B" w:rsidRDefault="00093741" w:rsidP="00D478BE">
            <w:pPr>
              <w:spacing w:line="240" w:lineRule="auto"/>
              <w:rPr>
                <w:rFonts w:cs="Arial"/>
                <w:bCs/>
                <w:szCs w:val="22"/>
                <w:lang w:val="en-GB"/>
              </w:rPr>
            </w:pPr>
            <w:r w:rsidRPr="00C56A8B">
              <w:rPr>
                <w:rFonts w:cs="Arial"/>
                <w:bCs/>
                <w:szCs w:val="22"/>
                <w:lang w:val="en-GB"/>
              </w:rPr>
              <w:t>Asia (incl. Russia)</w:t>
            </w:r>
          </w:p>
        </w:tc>
        <w:tc>
          <w:tcPr>
            <w:tcW w:w="1559" w:type="dxa"/>
          </w:tcPr>
          <w:p w14:paraId="25444ECE" w14:textId="77777777" w:rsidR="00093741" w:rsidRPr="00C56A8B" w:rsidRDefault="00093741" w:rsidP="00D478BE">
            <w:pPr>
              <w:spacing w:line="240" w:lineRule="auto"/>
              <w:rPr>
                <w:rFonts w:cs="Arial"/>
                <w:bCs/>
                <w:szCs w:val="22"/>
                <w:lang w:val="en-GB"/>
              </w:rPr>
            </w:pPr>
            <w:r w:rsidRPr="00C56A8B">
              <w:rPr>
                <w:rFonts w:cs="Arial"/>
                <w:bCs/>
                <w:szCs w:val="22"/>
                <w:lang w:val="en-GB"/>
              </w:rPr>
              <w:t>12</w:t>
            </w:r>
          </w:p>
        </w:tc>
        <w:tc>
          <w:tcPr>
            <w:tcW w:w="1559" w:type="dxa"/>
          </w:tcPr>
          <w:p w14:paraId="488FEF5B" w14:textId="77777777" w:rsidR="00093741" w:rsidRPr="00C56A8B" w:rsidRDefault="00FF31A0" w:rsidP="00D478BE">
            <w:pPr>
              <w:spacing w:line="240" w:lineRule="auto"/>
              <w:rPr>
                <w:rFonts w:cs="Arial"/>
                <w:bCs/>
                <w:szCs w:val="22"/>
                <w:lang w:val="en-GB"/>
              </w:rPr>
            </w:pPr>
            <w:r w:rsidRPr="00C56A8B">
              <w:rPr>
                <w:rFonts w:cs="Arial"/>
                <w:bCs/>
                <w:szCs w:val="22"/>
                <w:lang w:val="en-GB"/>
              </w:rPr>
              <w:t>22%</w:t>
            </w:r>
          </w:p>
        </w:tc>
        <w:tc>
          <w:tcPr>
            <w:tcW w:w="1559" w:type="dxa"/>
          </w:tcPr>
          <w:p w14:paraId="54DE4A94" w14:textId="77777777" w:rsidR="00093741" w:rsidRPr="00C56A8B" w:rsidRDefault="00093741" w:rsidP="00D478BE">
            <w:pPr>
              <w:spacing w:line="240" w:lineRule="auto"/>
              <w:rPr>
                <w:rFonts w:cs="Arial"/>
                <w:bCs/>
                <w:szCs w:val="22"/>
                <w:lang w:val="en-GB"/>
              </w:rPr>
            </w:pPr>
            <w:r w:rsidRPr="00C56A8B">
              <w:rPr>
                <w:rFonts w:cs="Arial"/>
                <w:bCs/>
                <w:szCs w:val="22"/>
                <w:lang w:val="en-GB"/>
              </w:rPr>
              <w:t>7</w:t>
            </w:r>
          </w:p>
        </w:tc>
        <w:tc>
          <w:tcPr>
            <w:tcW w:w="1560" w:type="dxa"/>
          </w:tcPr>
          <w:p w14:paraId="6EDFE568" w14:textId="77777777" w:rsidR="00093741" w:rsidRPr="00C56A8B" w:rsidRDefault="00FF31A0" w:rsidP="00D478BE">
            <w:pPr>
              <w:spacing w:line="240" w:lineRule="auto"/>
              <w:rPr>
                <w:rFonts w:cs="Arial"/>
                <w:bCs/>
                <w:szCs w:val="22"/>
                <w:lang w:val="en-GB"/>
              </w:rPr>
            </w:pPr>
            <w:r w:rsidRPr="00C56A8B">
              <w:rPr>
                <w:rFonts w:cs="Arial"/>
                <w:bCs/>
                <w:szCs w:val="22"/>
                <w:lang w:val="en-GB"/>
              </w:rPr>
              <w:t>35%</w:t>
            </w:r>
          </w:p>
        </w:tc>
      </w:tr>
      <w:tr w:rsidR="00093741" w:rsidRPr="00C56A8B" w14:paraId="5143DE3D" w14:textId="77777777" w:rsidTr="00397746">
        <w:trPr>
          <w:trHeight w:val="418"/>
        </w:trPr>
        <w:tc>
          <w:tcPr>
            <w:tcW w:w="3047" w:type="dxa"/>
          </w:tcPr>
          <w:p w14:paraId="65583CD8" w14:textId="77777777" w:rsidR="00093741" w:rsidRPr="00C56A8B" w:rsidRDefault="00093741" w:rsidP="00D478BE">
            <w:pPr>
              <w:spacing w:line="240" w:lineRule="auto"/>
              <w:rPr>
                <w:rFonts w:cs="Arial"/>
                <w:bCs/>
                <w:szCs w:val="22"/>
                <w:lang w:val="en-GB"/>
              </w:rPr>
            </w:pPr>
            <w:r w:rsidRPr="00C56A8B">
              <w:rPr>
                <w:rFonts w:cs="Arial"/>
                <w:bCs/>
                <w:szCs w:val="22"/>
                <w:lang w:val="en-GB"/>
              </w:rPr>
              <w:t>Europe</w:t>
            </w:r>
          </w:p>
        </w:tc>
        <w:tc>
          <w:tcPr>
            <w:tcW w:w="1559" w:type="dxa"/>
          </w:tcPr>
          <w:p w14:paraId="05231805" w14:textId="77777777" w:rsidR="00093741" w:rsidRPr="00C56A8B" w:rsidRDefault="00FF31A0" w:rsidP="00D478BE">
            <w:pPr>
              <w:spacing w:line="240" w:lineRule="auto"/>
              <w:rPr>
                <w:rFonts w:cs="Arial"/>
                <w:bCs/>
                <w:szCs w:val="22"/>
                <w:lang w:val="en-GB"/>
              </w:rPr>
            </w:pPr>
            <w:r w:rsidRPr="00C56A8B">
              <w:rPr>
                <w:rFonts w:cs="Arial"/>
                <w:bCs/>
                <w:szCs w:val="22"/>
                <w:lang w:val="en-GB"/>
              </w:rPr>
              <w:t>8</w:t>
            </w:r>
          </w:p>
        </w:tc>
        <w:tc>
          <w:tcPr>
            <w:tcW w:w="1559" w:type="dxa"/>
          </w:tcPr>
          <w:p w14:paraId="2E5D1A5C" w14:textId="77777777" w:rsidR="00093741" w:rsidRPr="00C56A8B" w:rsidRDefault="00FF31A0" w:rsidP="00D478BE">
            <w:pPr>
              <w:spacing w:line="240" w:lineRule="auto"/>
              <w:rPr>
                <w:rFonts w:cs="Arial"/>
                <w:bCs/>
                <w:szCs w:val="22"/>
                <w:lang w:val="en-GB"/>
              </w:rPr>
            </w:pPr>
            <w:r w:rsidRPr="00C56A8B">
              <w:rPr>
                <w:rFonts w:cs="Arial"/>
                <w:bCs/>
                <w:szCs w:val="22"/>
                <w:lang w:val="en-GB"/>
              </w:rPr>
              <w:t>14%</w:t>
            </w:r>
          </w:p>
        </w:tc>
        <w:tc>
          <w:tcPr>
            <w:tcW w:w="1559" w:type="dxa"/>
          </w:tcPr>
          <w:p w14:paraId="44C90B25" w14:textId="77777777" w:rsidR="00093741" w:rsidRPr="00C56A8B" w:rsidRDefault="00FF31A0" w:rsidP="00D478BE">
            <w:pPr>
              <w:spacing w:line="240" w:lineRule="auto"/>
              <w:rPr>
                <w:rFonts w:cs="Arial"/>
                <w:bCs/>
                <w:szCs w:val="22"/>
                <w:lang w:val="en-GB"/>
              </w:rPr>
            </w:pPr>
            <w:r w:rsidRPr="00C56A8B">
              <w:rPr>
                <w:rFonts w:cs="Arial"/>
                <w:bCs/>
                <w:szCs w:val="22"/>
                <w:lang w:val="en-GB"/>
              </w:rPr>
              <w:t>2</w:t>
            </w:r>
          </w:p>
        </w:tc>
        <w:tc>
          <w:tcPr>
            <w:tcW w:w="1560" w:type="dxa"/>
          </w:tcPr>
          <w:p w14:paraId="6FBD6E78" w14:textId="77777777" w:rsidR="00093741" w:rsidRPr="00C56A8B" w:rsidRDefault="00FF31A0" w:rsidP="00D478BE">
            <w:pPr>
              <w:spacing w:line="240" w:lineRule="auto"/>
              <w:rPr>
                <w:rFonts w:cs="Arial"/>
                <w:bCs/>
                <w:szCs w:val="22"/>
                <w:lang w:val="en-GB"/>
              </w:rPr>
            </w:pPr>
            <w:r w:rsidRPr="00C56A8B">
              <w:rPr>
                <w:rFonts w:cs="Arial"/>
                <w:bCs/>
                <w:szCs w:val="22"/>
                <w:lang w:val="en-GB"/>
              </w:rPr>
              <w:t>10%</w:t>
            </w:r>
          </w:p>
        </w:tc>
      </w:tr>
      <w:tr w:rsidR="00093741" w:rsidRPr="00C56A8B" w14:paraId="138C02AC" w14:textId="77777777" w:rsidTr="00397746">
        <w:trPr>
          <w:trHeight w:val="418"/>
        </w:trPr>
        <w:tc>
          <w:tcPr>
            <w:tcW w:w="3047" w:type="dxa"/>
          </w:tcPr>
          <w:p w14:paraId="33B1B2B0" w14:textId="77777777" w:rsidR="00093741" w:rsidRPr="00C56A8B" w:rsidRDefault="00FF31A0" w:rsidP="00D478BE">
            <w:pPr>
              <w:spacing w:line="240" w:lineRule="auto"/>
              <w:rPr>
                <w:rFonts w:cs="Arial"/>
                <w:bCs/>
                <w:szCs w:val="22"/>
                <w:lang w:val="en-GB"/>
              </w:rPr>
            </w:pPr>
            <w:r w:rsidRPr="00C56A8B">
              <w:rPr>
                <w:rFonts w:cs="Arial"/>
                <w:bCs/>
                <w:szCs w:val="22"/>
                <w:lang w:val="en-GB"/>
              </w:rPr>
              <w:t>North America</w:t>
            </w:r>
          </w:p>
        </w:tc>
        <w:tc>
          <w:tcPr>
            <w:tcW w:w="1559" w:type="dxa"/>
          </w:tcPr>
          <w:p w14:paraId="4320CC53" w14:textId="77777777" w:rsidR="00093741" w:rsidRPr="00C56A8B" w:rsidRDefault="00FF31A0" w:rsidP="00D478BE">
            <w:pPr>
              <w:spacing w:line="240" w:lineRule="auto"/>
              <w:rPr>
                <w:rFonts w:cs="Arial"/>
                <w:bCs/>
                <w:szCs w:val="22"/>
                <w:lang w:val="en-GB"/>
              </w:rPr>
            </w:pPr>
            <w:r w:rsidRPr="00C56A8B">
              <w:rPr>
                <w:rFonts w:cs="Arial"/>
                <w:bCs/>
                <w:szCs w:val="22"/>
                <w:lang w:val="en-GB"/>
              </w:rPr>
              <w:t>1</w:t>
            </w:r>
          </w:p>
        </w:tc>
        <w:tc>
          <w:tcPr>
            <w:tcW w:w="1559" w:type="dxa"/>
          </w:tcPr>
          <w:p w14:paraId="5C4B6371" w14:textId="77777777" w:rsidR="00093741" w:rsidRPr="00C56A8B" w:rsidRDefault="00FF31A0" w:rsidP="00D478BE">
            <w:pPr>
              <w:spacing w:line="240" w:lineRule="auto"/>
              <w:rPr>
                <w:rFonts w:cs="Arial"/>
                <w:bCs/>
                <w:szCs w:val="22"/>
                <w:lang w:val="en-GB"/>
              </w:rPr>
            </w:pPr>
            <w:r w:rsidRPr="00C56A8B">
              <w:rPr>
                <w:rFonts w:cs="Arial"/>
                <w:bCs/>
                <w:szCs w:val="22"/>
                <w:lang w:val="en-GB"/>
              </w:rPr>
              <w:t>2%</w:t>
            </w:r>
          </w:p>
        </w:tc>
        <w:tc>
          <w:tcPr>
            <w:tcW w:w="1559" w:type="dxa"/>
          </w:tcPr>
          <w:p w14:paraId="5332D757" w14:textId="77777777" w:rsidR="00093741" w:rsidRPr="00C56A8B" w:rsidRDefault="00FF31A0" w:rsidP="00D478BE">
            <w:pPr>
              <w:spacing w:line="240" w:lineRule="auto"/>
              <w:rPr>
                <w:rFonts w:cs="Arial"/>
                <w:bCs/>
                <w:szCs w:val="22"/>
                <w:lang w:val="en-GB"/>
              </w:rPr>
            </w:pPr>
            <w:r w:rsidRPr="00C56A8B">
              <w:rPr>
                <w:rFonts w:cs="Arial"/>
                <w:bCs/>
                <w:szCs w:val="22"/>
                <w:lang w:val="en-GB"/>
              </w:rPr>
              <w:t>0</w:t>
            </w:r>
          </w:p>
        </w:tc>
        <w:tc>
          <w:tcPr>
            <w:tcW w:w="1560" w:type="dxa"/>
          </w:tcPr>
          <w:p w14:paraId="607C1705" w14:textId="77777777" w:rsidR="00093741" w:rsidRPr="00C56A8B" w:rsidRDefault="00093741" w:rsidP="00D478BE">
            <w:pPr>
              <w:spacing w:line="240" w:lineRule="auto"/>
              <w:rPr>
                <w:rFonts w:cs="Arial"/>
                <w:bCs/>
                <w:szCs w:val="22"/>
                <w:lang w:val="en-GB"/>
              </w:rPr>
            </w:pPr>
          </w:p>
        </w:tc>
      </w:tr>
      <w:tr w:rsidR="00397746" w:rsidRPr="00C56A8B" w14:paraId="2EBC8947" w14:textId="77777777" w:rsidTr="00397746">
        <w:trPr>
          <w:trHeight w:val="418"/>
        </w:trPr>
        <w:tc>
          <w:tcPr>
            <w:tcW w:w="3047" w:type="dxa"/>
          </w:tcPr>
          <w:p w14:paraId="7D4F2A84" w14:textId="77777777" w:rsidR="00397746" w:rsidRPr="00C56A8B" w:rsidRDefault="00FF31A0" w:rsidP="00D478BE">
            <w:pPr>
              <w:spacing w:line="240" w:lineRule="auto"/>
              <w:rPr>
                <w:rFonts w:cs="Arial"/>
                <w:bCs/>
                <w:szCs w:val="22"/>
                <w:lang w:val="en-GB"/>
              </w:rPr>
            </w:pPr>
            <w:r w:rsidRPr="00C56A8B">
              <w:rPr>
                <w:rFonts w:cs="Arial"/>
                <w:bCs/>
                <w:szCs w:val="22"/>
                <w:lang w:val="en-GB"/>
              </w:rPr>
              <w:t>South America</w:t>
            </w:r>
          </w:p>
        </w:tc>
        <w:tc>
          <w:tcPr>
            <w:tcW w:w="1559" w:type="dxa"/>
          </w:tcPr>
          <w:p w14:paraId="611F0655" w14:textId="77777777" w:rsidR="00397746" w:rsidRPr="00C56A8B" w:rsidRDefault="00FF31A0" w:rsidP="00D478BE">
            <w:pPr>
              <w:spacing w:line="240" w:lineRule="auto"/>
              <w:rPr>
                <w:rFonts w:cs="Arial"/>
                <w:bCs/>
                <w:szCs w:val="22"/>
                <w:lang w:val="en-GB"/>
              </w:rPr>
            </w:pPr>
            <w:r w:rsidRPr="00C56A8B">
              <w:rPr>
                <w:rFonts w:cs="Arial"/>
                <w:bCs/>
                <w:szCs w:val="22"/>
                <w:lang w:val="en-GB"/>
              </w:rPr>
              <w:t>1</w:t>
            </w:r>
          </w:p>
        </w:tc>
        <w:tc>
          <w:tcPr>
            <w:tcW w:w="1559" w:type="dxa"/>
          </w:tcPr>
          <w:p w14:paraId="7E42D8CC" w14:textId="77777777" w:rsidR="00397746" w:rsidRPr="00C56A8B" w:rsidRDefault="00FF31A0" w:rsidP="00D478BE">
            <w:pPr>
              <w:spacing w:line="240" w:lineRule="auto"/>
              <w:rPr>
                <w:rFonts w:cs="Arial"/>
                <w:bCs/>
                <w:szCs w:val="22"/>
                <w:lang w:val="en-GB"/>
              </w:rPr>
            </w:pPr>
            <w:r w:rsidRPr="00C56A8B">
              <w:rPr>
                <w:rFonts w:cs="Arial"/>
                <w:bCs/>
                <w:szCs w:val="22"/>
                <w:lang w:val="en-GB"/>
              </w:rPr>
              <w:t>2%</w:t>
            </w:r>
          </w:p>
        </w:tc>
        <w:tc>
          <w:tcPr>
            <w:tcW w:w="1559" w:type="dxa"/>
          </w:tcPr>
          <w:p w14:paraId="6583F5DB" w14:textId="77777777" w:rsidR="00397746" w:rsidRPr="00C56A8B" w:rsidRDefault="00FF31A0" w:rsidP="00D478BE">
            <w:pPr>
              <w:spacing w:line="240" w:lineRule="auto"/>
              <w:rPr>
                <w:rFonts w:cs="Arial"/>
                <w:bCs/>
                <w:szCs w:val="22"/>
                <w:lang w:val="en-GB"/>
              </w:rPr>
            </w:pPr>
            <w:r w:rsidRPr="00C56A8B">
              <w:rPr>
                <w:rFonts w:cs="Arial"/>
                <w:bCs/>
                <w:szCs w:val="22"/>
                <w:lang w:val="en-GB"/>
              </w:rPr>
              <w:t>0</w:t>
            </w:r>
          </w:p>
        </w:tc>
        <w:tc>
          <w:tcPr>
            <w:tcW w:w="1560" w:type="dxa"/>
          </w:tcPr>
          <w:p w14:paraId="127BB431" w14:textId="77777777" w:rsidR="00397746" w:rsidRPr="00C56A8B" w:rsidRDefault="00397746" w:rsidP="00D478BE">
            <w:pPr>
              <w:spacing w:line="240" w:lineRule="auto"/>
              <w:rPr>
                <w:rFonts w:cs="Arial"/>
                <w:bCs/>
                <w:szCs w:val="22"/>
                <w:lang w:val="en-GB"/>
              </w:rPr>
            </w:pPr>
          </w:p>
        </w:tc>
      </w:tr>
    </w:tbl>
    <w:p w14:paraId="11EB3B98" w14:textId="77777777" w:rsidR="00FF0119" w:rsidRPr="00C56A8B" w:rsidRDefault="0043708E" w:rsidP="009D63D0">
      <w:pPr>
        <w:pStyle w:val="berschrift3"/>
        <w:keepNext w:val="0"/>
        <w:spacing w:before="360"/>
        <w:rPr>
          <w:szCs w:val="22"/>
        </w:rPr>
      </w:pPr>
      <w:bookmarkStart w:id="2956" w:name="_Toc172889166"/>
      <w:r w:rsidRPr="00C56A8B">
        <w:rPr>
          <w:szCs w:val="22"/>
        </w:rPr>
        <w:t>Achievements</w:t>
      </w:r>
      <w:bookmarkEnd w:id="2956"/>
    </w:p>
    <w:bookmarkEnd w:id="2730"/>
    <w:bookmarkEnd w:id="2731"/>
    <w:bookmarkEnd w:id="2732"/>
    <w:p w14:paraId="0859DEAF"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Keller, K. and Sinn, M.: </w:t>
      </w:r>
      <w:r w:rsidRPr="00C56A8B">
        <w:rPr>
          <w:rFonts w:cs="Arial"/>
          <w:bCs/>
          <w:szCs w:val="22"/>
          <w:lang w:val="en-US"/>
        </w:rPr>
        <w:t>Covariances of zero crossings in mean-zero Gaussian processes</w:t>
      </w:r>
      <w:r w:rsidRPr="00C56A8B">
        <w:rPr>
          <w:rFonts w:cs="Arial"/>
          <w:szCs w:val="22"/>
          <w:lang w:val="en-US"/>
        </w:rPr>
        <w:t xml:space="preserve">. </w:t>
      </w:r>
      <w:r w:rsidRPr="00C56A8B">
        <w:rPr>
          <w:rFonts w:cs="Arial"/>
          <w:iCs/>
          <w:szCs w:val="22"/>
          <w:lang w:val="en-US"/>
        </w:rPr>
        <w:t>Theory Probab. Appl.</w:t>
      </w:r>
      <w:r w:rsidRPr="00C56A8B">
        <w:rPr>
          <w:rFonts w:cs="Arial"/>
          <w:szCs w:val="22"/>
          <w:lang w:val="en-US"/>
        </w:rPr>
        <w:t>, vol. 55, 2011</w:t>
      </w:r>
      <w:r w:rsidRPr="00C56A8B">
        <w:rPr>
          <w:rFonts w:cs="Arial"/>
          <w:iCs/>
          <w:szCs w:val="22"/>
          <w:lang w:val="en-US"/>
        </w:rPr>
        <w:t>, (to appear)</w:t>
      </w:r>
      <w:r w:rsidRPr="00C56A8B">
        <w:rPr>
          <w:rFonts w:cs="Arial"/>
          <w:szCs w:val="22"/>
          <w:lang w:val="en-US"/>
        </w:rPr>
        <w:t xml:space="preserve"> </w:t>
      </w:r>
    </w:p>
    <w:p w14:paraId="7AC09658"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Sinn, M. and Keller, K.: </w:t>
      </w:r>
      <w:r w:rsidRPr="00C56A8B">
        <w:rPr>
          <w:rFonts w:cs="Arial"/>
          <w:bCs/>
          <w:szCs w:val="22"/>
          <w:lang w:val="en-US"/>
        </w:rPr>
        <w:t>Estimation of ordinal pattern probabilities in Gaussian processes with stationary increments</w:t>
      </w:r>
      <w:r w:rsidRPr="00C56A8B">
        <w:rPr>
          <w:rFonts w:cs="Arial"/>
          <w:szCs w:val="22"/>
          <w:lang w:val="en-US"/>
        </w:rPr>
        <w:t xml:space="preserve">. </w:t>
      </w:r>
      <w:r w:rsidRPr="00C56A8B">
        <w:rPr>
          <w:rFonts w:cs="Arial"/>
          <w:iCs/>
          <w:szCs w:val="22"/>
          <w:lang w:val="en-US"/>
        </w:rPr>
        <w:t>Comp. Stat. Data Anal.</w:t>
      </w:r>
      <w:r w:rsidRPr="00C56A8B">
        <w:rPr>
          <w:rFonts w:cs="Arial"/>
          <w:szCs w:val="22"/>
          <w:lang w:val="en-US"/>
        </w:rPr>
        <w:t xml:space="preserve">, vol. 55, pp. 1781-1790, 2011 </w:t>
      </w:r>
    </w:p>
    <w:p w14:paraId="4954A5B4"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Göbel, B. and Langemann, D.: </w:t>
      </w:r>
      <w:r w:rsidRPr="00C56A8B">
        <w:rPr>
          <w:rFonts w:cs="Arial"/>
          <w:bCs/>
          <w:szCs w:val="22"/>
          <w:lang w:val="en-US"/>
        </w:rPr>
        <w:t>Systemic investigation of a brain-centered model of the human energy metabolism</w:t>
      </w:r>
      <w:r w:rsidRPr="00C56A8B">
        <w:rPr>
          <w:rFonts w:cs="Arial"/>
          <w:szCs w:val="22"/>
          <w:lang w:val="en-US"/>
        </w:rPr>
        <w:t xml:space="preserve">. </w:t>
      </w:r>
      <w:r w:rsidRPr="00C56A8B">
        <w:rPr>
          <w:rFonts w:cs="Arial"/>
          <w:iCs/>
          <w:szCs w:val="22"/>
          <w:lang w:val="en-US"/>
        </w:rPr>
        <w:t>Theory Biosci</w:t>
      </w:r>
      <w:r w:rsidRPr="00C56A8B">
        <w:rPr>
          <w:rFonts w:cs="Arial"/>
          <w:szCs w:val="22"/>
          <w:lang w:val="en-US"/>
        </w:rPr>
        <w:t>, vol. 130, no. 1, pp. 5-18, 2011</w:t>
      </w:r>
    </w:p>
    <w:p w14:paraId="4F65CE6B"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Chung, M., Göbel, B., Peters, A., Oltmanns, K., and Moser, A.: </w:t>
      </w:r>
      <w:r w:rsidRPr="00C56A8B">
        <w:rPr>
          <w:rFonts w:cs="Arial"/>
          <w:bCs/>
          <w:szCs w:val="22"/>
          <w:lang w:val="en-US"/>
        </w:rPr>
        <w:t>Mathematical modeling of the biphasic dopaminergic response to glucose</w:t>
      </w:r>
      <w:r w:rsidRPr="00C56A8B">
        <w:rPr>
          <w:rFonts w:cs="Arial"/>
          <w:szCs w:val="22"/>
          <w:lang w:val="en-US"/>
        </w:rPr>
        <w:t xml:space="preserve">. </w:t>
      </w:r>
      <w:r w:rsidRPr="00C56A8B">
        <w:rPr>
          <w:rFonts w:cs="Arial"/>
          <w:iCs/>
          <w:szCs w:val="22"/>
          <w:lang w:val="en-US"/>
        </w:rPr>
        <w:t>J Biomed Sci Eng</w:t>
      </w:r>
      <w:r w:rsidRPr="00C56A8B">
        <w:rPr>
          <w:rFonts w:cs="Arial"/>
          <w:szCs w:val="22"/>
          <w:lang w:val="en-US"/>
        </w:rPr>
        <w:t xml:space="preserve">, vol. 4, pp. 136-145, 2011 </w:t>
      </w:r>
    </w:p>
    <w:p w14:paraId="0FACCB85"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Hazrati, M. K., Subramanian, V., and Hofmann, U. G.: </w:t>
      </w:r>
      <w:r w:rsidRPr="00C56A8B">
        <w:rPr>
          <w:rFonts w:cs="Arial"/>
          <w:bCs/>
          <w:szCs w:val="22"/>
          <w:lang w:val="en-US"/>
        </w:rPr>
        <w:t>A Four-Class Brain Computer Interface for Robot Control</w:t>
      </w:r>
      <w:r w:rsidRPr="00C56A8B">
        <w:rPr>
          <w:rFonts w:cs="Arial"/>
          <w:szCs w:val="22"/>
          <w:lang w:val="en-US"/>
        </w:rPr>
        <w:t xml:space="preserve">. ISSNIP Biosignals and Biorobotic Conference, Vitoria, Brazil, January 2011 </w:t>
      </w:r>
    </w:p>
    <w:p w14:paraId="73086F53"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Olesch, J., Beuthien, B., Heldmann, S., Papenberg, N., and Fischer, B.: </w:t>
      </w:r>
      <w:r w:rsidRPr="00C56A8B">
        <w:rPr>
          <w:rFonts w:cs="Arial"/>
          <w:bCs/>
          <w:szCs w:val="22"/>
          <w:lang w:val="en-US"/>
        </w:rPr>
        <w:t>Fast intra-operative nonlinear registration of 3D-CT to tracked, selected 2D-ultrasound slices</w:t>
      </w:r>
      <w:r w:rsidRPr="00C56A8B">
        <w:rPr>
          <w:rFonts w:cs="Arial"/>
          <w:szCs w:val="22"/>
          <w:lang w:val="en-US"/>
        </w:rPr>
        <w:t xml:space="preserve">. SPIE Medical Imaging 2011: Visualization, Image-Guided Procedures, and Modeling, Lake Buena Vista, Florida, USA, February 2011 </w:t>
      </w:r>
    </w:p>
    <w:p w14:paraId="25A3C455"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Olesch, J. and Fischer, B.: </w:t>
      </w:r>
      <w:r w:rsidRPr="00C56A8B">
        <w:rPr>
          <w:rFonts w:cs="Arial"/>
          <w:bCs/>
          <w:szCs w:val="22"/>
          <w:lang w:val="en-US"/>
        </w:rPr>
        <w:t>Focussed registration of tracked 2D US to 3D CT data of the liver</w:t>
      </w:r>
      <w:r w:rsidRPr="00C56A8B">
        <w:rPr>
          <w:rFonts w:cs="Arial"/>
          <w:szCs w:val="22"/>
          <w:lang w:val="en-US"/>
        </w:rPr>
        <w:t xml:space="preserve">. Bildverarbeitung für die Medizin, Informatik aktuell, 2011 </w:t>
      </w:r>
    </w:p>
    <w:p w14:paraId="16AFAA0D"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Chen, L., Hagenah, J., and Mertins, A.: </w:t>
      </w:r>
      <w:r w:rsidRPr="00C56A8B">
        <w:rPr>
          <w:rFonts w:cs="Arial"/>
          <w:bCs/>
          <w:szCs w:val="22"/>
          <w:lang w:val="en-US"/>
        </w:rPr>
        <w:t>Texture Analysis Using Gabor filter Based on Transcranial Sonography Image</w:t>
      </w:r>
      <w:r w:rsidRPr="00C56A8B">
        <w:rPr>
          <w:rFonts w:cs="Arial"/>
          <w:szCs w:val="22"/>
          <w:lang w:val="en-US"/>
        </w:rPr>
        <w:t xml:space="preserve">. Proceedings of 2011 BVM BILDVERARBEITUNG FÜR DIE MEDIZIN, 2011 </w:t>
      </w:r>
    </w:p>
    <w:p w14:paraId="6C1B7EE6" w14:textId="77777777" w:rsidR="00287B4A" w:rsidRPr="00C56A8B" w:rsidRDefault="00287B4A" w:rsidP="002E4BE8">
      <w:pPr>
        <w:widowControl/>
        <w:numPr>
          <w:ilvl w:val="0"/>
          <w:numId w:val="40"/>
        </w:numPr>
        <w:spacing w:before="100" w:beforeAutospacing="1" w:after="100" w:afterAutospacing="1"/>
        <w:rPr>
          <w:rFonts w:cs="Arial"/>
          <w:szCs w:val="22"/>
        </w:rPr>
      </w:pPr>
      <w:r w:rsidRPr="00C56A8B">
        <w:rPr>
          <w:rFonts w:cs="Arial"/>
          <w:szCs w:val="22"/>
          <w:lang w:val="en-US"/>
        </w:rPr>
        <w:t xml:space="preserve">Becker, T., Rapoport, H. D., and Madany Mamlouk, A.: </w:t>
      </w:r>
      <w:r w:rsidRPr="00C56A8B">
        <w:rPr>
          <w:rFonts w:cs="Arial"/>
          <w:bCs/>
          <w:szCs w:val="22"/>
          <w:lang w:val="en-US"/>
        </w:rPr>
        <w:t>Adaptive Mitosis Detection in Large in vitro Stem Cell Populations using Timelapse Microscopy</w:t>
      </w:r>
      <w:r w:rsidRPr="00C56A8B">
        <w:rPr>
          <w:rFonts w:cs="Arial"/>
          <w:szCs w:val="22"/>
          <w:lang w:val="en-US"/>
        </w:rPr>
        <w:t xml:space="preserve">. </w:t>
      </w:r>
      <w:r w:rsidRPr="00C56A8B">
        <w:rPr>
          <w:rFonts w:cs="Arial"/>
          <w:szCs w:val="22"/>
        </w:rPr>
        <w:t xml:space="preserve">Proc. Bildverabeitung für die Medizin (BVM), Luebeck, Germany, Informatik aktuell, pp. 49-53, 2011 </w:t>
      </w:r>
    </w:p>
    <w:p w14:paraId="75E03703" w14:textId="77777777" w:rsidR="00287B4A" w:rsidRPr="00C56A8B" w:rsidRDefault="00287B4A" w:rsidP="002E4BE8">
      <w:pPr>
        <w:widowControl/>
        <w:numPr>
          <w:ilvl w:val="0"/>
          <w:numId w:val="40"/>
        </w:numPr>
        <w:spacing w:before="100" w:beforeAutospacing="1" w:after="100" w:afterAutospacing="1"/>
        <w:rPr>
          <w:rFonts w:cs="Arial"/>
          <w:szCs w:val="22"/>
        </w:rPr>
      </w:pPr>
      <w:r w:rsidRPr="00C56A8B">
        <w:rPr>
          <w:rFonts w:cs="Arial"/>
          <w:szCs w:val="22"/>
          <w:lang w:val="en-US"/>
        </w:rPr>
        <w:t xml:space="preserve">Njap, F., Claussen, J. C., Moser, A., and Hofmann, U. G.: </w:t>
      </w:r>
      <w:r w:rsidRPr="00C56A8B">
        <w:rPr>
          <w:rFonts w:cs="Arial"/>
          <w:bCs/>
          <w:szCs w:val="22"/>
          <w:lang w:val="en-US"/>
        </w:rPr>
        <w:t>Comparing Realistic Subthalamic Nucleus Neuron Models</w:t>
      </w:r>
      <w:r w:rsidRPr="00C56A8B">
        <w:rPr>
          <w:rFonts w:cs="Arial"/>
          <w:szCs w:val="22"/>
          <w:lang w:val="en-US"/>
        </w:rPr>
        <w:t xml:space="preserve">. </w:t>
      </w:r>
      <w:r w:rsidRPr="00C56A8B">
        <w:rPr>
          <w:rFonts w:cs="Arial"/>
          <w:szCs w:val="22"/>
        </w:rPr>
        <w:t xml:space="preserve">Proc. CMLS 2011, Japan (in print), 2011 </w:t>
      </w:r>
    </w:p>
    <w:p w14:paraId="35AB58DD"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Gasca, F., Marshall, L., Binder, S., Schlaefer, A., Hofmann, U., and Schweikard, A.: </w:t>
      </w:r>
      <w:r w:rsidRPr="00C56A8B">
        <w:rPr>
          <w:rFonts w:cs="Arial"/>
          <w:bCs/>
          <w:szCs w:val="22"/>
          <w:lang w:val="en-US"/>
        </w:rPr>
        <w:t>Finite element simulation of transcranial current stimulation in realistic rat head model</w:t>
      </w:r>
      <w:r w:rsidRPr="00C56A8B">
        <w:rPr>
          <w:rFonts w:cs="Arial"/>
          <w:szCs w:val="22"/>
          <w:lang w:val="en-US"/>
        </w:rPr>
        <w:t xml:space="preserve">. International IEEE EMBS Conference on Neural Engineering, May 2011 </w:t>
      </w:r>
    </w:p>
    <w:p w14:paraId="097CE9FC"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Zhang, J. M. M. A. M. T. C. S. W. J. H. R.: </w:t>
      </w:r>
      <w:r w:rsidRPr="00C56A8B">
        <w:rPr>
          <w:rFonts w:cs="Arial"/>
          <w:bCs/>
          <w:szCs w:val="22"/>
          <w:lang w:val="en-US"/>
        </w:rPr>
        <w:t>PhyloMap: an algorithm for visualizing relationships of large sequence data sets and its application to the influenza A virus genome</w:t>
      </w:r>
      <w:r w:rsidRPr="00C56A8B">
        <w:rPr>
          <w:rFonts w:cs="Arial"/>
          <w:szCs w:val="22"/>
          <w:lang w:val="en-US"/>
        </w:rPr>
        <w:t xml:space="preserve">. </w:t>
      </w:r>
      <w:r w:rsidRPr="00C56A8B">
        <w:rPr>
          <w:rFonts w:cs="Arial"/>
          <w:iCs/>
          <w:szCs w:val="22"/>
          <w:lang w:val="en-US"/>
        </w:rPr>
        <w:t>BMC Bioinformatics,</w:t>
      </w:r>
      <w:r w:rsidRPr="00C56A8B">
        <w:rPr>
          <w:rFonts w:cs="Arial"/>
          <w:szCs w:val="22"/>
          <w:lang w:val="en-US"/>
        </w:rPr>
        <w:t xml:space="preserve">, vol. 12, no. 1, , 2011 </w:t>
      </w:r>
      <w:bookmarkStart w:id="2957" w:name="2010"/>
      <w:bookmarkEnd w:id="2957"/>
    </w:p>
    <w:p w14:paraId="182917E8"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Kandaswamy, K. K., Pugalenthi, G., Hartmann, E., Kalies, K., Möller, S., Suganthan, P., and Martinetz, T.: </w:t>
      </w:r>
      <w:r w:rsidRPr="00C56A8B">
        <w:rPr>
          <w:rFonts w:cs="Arial"/>
          <w:bCs/>
          <w:szCs w:val="22"/>
          <w:lang w:val="en-US"/>
        </w:rPr>
        <w:t>SPRED: A machine learning approach for the identification of classical and non-classical secretory proteins in mammalian genomes</w:t>
      </w:r>
      <w:r w:rsidRPr="00C56A8B">
        <w:rPr>
          <w:rFonts w:cs="Arial"/>
          <w:szCs w:val="22"/>
          <w:lang w:val="en-US"/>
        </w:rPr>
        <w:t xml:space="preserve">. </w:t>
      </w:r>
      <w:r w:rsidRPr="00C56A8B">
        <w:rPr>
          <w:rFonts w:cs="Arial"/>
          <w:iCs/>
          <w:szCs w:val="22"/>
          <w:lang w:val="en-US"/>
        </w:rPr>
        <w:t>Biochemical and Biophysical Research Communications</w:t>
      </w:r>
      <w:r w:rsidRPr="00C56A8B">
        <w:rPr>
          <w:rFonts w:cs="Arial"/>
          <w:szCs w:val="22"/>
          <w:lang w:val="en-US"/>
        </w:rPr>
        <w:t xml:space="preserve">, vol. 391, pp. 1306-1311, 2010. </w:t>
      </w:r>
    </w:p>
    <w:p w14:paraId="7B86CAF6"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Olesch, J., Ruthotto, L., Kugel, H., Skare, S., Fischer, B., and Wolters, C. H.: </w:t>
      </w:r>
      <w:r w:rsidRPr="00C56A8B">
        <w:rPr>
          <w:rFonts w:cs="Arial"/>
          <w:bCs/>
          <w:szCs w:val="22"/>
          <w:lang w:val="en-US"/>
        </w:rPr>
        <w:t>A Variational Approach for the Correction of Field-inhomogeneities in EPI Sequences</w:t>
      </w:r>
      <w:r w:rsidRPr="00C56A8B">
        <w:rPr>
          <w:rFonts w:cs="Arial"/>
          <w:szCs w:val="22"/>
          <w:lang w:val="en-US"/>
        </w:rPr>
        <w:t xml:space="preserve">. , Dawant, B. M. and Haynor, D. R. (Ed.), </w:t>
      </w:r>
      <w:r w:rsidRPr="00C56A8B">
        <w:rPr>
          <w:rFonts w:cs="Arial"/>
          <w:lang w:val="en-US"/>
        </w:rPr>
        <w:t xml:space="preserve">SPIE, vol. 7623, no. 1, , 2010 </w:t>
      </w:r>
    </w:p>
    <w:p w14:paraId="7D253B98"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Beuthien, B., Papenberg, N., Heldmann, S., and Fischer, B.: </w:t>
      </w:r>
      <w:r w:rsidRPr="00C56A8B">
        <w:rPr>
          <w:rFonts w:cs="Arial"/>
          <w:bCs/>
          <w:szCs w:val="22"/>
          <w:lang w:val="en-US"/>
        </w:rPr>
        <w:t>Volume-Constrained Image Registration for Pre- and Post-Operative CT Liver Data</w:t>
      </w:r>
      <w:r w:rsidRPr="00C56A8B">
        <w:rPr>
          <w:rFonts w:cs="Arial"/>
          <w:szCs w:val="22"/>
          <w:lang w:val="en-US"/>
        </w:rPr>
        <w:t>. Medical Imaging 2010: Image Processing, Dawant, B. M. and Haynor, D. R. (Ed.), San Diego, California, USA, vo</w:t>
      </w:r>
      <w:r w:rsidRPr="00C56A8B">
        <w:rPr>
          <w:rFonts w:cs="Arial"/>
          <w:lang w:val="en-US"/>
        </w:rPr>
        <w:t xml:space="preserve">l. 7623, 762339, February 2010 </w:t>
      </w:r>
    </w:p>
    <w:p w14:paraId="186C3CB8"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Göbel, B., Langemann, D., Oltmanns, K., and Chung, M.: </w:t>
      </w:r>
      <w:r w:rsidRPr="00C56A8B">
        <w:rPr>
          <w:rFonts w:cs="Arial"/>
          <w:bCs/>
          <w:szCs w:val="22"/>
          <w:lang w:val="en-US"/>
        </w:rPr>
        <w:t>Compact energy metabolism model: Brain controlled energy supply</w:t>
      </w:r>
      <w:r w:rsidRPr="00C56A8B">
        <w:rPr>
          <w:rFonts w:cs="Arial"/>
          <w:szCs w:val="22"/>
          <w:lang w:val="en-US"/>
        </w:rPr>
        <w:t xml:space="preserve">. </w:t>
      </w:r>
      <w:r w:rsidRPr="00C56A8B">
        <w:rPr>
          <w:rFonts w:cs="Arial"/>
          <w:iCs/>
          <w:szCs w:val="22"/>
          <w:lang w:val="en-US"/>
        </w:rPr>
        <w:t>J Theor Biol</w:t>
      </w:r>
      <w:r w:rsidRPr="00C56A8B">
        <w:rPr>
          <w:rFonts w:cs="Arial"/>
          <w:szCs w:val="22"/>
          <w:lang w:val="en-US"/>
        </w:rPr>
        <w:t>,</w:t>
      </w:r>
      <w:r w:rsidRPr="00C56A8B">
        <w:rPr>
          <w:rFonts w:cs="Arial"/>
          <w:lang w:val="en-US"/>
        </w:rPr>
        <w:t xml:space="preserve"> vol. 264, pp. 1214-1224, 2010 </w:t>
      </w:r>
    </w:p>
    <w:p w14:paraId="0B62141F"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Xie, Y., Bonin, T., Loeffle, S., Hüttmann, G., Tronnier, V., and Hofmann, U.: </w:t>
      </w:r>
      <w:r w:rsidRPr="00C56A8B">
        <w:rPr>
          <w:rFonts w:cs="Arial"/>
          <w:bCs/>
          <w:szCs w:val="22"/>
          <w:lang w:val="en-US"/>
        </w:rPr>
        <w:t>Fiber spectral domain optical coherence tomography for in-vivo rat brain imaging</w:t>
      </w:r>
      <w:r w:rsidRPr="00C56A8B">
        <w:rPr>
          <w:rFonts w:cs="Arial"/>
          <w:szCs w:val="22"/>
          <w:lang w:val="en-US"/>
        </w:rPr>
        <w:t>. SPIE`s Photonics Europe (EPE10), Dössel, O. (Ed.), Brussels, Series Fiber spectral domain optical coherence tomography for i</w:t>
      </w:r>
      <w:r w:rsidRPr="00C56A8B">
        <w:rPr>
          <w:rFonts w:cs="Arial"/>
          <w:lang w:val="en-US"/>
        </w:rPr>
        <w:t xml:space="preserve">n-vivo rat brain imaging, 2010 </w:t>
      </w:r>
    </w:p>
    <w:p w14:paraId="4CAAA25B"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Ngo, H. V., Köhler, J., Mayer, J., Claussen, J. C., and Schuster, H. G.: </w:t>
      </w:r>
      <w:r w:rsidRPr="00C56A8B">
        <w:rPr>
          <w:rFonts w:cs="Arial"/>
          <w:bCs/>
          <w:szCs w:val="22"/>
          <w:lang w:val="en-US"/>
        </w:rPr>
        <w:t>Triggering up states in all-to-all coupled neurons</w:t>
      </w:r>
      <w:r w:rsidRPr="00C56A8B">
        <w:rPr>
          <w:rFonts w:cs="Arial"/>
          <w:szCs w:val="22"/>
          <w:lang w:val="en-US"/>
        </w:rPr>
        <w:t xml:space="preserve">. </w:t>
      </w:r>
      <w:r w:rsidRPr="00C56A8B">
        <w:rPr>
          <w:rFonts w:cs="Arial"/>
          <w:iCs/>
          <w:szCs w:val="22"/>
          <w:lang w:val="en-US"/>
        </w:rPr>
        <w:t>Europhysics Letters</w:t>
      </w:r>
      <w:r w:rsidRPr="00C56A8B">
        <w:rPr>
          <w:rFonts w:cs="Arial"/>
          <w:lang w:val="en-US"/>
        </w:rPr>
        <w:t xml:space="preserve">, vol. 89,, 2010, </w:t>
      </w:r>
    </w:p>
    <w:p w14:paraId="492366A2"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Hazrati, M. K. and Erfanian, A.: </w:t>
      </w:r>
      <w:r w:rsidRPr="00C56A8B">
        <w:rPr>
          <w:rFonts w:cs="Arial"/>
          <w:bCs/>
          <w:szCs w:val="22"/>
          <w:lang w:val="en-US"/>
        </w:rPr>
        <w:t>An online EEG-based brain-computer interface for controlling hand grasp using an adaptive probabilistic neural network</w:t>
      </w:r>
      <w:r w:rsidRPr="00C56A8B">
        <w:rPr>
          <w:rFonts w:cs="Arial"/>
          <w:szCs w:val="22"/>
          <w:lang w:val="en-US"/>
        </w:rPr>
        <w:t xml:space="preserve">. </w:t>
      </w:r>
      <w:r w:rsidRPr="00C56A8B">
        <w:rPr>
          <w:rFonts w:cs="Arial"/>
          <w:iCs/>
          <w:szCs w:val="22"/>
          <w:lang w:val="en-US"/>
        </w:rPr>
        <w:t>Medical Engineering &amp; Physics,</w:t>
      </w:r>
      <w:r w:rsidRPr="00C56A8B">
        <w:rPr>
          <w:rFonts w:cs="Arial"/>
          <w:szCs w:val="22"/>
          <w:lang w:val="en-US"/>
        </w:rPr>
        <w:t xml:space="preserve">, vol. </w:t>
      </w:r>
      <w:r w:rsidRPr="00C56A8B">
        <w:rPr>
          <w:rFonts w:cs="Arial"/>
          <w:lang w:val="en-US"/>
        </w:rPr>
        <w:t xml:space="preserve">32, no. 7, pp. 730 - 739, 2010 </w:t>
      </w:r>
    </w:p>
    <w:p w14:paraId="6E252C11"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Richter, L., Ernst, F., Martens, V., Matthäus, L., and Schweikard, A.: </w:t>
      </w:r>
      <w:r w:rsidRPr="00C56A8B">
        <w:rPr>
          <w:rFonts w:cs="Arial"/>
          <w:bCs/>
          <w:szCs w:val="22"/>
          <w:lang w:val="en-US"/>
        </w:rPr>
        <w:t>Client/Server Framework for robot control in medical assistance systems</w:t>
      </w:r>
      <w:r w:rsidRPr="00C56A8B">
        <w:rPr>
          <w:rFonts w:cs="Arial"/>
          <w:szCs w:val="22"/>
          <w:lang w:val="en-US"/>
        </w:rPr>
        <w:t>. Proceedings of the 24th International Conference and Exhibition on Computer Assisted Radiology and Surgery (CARS`10), International Journal of Computer Assisted Radiology and Surgery, vol. 5,</w:t>
      </w:r>
      <w:r w:rsidRPr="00C56A8B">
        <w:rPr>
          <w:rFonts w:cs="Arial"/>
          <w:lang w:val="en-US"/>
        </w:rPr>
        <w:t xml:space="preserve"> no. 1, pp. 306-307, jun, 2010 </w:t>
      </w:r>
    </w:p>
    <w:p w14:paraId="23187280"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Richter, L., Ernst, F., Martens, V., Matthäus, L., and Schweikard, A.: </w:t>
      </w:r>
      <w:r w:rsidRPr="00C56A8B">
        <w:rPr>
          <w:rFonts w:cs="Arial"/>
          <w:bCs/>
          <w:szCs w:val="22"/>
          <w:lang w:val="en-US"/>
        </w:rPr>
        <w:t>Client/Server Framework for robot control in medical assistance systems</w:t>
      </w:r>
      <w:r w:rsidRPr="00C56A8B">
        <w:rPr>
          <w:rFonts w:cs="Arial"/>
          <w:szCs w:val="22"/>
          <w:lang w:val="en-US"/>
        </w:rPr>
        <w:t>. Proceedings of the 24th International Conference and Exhibition on Computer Assisted Radiology and Surgery (CARS`10), International Journal of Computer Assisted Radiology and Surgery, vol. 5,</w:t>
      </w:r>
      <w:r w:rsidRPr="00C56A8B">
        <w:rPr>
          <w:rFonts w:cs="Arial"/>
          <w:lang w:val="en-US"/>
        </w:rPr>
        <w:t xml:space="preserve"> no. 1, pp. 306-307, jun, 2010 </w:t>
      </w:r>
    </w:p>
    <w:p w14:paraId="7BED68BF"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Hazrati, M. K., Erfanian, A., and Hofmann, U. G.: </w:t>
      </w:r>
      <w:r w:rsidRPr="00C56A8B">
        <w:rPr>
          <w:rFonts w:cs="Arial"/>
          <w:bCs/>
          <w:szCs w:val="22"/>
          <w:lang w:val="en-US"/>
        </w:rPr>
        <w:t>Fractal Components from Electroencephalogram Provide Features for Brain Computer Interface</w:t>
      </w:r>
      <w:r w:rsidRPr="00C56A8B">
        <w:rPr>
          <w:rFonts w:cs="Arial"/>
          <w:szCs w:val="22"/>
          <w:lang w:val="en-US"/>
        </w:rPr>
        <w:t>. Proceedings of Biosignal 2010: Analysis of Biomedical Signals and Images, Brno University of Technolo</w:t>
      </w:r>
      <w:r w:rsidRPr="00C56A8B">
        <w:rPr>
          <w:rFonts w:cs="Arial"/>
          <w:lang w:val="en-US"/>
        </w:rPr>
        <w:t xml:space="preserve">gy, vol. 20, pp. 387-393, 2010 </w:t>
      </w:r>
    </w:p>
    <w:p w14:paraId="5DD855D4"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Ngo, H. V., Köhler, J., Mayer, J., Claussen, J. C., and Schuster, H. G.: </w:t>
      </w:r>
      <w:r w:rsidRPr="00C56A8B">
        <w:rPr>
          <w:rFonts w:cs="Arial"/>
          <w:bCs/>
          <w:szCs w:val="22"/>
          <w:lang w:val="en-US"/>
        </w:rPr>
        <w:t>Triggering up states in all-to-all coupled neurons: a simple model of cortical up-down switching</w:t>
      </w:r>
      <w:r w:rsidRPr="00C56A8B">
        <w:rPr>
          <w:rFonts w:cs="Arial"/>
          <w:szCs w:val="22"/>
          <w:lang w:val="en-US"/>
        </w:rPr>
        <w:t>. Proceedings of the International Biosignal Processing Conf</w:t>
      </w:r>
      <w:r w:rsidRPr="00C56A8B">
        <w:rPr>
          <w:rFonts w:cs="Arial"/>
          <w:lang w:val="en-US"/>
        </w:rPr>
        <w:t xml:space="preserve">erence, Berlin, Germany, 2010, </w:t>
      </w:r>
    </w:p>
    <w:p w14:paraId="4F619C54"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Weigenand, A., Ngo, H. V., Higgins, D., Martinetz, T., and Claussen, J. C.: </w:t>
      </w:r>
      <w:r w:rsidRPr="00C56A8B">
        <w:rPr>
          <w:rFonts w:cs="Arial"/>
          <w:bCs/>
          <w:szCs w:val="22"/>
          <w:lang w:val="en-US"/>
        </w:rPr>
        <w:t>Switching between Up and Down States in a conductance-based cortex model</w:t>
      </w:r>
      <w:r w:rsidRPr="00C56A8B">
        <w:rPr>
          <w:rFonts w:cs="Arial"/>
          <w:szCs w:val="22"/>
          <w:lang w:val="en-US"/>
        </w:rPr>
        <w:t>. Proceedings of the International Biosignal Processing Conf</w:t>
      </w:r>
      <w:r w:rsidRPr="00C56A8B">
        <w:rPr>
          <w:rFonts w:cs="Arial"/>
          <w:lang w:val="en-US"/>
        </w:rPr>
        <w:t xml:space="preserve">erence, Berlin, Germany, 2010, </w:t>
      </w:r>
    </w:p>
    <w:p w14:paraId="6EB71516"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Metzner, C., Schweikard, A., and Zurowski, B.: </w:t>
      </w:r>
      <w:r w:rsidRPr="00C56A8B">
        <w:rPr>
          <w:rFonts w:cs="Arial"/>
          <w:bCs/>
          <w:szCs w:val="22"/>
          <w:lang w:val="en-US"/>
        </w:rPr>
        <w:t>Context Integration in Visual Processing: A Computational Model of Center-Surround Suppression in the Visual System</w:t>
      </w:r>
      <w:r w:rsidRPr="00C56A8B">
        <w:rPr>
          <w:rFonts w:cs="Arial"/>
          <w:szCs w:val="22"/>
          <w:lang w:val="en-US"/>
        </w:rPr>
        <w:t>. BMC Neuroscien</w:t>
      </w:r>
      <w:r w:rsidRPr="00C56A8B">
        <w:rPr>
          <w:rFonts w:cs="Arial"/>
          <w:lang w:val="en-US"/>
        </w:rPr>
        <w:t xml:space="preserve">ce, vol. 11 (Suppl. 1), , 2010 </w:t>
      </w:r>
    </w:p>
    <w:p w14:paraId="00B0CD47"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Njap, F., Moser, A., Vogt, S. M., and Hofmann, U. G.: </w:t>
      </w:r>
      <w:r w:rsidRPr="00C56A8B">
        <w:rPr>
          <w:rFonts w:cs="Arial"/>
          <w:bCs/>
          <w:szCs w:val="22"/>
          <w:lang w:val="en-US"/>
        </w:rPr>
        <w:t>Computational Modeling of Basal Ganglia:Towards Mechanism of High Frequency Stimulation</w:t>
      </w:r>
      <w:r w:rsidRPr="00C56A8B">
        <w:rPr>
          <w:rFonts w:cs="Arial"/>
          <w:szCs w:val="22"/>
          <w:lang w:val="en-US"/>
        </w:rPr>
        <w:t xml:space="preserve">. BMC Neuroscience 2010 </w:t>
      </w:r>
      <w:r w:rsidRPr="00C56A8B">
        <w:rPr>
          <w:rFonts w:cs="Arial"/>
          <w:lang w:val="en-US"/>
        </w:rPr>
        <w:t xml:space="preserve">vol. 11 (Suppl. 1): P113, 2010 </w:t>
      </w:r>
    </w:p>
    <w:p w14:paraId="19BFE002"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Gasca, F., Richter, L., and Schweikard, A.: </w:t>
      </w:r>
      <w:r w:rsidRPr="00C56A8B">
        <w:rPr>
          <w:rFonts w:cs="Arial"/>
          <w:bCs/>
          <w:szCs w:val="22"/>
          <w:lang w:val="en-US"/>
        </w:rPr>
        <w:t>Simulation of a Conductive Shield Plate for the Focalization of Transcranial Magnetic Stimulation in the Rat</w:t>
      </w:r>
      <w:r w:rsidRPr="00C56A8B">
        <w:rPr>
          <w:rFonts w:cs="Arial"/>
          <w:szCs w:val="22"/>
          <w:lang w:val="en-US"/>
        </w:rPr>
        <w:t>. International Conference of the IEEE Enginieering in Medicine and B</w:t>
      </w:r>
      <w:r w:rsidRPr="00C56A8B">
        <w:rPr>
          <w:rFonts w:cs="Arial"/>
          <w:lang w:val="en-US"/>
        </w:rPr>
        <w:t xml:space="preserve">iology Society, September 2010 </w:t>
      </w:r>
    </w:p>
    <w:p w14:paraId="71015D94"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Richter, L., Matthäus, L., Schlaefer, A., and Schweikard, A.: </w:t>
      </w:r>
      <w:r w:rsidRPr="00C56A8B">
        <w:rPr>
          <w:rFonts w:cs="Arial"/>
          <w:bCs/>
          <w:szCs w:val="22"/>
          <w:lang w:val="en-US"/>
        </w:rPr>
        <w:t>Fast robotic compensation of spontaneous head motion during Transcranial Magnetic Stimulation (TMS)</w:t>
      </w:r>
      <w:r w:rsidRPr="00C56A8B">
        <w:rPr>
          <w:rFonts w:cs="Arial"/>
          <w:szCs w:val="22"/>
          <w:lang w:val="en-US"/>
        </w:rPr>
        <w:t>. UKACC International Conference on CONTROL 2010, , sep, 20</w:t>
      </w:r>
      <w:r w:rsidRPr="00C56A8B">
        <w:rPr>
          <w:rFonts w:cs="Arial"/>
          <w:lang w:val="en-US"/>
        </w:rPr>
        <w:t xml:space="preserve">10 </w:t>
      </w:r>
    </w:p>
    <w:p w14:paraId="5C6FEC97"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Richter, L., Matthäus, L., Schlaefer, A., and Schweikard, A.: </w:t>
      </w:r>
      <w:r w:rsidRPr="00C56A8B">
        <w:rPr>
          <w:rFonts w:cs="Arial"/>
          <w:bCs/>
          <w:szCs w:val="22"/>
          <w:lang w:val="en-US"/>
        </w:rPr>
        <w:t>Fast robotic compensation of spontaneous head motion during Transcranial Magnetic Stimulation (TMS)</w:t>
      </w:r>
      <w:r w:rsidRPr="00C56A8B">
        <w:rPr>
          <w:rFonts w:cs="Arial"/>
          <w:szCs w:val="22"/>
          <w:lang w:val="en-US"/>
        </w:rPr>
        <w:t>. UKACC International Conferenc</w:t>
      </w:r>
      <w:r w:rsidRPr="00C56A8B">
        <w:rPr>
          <w:rFonts w:cs="Arial"/>
          <w:lang w:val="en-US"/>
        </w:rPr>
        <w:t xml:space="preserve">e on CONTROL 2010, , sep, 2010 </w:t>
      </w:r>
    </w:p>
    <w:p w14:paraId="4CD43BCA"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Braenne, I., Labusch, K., and Mamlouk, A. M.: </w:t>
      </w:r>
      <w:r w:rsidRPr="00C56A8B">
        <w:rPr>
          <w:rFonts w:cs="Arial"/>
          <w:bCs/>
          <w:szCs w:val="22"/>
          <w:lang w:val="en-US"/>
        </w:rPr>
        <w:t>Sparse Coding for Feature Selection on Genome-wide Association Data</w:t>
      </w:r>
      <w:r w:rsidRPr="00C56A8B">
        <w:rPr>
          <w:rFonts w:cs="Arial"/>
          <w:szCs w:val="22"/>
          <w:lang w:val="en-US"/>
        </w:rPr>
        <w:t>. Artificial Neural Networks - ICANN 2008, 20th International Conference, Thessaloniki,Greece, September 15-18, 2010, Proceedings, Springer, Lecture Notes in Computer Science, 2010</w:t>
      </w:r>
      <w:r w:rsidRPr="00C56A8B">
        <w:rPr>
          <w:rFonts w:cs="Arial"/>
          <w:iCs/>
          <w:szCs w:val="22"/>
          <w:lang w:val="en-US"/>
        </w:rPr>
        <w:t>, (to appear)</w:t>
      </w:r>
      <w:r w:rsidRPr="00C56A8B">
        <w:rPr>
          <w:rFonts w:cs="Arial"/>
          <w:lang w:val="en-US"/>
        </w:rPr>
        <w:t xml:space="preserve"> </w:t>
      </w:r>
    </w:p>
    <w:p w14:paraId="0506938C"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Beuthien, B., Kamen, A., and Fischer, B.: </w:t>
      </w:r>
      <w:r w:rsidRPr="00C56A8B">
        <w:rPr>
          <w:rFonts w:cs="Arial"/>
          <w:bCs/>
          <w:szCs w:val="22"/>
          <w:lang w:val="en-US"/>
        </w:rPr>
        <w:t>Recursive Green`s Function Registration</w:t>
      </w:r>
      <w:r w:rsidRPr="00C56A8B">
        <w:rPr>
          <w:rFonts w:cs="Arial"/>
          <w:szCs w:val="22"/>
          <w:lang w:val="en-US"/>
        </w:rPr>
        <w:t xml:space="preserve">. Proc. International Conference on Medical Image Computing and Computer Assisted Intervention (MICCAI), 2010 </w:t>
      </w:r>
    </w:p>
    <w:p w14:paraId="68570932"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Olaf Christ, S. M. V. U. G. H.: </w:t>
      </w:r>
      <w:r w:rsidRPr="00C56A8B">
        <w:rPr>
          <w:rFonts w:cs="Arial"/>
          <w:bCs/>
          <w:szCs w:val="22"/>
          <w:lang w:val="en-US"/>
        </w:rPr>
        <w:t>Poster: Virtual Rat Runs Robot, First Baltic Autumn School Applied Computational Neuroscience: Sleep, Neuroengineering and Dynamics, Lübeck Germany</w:t>
      </w:r>
      <w:r w:rsidRPr="00C56A8B">
        <w:rPr>
          <w:rFonts w:cs="Arial"/>
          <w:lang w:val="en-US"/>
        </w:rPr>
        <w:t xml:space="preserve">: , 2010 </w:t>
      </w:r>
    </w:p>
    <w:p w14:paraId="6E08AADD"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Chen, L., Seidel, G., and Mertins, A.: </w:t>
      </w:r>
      <w:r w:rsidRPr="00C56A8B">
        <w:rPr>
          <w:rFonts w:cs="Arial"/>
          <w:bCs/>
          <w:szCs w:val="22"/>
          <w:lang w:val="en-US"/>
        </w:rPr>
        <w:t>Multiple Feature Extraction for Early Parkinson Risk Assessment Based on Transcranial Sonography Image</w:t>
      </w:r>
      <w:r w:rsidRPr="00C56A8B">
        <w:rPr>
          <w:rFonts w:cs="Arial"/>
          <w:szCs w:val="22"/>
          <w:lang w:val="en-US"/>
        </w:rPr>
        <w:t>. Proceedings of 2010 IEEE 17th International Confer</w:t>
      </w:r>
      <w:r w:rsidRPr="00C56A8B">
        <w:rPr>
          <w:rFonts w:cs="Arial"/>
          <w:lang w:val="en-US"/>
        </w:rPr>
        <w:t xml:space="preserve">ence on Image Processing, 2010 </w:t>
      </w:r>
    </w:p>
    <w:p w14:paraId="5D8FC91C"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Schütz, T. A., Toma, A., Becker, S., Mang, A., and Buzug, T. M.: </w:t>
      </w:r>
      <w:r w:rsidRPr="00C56A8B">
        <w:rPr>
          <w:rFonts w:cs="Arial"/>
          <w:bCs/>
          <w:szCs w:val="22"/>
          <w:lang w:val="en-US"/>
        </w:rPr>
        <w:t>Computational Multiscale Modeling of Brain Tumor Growth</w:t>
      </w:r>
      <w:r w:rsidRPr="00C56A8B">
        <w:rPr>
          <w:rFonts w:cs="Arial"/>
          <w:szCs w:val="22"/>
          <w:lang w:val="en-US"/>
        </w:rPr>
        <w:t>. ECCB10, the 9th European Conference on Computational</w:t>
      </w:r>
      <w:r w:rsidRPr="00C56A8B">
        <w:rPr>
          <w:rFonts w:cs="Arial"/>
          <w:lang w:val="en-US"/>
        </w:rPr>
        <w:t xml:space="preserve"> Biology, Ghent, Belgium, 2010 </w:t>
      </w:r>
    </w:p>
    <w:p w14:paraId="70231581"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Heldmann, S., Beuthien, B., Olesch, J., Papenberg, N., and Fischer, B.: </w:t>
      </w:r>
      <w:r w:rsidRPr="00C56A8B">
        <w:rPr>
          <w:rFonts w:cs="Arial"/>
          <w:bCs/>
          <w:szCs w:val="22"/>
          <w:lang w:val="en-US"/>
        </w:rPr>
        <w:t>Improved Minimal-Invasive Laparoscopic Liver Surgery by Registration of 3D CT and 2D Ultrasound Slices</w:t>
      </w:r>
      <w:r w:rsidRPr="00C56A8B">
        <w:rPr>
          <w:rFonts w:cs="Arial"/>
          <w:szCs w:val="22"/>
          <w:lang w:val="en-US"/>
        </w:rPr>
        <w:t>. BMT 2010 - FAL-Sessions, Hot-Topic Sessions, Projektsessions (BMT 2010 - FAL-Sessions - Hot-Topic Sessions - Projektses</w:t>
      </w:r>
      <w:r w:rsidRPr="00C56A8B">
        <w:rPr>
          <w:rFonts w:cs="Arial"/>
          <w:lang w:val="en-US"/>
        </w:rPr>
        <w:t xml:space="preserve">sions), Rostock, Germany, 2010 </w:t>
      </w:r>
    </w:p>
    <w:p w14:paraId="0CFCEA01"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Barth, E., Dorr, M., Vig, E., Pomarjanschi, L., and Mota, C.: </w:t>
      </w:r>
      <w:r w:rsidRPr="00C56A8B">
        <w:rPr>
          <w:rFonts w:cs="Arial"/>
          <w:bCs/>
          <w:szCs w:val="22"/>
          <w:lang w:val="en-US"/>
        </w:rPr>
        <w:t>Efficient coding and multiple motions</w:t>
      </w:r>
      <w:r w:rsidRPr="00C56A8B">
        <w:rPr>
          <w:rFonts w:cs="Arial"/>
          <w:szCs w:val="22"/>
          <w:lang w:val="en-US"/>
        </w:rPr>
        <w:t xml:space="preserve">. </w:t>
      </w:r>
      <w:r w:rsidRPr="00C56A8B">
        <w:rPr>
          <w:rFonts w:cs="Arial"/>
          <w:iCs/>
          <w:szCs w:val="22"/>
          <w:lang w:val="en-US"/>
        </w:rPr>
        <w:t>Vision Research</w:t>
      </w:r>
      <w:r w:rsidRPr="00C56A8B">
        <w:rPr>
          <w:rFonts w:cs="Arial"/>
          <w:szCs w:val="22"/>
          <w:lang w:val="en-US"/>
        </w:rPr>
        <w:t>, vol. 50, no. 22, pp. 2190-2199, 2010</w:t>
      </w:r>
      <w:r w:rsidRPr="00C56A8B">
        <w:rPr>
          <w:rFonts w:cs="Arial"/>
          <w:iCs/>
          <w:szCs w:val="22"/>
          <w:lang w:val="en-US"/>
        </w:rPr>
        <w:t>, Special Issue on Mathematical Models of Visual Coding</w:t>
      </w:r>
      <w:r w:rsidRPr="00C56A8B">
        <w:rPr>
          <w:rFonts w:cs="Arial"/>
          <w:lang w:val="en-US"/>
        </w:rPr>
        <w:t xml:space="preserve"> </w:t>
      </w:r>
    </w:p>
    <w:p w14:paraId="5DA9F0D1"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Xie, Y., Löffler, S., Wüsten, J., Detemple, P., Olamat, A., Tronnier, V., and Hofmann, U. G.: </w:t>
      </w:r>
      <w:r w:rsidRPr="00C56A8B">
        <w:rPr>
          <w:rFonts w:cs="Arial"/>
          <w:bCs/>
          <w:szCs w:val="22"/>
          <w:lang w:val="en-US"/>
        </w:rPr>
        <w:t>A novel approach of flexible electrode implantation for deep brain recording</w:t>
      </w:r>
      <w:r w:rsidRPr="00C56A8B">
        <w:rPr>
          <w:rFonts w:cs="Arial"/>
          <w:szCs w:val="22"/>
          <w:lang w:val="en-US"/>
        </w:rPr>
        <w:t xml:space="preserve">. </w:t>
      </w:r>
      <w:r w:rsidRPr="00C56A8B">
        <w:rPr>
          <w:rFonts w:cs="Arial"/>
          <w:iCs/>
          <w:szCs w:val="22"/>
          <w:lang w:val="en-US"/>
        </w:rPr>
        <w:t>Biomedizinische Technik/Biomedical Engineering</w:t>
      </w:r>
      <w:r w:rsidRPr="00C56A8B">
        <w:rPr>
          <w:rFonts w:cs="Arial"/>
          <w:szCs w:val="22"/>
          <w:lang w:val="en-US"/>
        </w:rPr>
        <w:t>, vol.</w:t>
      </w:r>
      <w:r w:rsidRPr="00C56A8B">
        <w:rPr>
          <w:rFonts w:cs="Arial"/>
          <w:lang w:val="en-US"/>
        </w:rPr>
        <w:t xml:space="preserve"> 55, no. s1, pp. 122-125, 2010 </w:t>
      </w:r>
    </w:p>
    <w:p w14:paraId="5B887491"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Kandaswamy, K. K., Pugalenthi, G., Möller, S., Hartmann, E., Kalies, K., Suganthan, P., and Martinetz, T.: </w:t>
      </w:r>
      <w:r w:rsidRPr="00C56A8B">
        <w:rPr>
          <w:rFonts w:cs="Arial"/>
          <w:bCs/>
          <w:szCs w:val="22"/>
          <w:lang w:val="en-US"/>
        </w:rPr>
        <w:t>Prediction of apoptosis protein locations with Genetic Algorithms and Support Vector Machines through a new mode of pseudo amino acid composition</w:t>
      </w:r>
      <w:r w:rsidRPr="00C56A8B">
        <w:rPr>
          <w:rFonts w:cs="Arial"/>
          <w:szCs w:val="22"/>
          <w:lang w:val="en-US"/>
        </w:rPr>
        <w:t xml:space="preserve">. </w:t>
      </w:r>
      <w:r w:rsidRPr="00C56A8B">
        <w:rPr>
          <w:rFonts w:cs="Arial"/>
          <w:iCs/>
          <w:szCs w:val="22"/>
          <w:lang w:val="en-US"/>
        </w:rPr>
        <w:t>Protein &amp; Peptide Letters</w:t>
      </w:r>
      <w:r w:rsidRPr="00C56A8B">
        <w:rPr>
          <w:rFonts w:cs="Arial"/>
          <w:lang w:val="en-US"/>
        </w:rPr>
        <w:t xml:space="preserve">, 2010. </w:t>
      </w:r>
    </w:p>
    <w:p w14:paraId="1CECB512"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Pugalenthi, G., Kandaswamy, K. K., Suganthan, P. N., .Sowdhamini, ., Martinetz, T., and Kolatkar, P.: </w:t>
      </w:r>
      <w:r w:rsidRPr="00C56A8B">
        <w:rPr>
          <w:rFonts w:cs="Arial"/>
          <w:bCs/>
          <w:szCs w:val="22"/>
          <w:lang w:val="en-US"/>
        </w:rPr>
        <w:t>A support vector machine approach to identify structural motifs in protein structure without using evolutionary information</w:t>
      </w:r>
      <w:r w:rsidRPr="00C56A8B">
        <w:rPr>
          <w:rFonts w:cs="Arial"/>
          <w:szCs w:val="22"/>
          <w:lang w:val="en-US"/>
        </w:rPr>
        <w:t xml:space="preserve">. </w:t>
      </w:r>
      <w:r w:rsidRPr="00C56A8B">
        <w:rPr>
          <w:rFonts w:cs="Arial"/>
          <w:iCs/>
          <w:szCs w:val="22"/>
          <w:lang w:val="en-US"/>
        </w:rPr>
        <w:t>Journal of Biomolecular Structure and Dynamics</w:t>
      </w:r>
      <w:r w:rsidRPr="00C56A8B">
        <w:rPr>
          <w:rFonts w:cs="Arial"/>
          <w:lang w:val="en-US"/>
        </w:rPr>
        <w:t xml:space="preserve">, vol. 28, 2010. </w:t>
      </w:r>
    </w:p>
    <w:p w14:paraId="3FEB3793"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Braenne, I., Labusch, K., Martinetz, T., and Mamlouk, A. M.: </w:t>
      </w:r>
      <w:r w:rsidRPr="00C56A8B">
        <w:rPr>
          <w:rFonts w:cs="Arial"/>
          <w:bCs/>
          <w:szCs w:val="22"/>
          <w:lang w:val="en-US"/>
        </w:rPr>
        <w:t>Interpretive Risk Assessment on GWA Data with Sparse Linear Regression</w:t>
      </w:r>
      <w:r w:rsidRPr="00C56A8B">
        <w:rPr>
          <w:rFonts w:cs="Arial"/>
          <w:szCs w:val="22"/>
          <w:lang w:val="en-US"/>
        </w:rPr>
        <w:t xml:space="preserve">. </w:t>
      </w:r>
      <w:r w:rsidRPr="00C56A8B">
        <w:rPr>
          <w:rFonts w:cs="Arial"/>
          <w:iCs/>
          <w:szCs w:val="22"/>
          <w:lang w:val="en-US"/>
        </w:rPr>
        <w:t>Machine Learning Reports</w:t>
      </w:r>
      <w:r w:rsidRPr="00C56A8B">
        <w:rPr>
          <w:rFonts w:cs="Arial"/>
          <w:szCs w:val="22"/>
          <w:lang w:val="en-US"/>
        </w:rPr>
        <w:t>, 2010</w:t>
      </w:r>
      <w:r w:rsidRPr="00C56A8B">
        <w:rPr>
          <w:rFonts w:cs="Arial"/>
          <w:iCs/>
          <w:szCs w:val="22"/>
          <w:lang w:val="en-US"/>
        </w:rPr>
        <w:t>, (to appear)</w:t>
      </w:r>
      <w:r w:rsidRPr="00C56A8B">
        <w:rPr>
          <w:rFonts w:cs="Arial"/>
          <w:lang w:val="en-US"/>
        </w:rPr>
        <w:t xml:space="preserve"> </w:t>
      </w:r>
    </w:p>
    <w:p w14:paraId="3DBFD98B"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rPr>
        <w:t xml:space="preserve">Duschka, R. L., Levakhina, Y. M., Busch, L. C., Hunold, P., Buzug, T. M., Barkhausen, J., and Vogt, F. M.: </w:t>
      </w:r>
      <w:r w:rsidRPr="00C56A8B">
        <w:rPr>
          <w:rFonts w:cs="Arial"/>
          <w:bCs/>
          <w:szCs w:val="22"/>
        </w:rPr>
        <w:t>Tomosynthese zur Beurteilung des Handskeletts - technische Möglichkeiten und klinisches Potenzial</w:t>
      </w:r>
      <w:r w:rsidRPr="00C56A8B">
        <w:rPr>
          <w:rFonts w:cs="Arial"/>
          <w:szCs w:val="22"/>
        </w:rPr>
        <w:t xml:space="preserve">. </w:t>
      </w:r>
      <w:r w:rsidRPr="00C56A8B">
        <w:rPr>
          <w:rFonts w:cs="Arial"/>
          <w:szCs w:val="22"/>
          <w:lang w:val="en-US"/>
        </w:rPr>
        <w:t>Experimentelle R</w:t>
      </w:r>
      <w:r w:rsidRPr="00C56A8B">
        <w:rPr>
          <w:rFonts w:cs="Arial"/>
          <w:lang w:val="en-US"/>
        </w:rPr>
        <w:t xml:space="preserve">adiologie, Kiel, Germany, 2010 </w:t>
      </w:r>
    </w:p>
    <w:p w14:paraId="04098CDB"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Pomarjanschi, L., Dorr, M., Rasche, C., and Barth, E.: </w:t>
      </w:r>
      <w:r w:rsidRPr="00C56A8B">
        <w:rPr>
          <w:rFonts w:cs="Arial"/>
          <w:bCs/>
          <w:szCs w:val="22"/>
          <w:lang w:val="en-US"/>
        </w:rPr>
        <w:t>Safer Driving with Gaze Guidance</w:t>
      </w:r>
      <w:r w:rsidRPr="00C56A8B">
        <w:rPr>
          <w:rFonts w:cs="Arial"/>
          <w:szCs w:val="22"/>
          <w:lang w:val="en-US"/>
        </w:rPr>
        <w:t>. Proceedings of Bionetics 2010 - 5th International ICST Conference on Bio-Inspired Models of Network, Informatio</w:t>
      </w:r>
      <w:r w:rsidRPr="00C56A8B">
        <w:rPr>
          <w:rFonts w:cs="Arial"/>
          <w:lang w:val="en-US"/>
        </w:rPr>
        <w:t xml:space="preserve">n, and Computing Systems, 2010 </w:t>
      </w:r>
    </w:p>
    <w:p w14:paraId="7D6D5B7C"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Mankodiya, K., Hassan, Y. A., Christ, O., Chamadiya, B., and Hofmann, U. G.: </w:t>
      </w:r>
      <w:r w:rsidRPr="00C56A8B">
        <w:rPr>
          <w:rFonts w:cs="Arial"/>
          <w:bCs/>
          <w:szCs w:val="22"/>
          <w:lang w:val="en-US"/>
        </w:rPr>
        <w:t>A miniaturized regional cerebral oximeter based on a smartphone processor</w:t>
      </w:r>
      <w:r w:rsidRPr="00C56A8B">
        <w:rPr>
          <w:rFonts w:cs="Arial"/>
          <w:szCs w:val="22"/>
          <w:lang w:val="en-US"/>
        </w:rPr>
        <w:t>. Biosignal 2010, Berlin, Series A miniaturized regional cerebral oximeter based o</w:t>
      </w:r>
      <w:r w:rsidRPr="00C56A8B">
        <w:rPr>
          <w:rFonts w:cs="Arial"/>
          <w:lang w:val="en-US"/>
        </w:rPr>
        <w:t xml:space="preserve">n a smartphone processor, 2010 </w:t>
      </w:r>
    </w:p>
    <w:p w14:paraId="675BB182"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Keller, K. and Sinn, M.: </w:t>
      </w:r>
      <w:r w:rsidRPr="00C56A8B">
        <w:rPr>
          <w:rFonts w:cs="Arial"/>
          <w:bCs/>
          <w:szCs w:val="22"/>
          <w:lang w:val="en-US"/>
        </w:rPr>
        <w:t>Ordinal pattern distributions in dynamical systems</w:t>
      </w:r>
      <w:r w:rsidRPr="00C56A8B">
        <w:rPr>
          <w:rFonts w:cs="Arial"/>
          <w:szCs w:val="22"/>
          <w:lang w:val="en-US"/>
        </w:rPr>
        <w:t>. Discrete Dynamics and Difference Equations: Proceedings of the Twelfth International Conference on Difference Equations and Applications, Lisbon, Portugal, 23-27 July 2007, Elaydi, S. N. (Ed.), World Scie</w:t>
      </w:r>
      <w:r w:rsidRPr="00C56A8B">
        <w:rPr>
          <w:rFonts w:cs="Arial"/>
          <w:lang w:val="en-US"/>
        </w:rPr>
        <w:t xml:space="preserve">ntific 2010, pp. 247-272, 2010 </w:t>
      </w:r>
    </w:p>
    <w:p w14:paraId="43B5C608"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Keller, K. and Sinn, M.: </w:t>
      </w:r>
      <w:r w:rsidRPr="00C56A8B">
        <w:rPr>
          <w:rFonts w:cs="Arial"/>
          <w:bCs/>
          <w:szCs w:val="22"/>
          <w:lang w:val="en-US"/>
        </w:rPr>
        <w:t>Kolmogorov-Sinai entropy from the ordinal viewpoint</w:t>
      </w:r>
      <w:r w:rsidRPr="00C56A8B">
        <w:rPr>
          <w:rFonts w:cs="Arial"/>
          <w:szCs w:val="22"/>
          <w:lang w:val="en-US"/>
        </w:rPr>
        <w:t xml:space="preserve">. </w:t>
      </w:r>
      <w:r w:rsidRPr="00C56A8B">
        <w:rPr>
          <w:rFonts w:cs="Arial"/>
          <w:iCs/>
          <w:szCs w:val="22"/>
          <w:lang w:val="en-US"/>
        </w:rPr>
        <w:t>Physica D</w:t>
      </w:r>
      <w:r w:rsidRPr="00C56A8B">
        <w:rPr>
          <w:rFonts w:cs="Arial"/>
          <w:lang w:val="en-US"/>
        </w:rPr>
        <w:t xml:space="preserve">, vol. 239, pp. 997-1000, 2010 </w:t>
      </w:r>
    </w:p>
    <w:p w14:paraId="2F7AF9C6"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Hielscher, R., Prestin, J., and Vollrath, A.: </w:t>
      </w:r>
      <w:r w:rsidRPr="00C56A8B">
        <w:rPr>
          <w:rFonts w:cs="Arial"/>
          <w:bCs/>
          <w:szCs w:val="22"/>
          <w:lang w:val="en-US"/>
        </w:rPr>
        <w:t>Fast summation of Functions on the Rotation Group</w:t>
      </w:r>
      <w:r w:rsidRPr="00C56A8B">
        <w:rPr>
          <w:rFonts w:cs="Arial"/>
          <w:szCs w:val="22"/>
          <w:lang w:val="en-US"/>
        </w:rPr>
        <w:t xml:space="preserve">. </w:t>
      </w:r>
      <w:r w:rsidRPr="00C56A8B">
        <w:rPr>
          <w:rFonts w:cs="Arial"/>
          <w:iCs/>
          <w:szCs w:val="22"/>
          <w:lang w:val="en-US"/>
        </w:rPr>
        <w:t>Math. Geosci</w:t>
      </w:r>
      <w:r w:rsidRPr="00C56A8B">
        <w:rPr>
          <w:rFonts w:cs="Arial"/>
          <w:lang w:val="en-US"/>
        </w:rPr>
        <w:t xml:space="preserve">, vol. 42, pp. 773-794, 2010 </w:t>
      </w:r>
    </w:p>
    <w:p w14:paraId="1BCCE4BE"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Levakhina, Y. M. and Buzug, T. M.: </w:t>
      </w:r>
      <w:r w:rsidRPr="00C56A8B">
        <w:rPr>
          <w:rFonts w:cs="Arial"/>
          <w:bCs/>
          <w:szCs w:val="22"/>
          <w:lang w:val="en-US"/>
        </w:rPr>
        <w:t>Distance Driven Projection and Backprojection for Spherically Symmetric Basis Functions</w:t>
      </w:r>
      <w:r w:rsidRPr="00C56A8B">
        <w:rPr>
          <w:rFonts w:cs="Arial"/>
          <w:szCs w:val="22"/>
          <w:lang w:val="en-US"/>
        </w:rPr>
        <w:t>. Proc. IEEE Nuc. Sci. Symp. Med. Im. Con</w:t>
      </w:r>
      <w:r w:rsidRPr="00C56A8B">
        <w:rPr>
          <w:rFonts w:cs="Arial"/>
          <w:lang w:val="en-US"/>
        </w:rPr>
        <w:t xml:space="preserve">f., Knoxville, Tennessee, 2010 </w:t>
      </w:r>
    </w:p>
    <w:p w14:paraId="1E700F43"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Kandaswamy, K. K., Chou, K., Martinetz, T., Möller, S., Suganthan, P. N., Sridharan, S., and Ganesan, P.: </w:t>
      </w:r>
      <w:r w:rsidRPr="00C56A8B">
        <w:rPr>
          <w:rFonts w:cs="Arial"/>
          <w:bCs/>
          <w:szCs w:val="22"/>
          <w:lang w:val="en-US"/>
        </w:rPr>
        <w:t>AFP-Pred: A random forest approach for predicting antifreeze proteins from sequence-derived properties</w:t>
      </w:r>
      <w:r w:rsidRPr="00C56A8B">
        <w:rPr>
          <w:rFonts w:cs="Arial"/>
          <w:szCs w:val="22"/>
          <w:lang w:val="en-US"/>
        </w:rPr>
        <w:t xml:space="preserve">. </w:t>
      </w:r>
      <w:r w:rsidRPr="00C56A8B">
        <w:rPr>
          <w:rFonts w:cs="Arial"/>
          <w:iCs/>
          <w:szCs w:val="22"/>
          <w:lang w:val="en-US"/>
        </w:rPr>
        <w:t>Journal of Theoretical Biology</w:t>
      </w:r>
      <w:r w:rsidRPr="00C56A8B">
        <w:rPr>
          <w:rFonts w:cs="Arial"/>
          <w:szCs w:val="22"/>
          <w:lang w:val="en-US"/>
        </w:rPr>
        <w:t>, 2010</w:t>
      </w:r>
      <w:r w:rsidRPr="00C56A8B">
        <w:rPr>
          <w:rFonts w:cs="Arial"/>
          <w:iCs/>
          <w:szCs w:val="22"/>
          <w:lang w:val="en-US"/>
        </w:rPr>
        <w:t>, (to appear)</w:t>
      </w:r>
      <w:r w:rsidRPr="00C56A8B">
        <w:rPr>
          <w:rFonts w:cs="Arial"/>
          <w:szCs w:val="22"/>
          <w:lang w:val="en-US"/>
        </w:rPr>
        <w:t xml:space="preserve"> </w:t>
      </w:r>
    </w:p>
    <w:p w14:paraId="4C0646B2"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Levakhina, Y. M., Kratz, B., and Buzug, T. M.: </w:t>
      </w:r>
      <w:r w:rsidRPr="00C56A8B">
        <w:rPr>
          <w:rFonts w:cs="Arial"/>
          <w:bCs/>
          <w:szCs w:val="22"/>
          <w:lang w:val="en-US"/>
        </w:rPr>
        <w:t>Two-Step Metal Artifact Reduction Using 2D-NFFT and Spherically Symmetric Basis Functions</w:t>
      </w:r>
      <w:r w:rsidRPr="00C56A8B">
        <w:rPr>
          <w:rFonts w:cs="Arial"/>
          <w:szCs w:val="22"/>
          <w:lang w:val="en-US"/>
        </w:rPr>
        <w:t>. Proc. IEEE Nuc. Sci. Symp. Med. Im. Con</w:t>
      </w:r>
      <w:r w:rsidRPr="00C56A8B">
        <w:rPr>
          <w:rFonts w:cs="Arial"/>
          <w:lang w:val="en-US"/>
        </w:rPr>
        <w:t xml:space="preserve">f., Knoxville, Tennessee, 2010 </w:t>
      </w:r>
    </w:p>
    <w:p w14:paraId="27D2EDD6"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Dorr, M., Pomarjanschi, L., and Barth, E.: </w:t>
      </w:r>
      <w:r w:rsidRPr="00C56A8B">
        <w:rPr>
          <w:rFonts w:cs="Arial"/>
          <w:bCs/>
          <w:szCs w:val="22"/>
          <w:lang w:val="en-US"/>
        </w:rPr>
        <w:t>Gaze beats mouse: A case study on a gaze-controlled Breakout</w:t>
      </w:r>
      <w:r w:rsidRPr="00C56A8B">
        <w:rPr>
          <w:rFonts w:cs="Arial"/>
          <w:szCs w:val="22"/>
          <w:lang w:val="en-US"/>
        </w:rPr>
        <w:t xml:space="preserve">. </w:t>
      </w:r>
      <w:r w:rsidRPr="00C56A8B">
        <w:rPr>
          <w:rFonts w:cs="Arial"/>
          <w:iCs/>
          <w:szCs w:val="22"/>
          <w:lang w:val="en-US"/>
        </w:rPr>
        <w:t>PsychNology</w:t>
      </w:r>
      <w:r w:rsidRPr="00C56A8B">
        <w:rPr>
          <w:rFonts w:cs="Arial"/>
          <w:szCs w:val="22"/>
          <w:lang w:val="en-US"/>
        </w:rPr>
        <w:t xml:space="preserve">, vol. 7, no. 2, pp. 197-211, 2009 </w:t>
      </w:r>
    </w:p>
    <w:p w14:paraId="61FAF60B"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Olesch, J., Papenberg, N., Lange, T., Conrad, M., and Fischer, B.: </w:t>
      </w:r>
      <w:r w:rsidRPr="00C56A8B">
        <w:rPr>
          <w:rFonts w:cs="Arial"/>
          <w:bCs/>
          <w:szCs w:val="22"/>
          <w:lang w:val="en-US"/>
        </w:rPr>
        <w:t>Matching CT and Ultrasound Data of the Liver by Landmark Constrained Image Registration</w:t>
      </w:r>
      <w:r w:rsidRPr="00C56A8B">
        <w:rPr>
          <w:rFonts w:cs="Arial"/>
          <w:szCs w:val="22"/>
          <w:lang w:val="en-US"/>
        </w:rPr>
        <w:t>. , Miga, M. I. and Wong, K. H. (Ed.)</w:t>
      </w:r>
      <w:r w:rsidRPr="00C56A8B">
        <w:rPr>
          <w:rFonts w:cs="Arial"/>
          <w:lang w:val="en-US"/>
        </w:rPr>
        <w:t xml:space="preserve">, SPIE, vol. 7261,72610G, 2009 </w:t>
      </w:r>
    </w:p>
    <w:p w14:paraId="73BDF2E3" w14:textId="77777777" w:rsidR="00287B4A" w:rsidRPr="00C56A8B" w:rsidRDefault="00287B4A" w:rsidP="002E4BE8">
      <w:pPr>
        <w:widowControl/>
        <w:numPr>
          <w:ilvl w:val="0"/>
          <w:numId w:val="40"/>
        </w:numPr>
        <w:spacing w:before="100" w:beforeAutospacing="1" w:after="100" w:afterAutospacing="1"/>
        <w:rPr>
          <w:rFonts w:cs="Arial"/>
          <w:szCs w:val="22"/>
        </w:rPr>
      </w:pPr>
      <w:r w:rsidRPr="00C56A8B">
        <w:rPr>
          <w:rFonts w:cs="Arial"/>
          <w:szCs w:val="22"/>
          <w:lang w:val="en-US"/>
        </w:rPr>
        <w:t xml:space="preserve">Papenberg, N., Olesch, J., Lange, T., Schlag, P. M., and Fischer, B.: </w:t>
      </w:r>
      <w:r w:rsidRPr="00C56A8B">
        <w:rPr>
          <w:rFonts w:cs="Arial"/>
          <w:bCs/>
          <w:szCs w:val="22"/>
          <w:lang w:val="en-US"/>
        </w:rPr>
        <w:t>Landmark Constrained Non-parametric Image Registration with Isotropic Tolerances</w:t>
      </w:r>
      <w:r w:rsidRPr="00C56A8B">
        <w:rPr>
          <w:rFonts w:cs="Arial"/>
          <w:szCs w:val="22"/>
          <w:lang w:val="en-US"/>
        </w:rPr>
        <w:t xml:space="preserve">. </w:t>
      </w:r>
      <w:r w:rsidRPr="00C56A8B">
        <w:rPr>
          <w:rFonts w:cs="Arial"/>
          <w:szCs w:val="22"/>
        </w:rPr>
        <w:t>Bildverarbeitung für die Medizin, Meinzer, H., Deserno, T. M., Handels, H., and Tolxdorff, T. (Ed.), Springer, Informa</w:t>
      </w:r>
      <w:r w:rsidRPr="00C56A8B">
        <w:rPr>
          <w:rFonts w:cs="Arial"/>
        </w:rPr>
        <w:t xml:space="preserve">tik aktuell, pp. 122-126, 2009 </w:t>
      </w:r>
    </w:p>
    <w:p w14:paraId="591BE812"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Chen, L., Bruijns, J., and Romeny, B. M. H. t.: </w:t>
      </w:r>
      <w:r w:rsidRPr="00C56A8B">
        <w:rPr>
          <w:rFonts w:cs="Arial"/>
          <w:bCs/>
          <w:szCs w:val="22"/>
          <w:lang w:val="en-US"/>
        </w:rPr>
        <w:t>Acceleration of the Fully Automatic Branch Labeling of Voxel Vessel Structures</w:t>
      </w:r>
      <w:r w:rsidRPr="00C56A8B">
        <w:rPr>
          <w:rFonts w:cs="Arial"/>
          <w:szCs w:val="22"/>
          <w:lang w:val="en-US"/>
        </w:rPr>
        <w:t>. Proceedings of 2009 BVM - Bildvera</w:t>
      </w:r>
      <w:r w:rsidRPr="00C56A8B">
        <w:rPr>
          <w:rFonts w:cs="Arial"/>
          <w:lang w:val="en-US"/>
        </w:rPr>
        <w:t xml:space="preserve">rbeitung für die Medizin, 2009 </w:t>
      </w:r>
    </w:p>
    <w:p w14:paraId="1EA2F340"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Gasca, F., Ramrath, L., Huettmann, G., and Schweikard, A.: </w:t>
      </w:r>
      <w:r w:rsidRPr="00C56A8B">
        <w:rPr>
          <w:rFonts w:cs="Arial"/>
          <w:bCs/>
          <w:szCs w:val="22"/>
          <w:lang w:val="en-US"/>
        </w:rPr>
        <w:t>Automated segmentation of tissue structures in optical coherence tomography data</w:t>
      </w:r>
      <w:r w:rsidRPr="00C56A8B">
        <w:rPr>
          <w:rFonts w:cs="Arial"/>
          <w:szCs w:val="22"/>
          <w:lang w:val="en-US"/>
        </w:rPr>
        <w:t xml:space="preserve">. </w:t>
      </w:r>
      <w:r w:rsidRPr="00C56A8B">
        <w:rPr>
          <w:rFonts w:cs="Arial"/>
          <w:iCs/>
          <w:szCs w:val="22"/>
          <w:lang w:val="en-US"/>
        </w:rPr>
        <w:t>Journal of Biomedical Optics</w:t>
      </w:r>
      <w:r w:rsidRPr="00C56A8B">
        <w:rPr>
          <w:rFonts w:cs="Arial"/>
          <w:szCs w:val="22"/>
          <w:lang w:val="en-US"/>
        </w:rPr>
        <w:t>, vol. 14, no.</w:t>
      </w:r>
      <w:r w:rsidRPr="00C56A8B">
        <w:rPr>
          <w:rFonts w:cs="Arial"/>
          <w:lang w:val="en-US"/>
        </w:rPr>
        <w:t xml:space="preserve"> 3, pp. 034046-1-21, jun, 2009 </w:t>
      </w:r>
    </w:p>
    <w:p w14:paraId="6C5AA9A0"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Vogt, S. M., Njap, F., and Hofmann, U. G.: </w:t>
      </w:r>
      <w:r w:rsidRPr="00C56A8B">
        <w:rPr>
          <w:rFonts w:cs="Arial"/>
          <w:bCs/>
          <w:szCs w:val="22"/>
          <w:lang w:val="en-US"/>
        </w:rPr>
        <w:t>Tending the Source of Parkinsonism through Deep Brain Stimulation</w:t>
      </w:r>
      <w:r w:rsidRPr="00C56A8B">
        <w:rPr>
          <w:rFonts w:cs="Arial"/>
          <w:szCs w:val="22"/>
          <w:lang w:val="en-US"/>
        </w:rPr>
        <w:t xml:space="preserve">. BMC Neuroscience </w:t>
      </w:r>
      <w:r w:rsidRPr="00C56A8B">
        <w:rPr>
          <w:rFonts w:cs="Arial"/>
          <w:lang w:val="en-US"/>
        </w:rPr>
        <w:t xml:space="preserve">vol. 10 (Suppl. 1): P316, 2009 </w:t>
      </w:r>
    </w:p>
    <w:p w14:paraId="6D2A54FC"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Mankodiya, K., Krapohl, D., Hammad, S., Xie, Y., Klinger, M., and Hofmann, U. G.: </w:t>
      </w:r>
      <w:r w:rsidRPr="00C56A8B">
        <w:rPr>
          <w:rFonts w:cs="Arial"/>
          <w:bCs/>
          <w:szCs w:val="22"/>
          <w:lang w:val="en-US"/>
        </w:rPr>
        <w:t>A simplified production method for multimode multisite neuroprobes</w:t>
      </w:r>
      <w:r w:rsidRPr="00C56A8B">
        <w:rPr>
          <w:rFonts w:cs="Arial"/>
          <w:szCs w:val="22"/>
          <w:lang w:val="en-US"/>
        </w:rPr>
        <w:t xml:space="preserve">. Intern‘l Conference on Neural Engineering 2009, Antalya, Turkey, 2009 </w:t>
      </w:r>
    </w:p>
    <w:p w14:paraId="0C0B3D1D"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Klostermann, M., Christ, O., Mankodiya, K., Vogt, S., and Hofmann, U. G.: </w:t>
      </w:r>
      <w:r w:rsidRPr="00C56A8B">
        <w:rPr>
          <w:rFonts w:cs="Arial"/>
          <w:bCs/>
          <w:szCs w:val="22"/>
          <w:lang w:val="en-US"/>
        </w:rPr>
        <w:t>OMAP3 based signal processing for biomedical engineering teaching</w:t>
      </w:r>
      <w:r w:rsidRPr="00C56A8B">
        <w:rPr>
          <w:rFonts w:cs="Arial"/>
          <w:szCs w:val="22"/>
          <w:lang w:val="en-US"/>
        </w:rPr>
        <w:t>. EUSIPCO 2009, Gla</w:t>
      </w:r>
      <w:r w:rsidRPr="00C56A8B">
        <w:rPr>
          <w:rFonts w:cs="Arial"/>
          <w:lang w:val="en-US"/>
        </w:rPr>
        <w:t xml:space="preserve">sgow, Scotland, Aug 24-28 2009 </w:t>
      </w:r>
    </w:p>
    <w:p w14:paraId="263434DD"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Levakhina, Y. M. and Buzug, T. M.: </w:t>
      </w:r>
      <w:r w:rsidRPr="00C56A8B">
        <w:rPr>
          <w:rFonts w:cs="Arial"/>
          <w:bCs/>
          <w:szCs w:val="22"/>
          <w:lang w:val="en-US"/>
        </w:rPr>
        <w:t>Algebraic Reconstruction Versus Statistical Reconstruction Methods in CT</w:t>
      </w:r>
      <w:r w:rsidRPr="00C56A8B">
        <w:rPr>
          <w:rFonts w:cs="Arial"/>
          <w:szCs w:val="22"/>
          <w:lang w:val="en-US"/>
        </w:rPr>
        <w:t>. World Congress on Medical Physics and Biomedical Engineering, Springer IFMBE Series, Munich, vol. 25/Post-Dead</w:t>
      </w:r>
      <w:r w:rsidRPr="00C56A8B">
        <w:rPr>
          <w:rFonts w:cs="Arial"/>
          <w:lang w:val="en-US"/>
        </w:rPr>
        <w:t xml:space="preserve">line Poster 37, September 2009 </w:t>
      </w:r>
    </w:p>
    <w:p w14:paraId="3BDCC605"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Lange, T., Papenberg, N., Olesch, J., Fischer, B., and Schlag, P. M.: </w:t>
      </w:r>
      <w:r w:rsidRPr="00C56A8B">
        <w:rPr>
          <w:rFonts w:cs="Arial"/>
          <w:bCs/>
          <w:szCs w:val="22"/>
          <w:lang w:val="en-US"/>
        </w:rPr>
        <w:t>Landmark Constrained Non-rigid Image Registration with Anisotropic Tolerances</w:t>
      </w:r>
      <w:r w:rsidRPr="00C56A8B">
        <w:rPr>
          <w:rFonts w:cs="Arial"/>
          <w:szCs w:val="22"/>
          <w:lang w:val="en-US"/>
        </w:rPr>
        <w:t>. World Congress on Medical Physics and Biomedical Engineering, September 7 - 12, 2009, Munich, Germany, Dössel, O. and Schlegel, W. C. (Ed.), Springer, IFMBE Proceedings, v</w:t>
      </w:r>
      <w:r w:rsidRPr="00C56A8B">
        <w:rPr>
          <w:rFonts w:cs="Arial"/>
          <w:lang w:val="en-US"/>
        </w:rPr>
        <w:t xml:space="preserve">ol. 25/IV, pp. 2238-2241, 2009 </w:t>
      </w:r>
    </w:p>
    <w:p w14:paraId="1FA58F73"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Keller, K. and Sinn, M.: </w:t>
      </w:r>
      <w:r w:rsidRPr="00C56A8B">
        <w:rPr>
          <w:rFonts w:cs="Arial"/>
          <w:bCs/>
          <w:szCs w:val="22"/>
          <w:lang w:val="en-US"/>
        </w:rPr>
        <w:t>A standardized approach to the Kolmogorov-Sinai entropy</w:t>
      </w:r>
      <w:r w:rsidRPr="00C56A8B">
        <w:rPr>
          <w:rFonts w:cs="Arial"/>
          <w:szCs w:val="22"/>
          <w:lang w:val="en-US"/>
        </w:rPr>
        <w:t xml:space="preserve">. </w:t>
      </w:r>
      <w:r w:rsidRPr="00C56A8B">
        <w:rPr>
          <w:rFonts w:cs="Arial"/>
          <w:iCs/>
          <w:szCs w:val="22"/>
          <w:lang w:val="en-US"/>
        </w:rPr>
        <w:t>Nonlinearity</w:t>
      </w:r>
      <w:r w:rsidRPr="00C56A8B">
        <w:rPr>
          <w:rFonts w:cs="Arial"/>
          <w:lang w:val="en-US"/>
        </w:rPr>
        <w:t xml:space="preserve">, vol. 22, pp. 2417-2422, 2009 </w:t>
      </w:r>
    </w:p>
    <w:p w14:paraId="2D7CFC41"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Potts, D., Prestin, J., and Vollrath, A.: </w:t>
      </w:r>
      <w:r w:rsidRPr="00C56A8B">
        <w:rPr>
          <w:rFonts w:cs="Arial"/>
          <w:bCs/>
          <w:szCs w:val="22"/>
          <w:lang w:val="en-US"/>
        </w:rPr>
        <w:t>A Fast Algorithm for Nonequispaced Fourier Transforms on the Rotation Group</w:t>
      </w:r>
      <w:r w:rsidRPr="00C56A8B">
        <w:rPr>
          <w:rFonts w:cs="Arial"/>
          <w:szCs w:val="22"/>
          <w:lang w:val="en-US"/>
        </w:rPr>
        <w:t xml:space="preserve">. </w:t>
      </w:r>
      <w:r w:rsidRPr="00C56A8B">
        <w:rPr>
          <w:rFonts w:cs="Arial"/>
          <w:iCs/>
          <w:szCs w:val="22"/>
          <w:lang w:val="en-US"/>
        </w:rPr>
        <w:t>Numer. Algorithms</w:t>
      </w:r>
      <w:r w:rsidRPr="00C56A8B">
        <w:rPr>
          <w:rFonts w:cs="Arial"/>
          <w:szCs w:val="22"/>
          <w:lang w:val="en-US"/>
        </w:rPr>
        <w:t xml:space="preserve">, vol. 52, pp. 355-384, 2009 </w:t>
      </w:r>
      <w:bookmarkStart w:id="2958" w:name="2008"/>
      <w:bookmarkEnd w:id="2958"/>
    </w:p>
    <w:p w14:paraId="2EE61C69"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Hajjam, A., Hazrati, M. K., and Beheshti, A.: </w:t>
      </w:r>
      <w:r w:rsidRPr="00C56A8B">
        <w:rPr>
          <w:rFonts w:cs="Arial"/>
          <w:bCs/>
          <w:szCs w:val="22"/>
          <w:lang w:val="en-US"/>
        </w:rPr>
        <w:t>A new method for boundary determination in intra vascular ultrasound images</w:t>
      </w:r>
      <w:r w:rsidRPr="00C56A8B">
        <w:rPr>
          <w:rFonts w:cs="Arial"/>
          <w:szCs w:val="22"/>
          <w:lang w:val="en-US"/>
        </w:rPr>
        <w:t>. IEEE Int .Conf. Signal process. Comm. And Networking (I</w:t>
      </w:r>
      <w:r w:rsidRPr="00C56A8B">
        <w:rPr>
          <w:rFonts w:cs="Arial"/>
          <w:lang w:val="en-US"/>
        </w:rPr>
        <w:t xml:space="preserve">CSCN), Madras, India, Jan 2008 </w:t>
      </w:r>
    </w:p>
    <w:p w14:paraId="4CDCB6F8"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Sui, X., Li, Y., Xie, Y., Liang, T., Chen, W., Lu, Y., Li, G., Wang, K., and Ren, Q.: </w:t>
      </w:r>
      <w:r w:rsidRPr="00C56A8B">
        <w:rPr>
          <w:rFonts w:cs="Arial"/>
          <w:bCs/>
          <w:szCs w:val="22"/>
          <w:lang w:val="en-US"/>
        </w:rPr>
        <w:t>A Flexible Thin-film Microelectrode for Optic-Nerve Visual Prosthesis</w:t>
      </w:r>
      <w:r w:rsidRPr="00C56A8B">
        <w:rPr>
          <w:rFonts w:cs="Arial"/>
          <w:szCs w:val="22"/>
          <w:lang w:val="en-US"/>
        </w:rPr>
        <w:t xml:space="preserve">: </w:t>
      </w:r>
      <w:r w:rsidRPr="00C56A8B">
        <w:rPr>
          <w:rFonts w:cs="Arial"/>
          <w:iCs/>
          <w:szCs w:val="22"/>
          <w:lang w:val="en-US"/>
        </w:rPr>
        <w:t>7th Asian-Pacific Conference on Medical and Biological Engineering</w:t>
      </w:r>
      <w:r w:rsidRPr="00C56A8B">
        <w:rPr>
          <w:rFonts w:cs="Arial"/>
          <w:szCs w:val="22"/>
          <w:lang w:val="en-US"/>
        </w:rPr>
        <w:t>, Magjarevic, R., Nagel, J. H., Peng, Y., and Weng, X. (Ed.), Springer Berlin Heidelberg, 2008</w:t>
      </w:r>
      <w:r w:rsidRPr="00C56A8B">
        <w:rPr>
          <w:rFonts w:cs="Arial"/>
          <w:iCs/>
          <w:szCs w:val="22"/>
          <w:lang w:val="en-US"/>
        </w:rPr>
        <w:t>, 10.1007/978-3-540-79039-6_80</w:t>
      </w:r>
      <w:r w:rsidRPr="00C56A8B">
        <w:rPr>
          <w:rFonts w:cs="Arial"/>
          <w:lang w:val="en-US"/>
        </w:rPr>
        <w:t xml:space="preserve"> </w:t>
      </w:r>
    </w:p>
    <w:p w14:paraId="4A64253B"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Hazrati, M. K. and Erfanian, A.: </w:t>
      </w:r>
      <w:r w:rsidRPr="00C56A8B">
        <w:rPr>
          <w:rFonts w:cs="Arial"/>
          <w:bCs/>
          <w:szCs w:val="22"/>
          <w:lang w:val="en-US"/>
        </w:rPr>
        <w:t>An on-line BCI for control of hand grasp sequence and holding using adaptive probabilistic neural network</w:t>
      </w:r>
      <w:r w:rsidRPr="00C56A8B">
        <w:rPr>
          <w:rFonts w:cs="Arial"/>
          <w:szCs w:val="22"/>
          <w:lang w:val="en-US"/>
        </w:rPr>
        <w:t>. Engineering in Medicine and Biology Society, 2008. EMBS 2008. 30th Annual International Conference of the I</w:t>
      </w:r>
      <w:r w:rsidRPr="00C56A8B">
        <w:rPr>
          <w:rFonts w:cs="Arial"/>
          <w:lang w:val="en-US"/>
        </w:rPr>
        <w:t xml:space="preserve">EEE, pp. 1009 -1012, Aug. 2008 </w:t>
      </w:r>
    </w:p>
    <w:p w14:paraId="7EF519CD"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Linsel-Nitschke, P., Goetz, A., Erdmann, J., Braenne, I., Braund, P., Hengstenberg, C., Stark, K., Fischer, M., Schreiber, S., Mokhtari, N. E. E., Schaefer, A., Schrezenmeir, J., Schrezenmeier, J., Rubin, D., Hinney, A., Reinehr, T., Roth, C., Ortlepp, J., Hanrath, P., Hall, A. S., Mangino, M., Lieb, W., Lamina, C., Heid, I. M., Doering, A., Gieger, C., Peters, A., Meitinger, T., Wichmann, H., Koenig, I. R., Ziegler, A., Kronenberg, F., Samani, N. J., and Schunkert, H.: </w:t>
      </w:r>
      <w:r w:rsidRPr="00C56A8B">
        <w:rPr>
          <w:rFonts w:cs="Arial"/>
          <w:bCs/>
          <w:szCs w:val="22"/>
          <w:lang w:val="en-US"/>
        </w:rPr>
        <w:t>Lifelong reduction of LDL-cholesterol related to a common variant in the LDL-receptor gene decreases the risk of coronary artery disease-a Mendelian Randomisation study</w:t>
      </w:r>
      <w:r w:rsidRPr="00C56A8B">
        <w:rPr>
          <w:rFonts w:cs="Arial"/>
          <w:szCs w:val="22"/>
          <w:lang w:val="en-US"/>
        </w:rPr>
        <w:t xml:space="preserve">. </w:t>
      </w:r>
      <w:r w:rsidRPr="00C56A8B">
        <w:rPr>
          <w:rFonts w:cs="Arial"/>
          <w:iCs/>
          <w:szCs w:val="22"/>
          <w:lang w:val="en-US"/>
        </w:rPr>
        <w:t>PloS One</w:t>
      </w:r>
      <w:r w:rsidRPr="00C56A8B">
        <w:rPr>
          <w:rFonts w:cs="Arial"/>
          <w:lang w:val="en-US"/>
        </w:rPr>
        <w:t xml:space="preserve">, vol. 3, no. 8, </w:t>
      </w:r>
      <w:r w:rsidRPr="00C56A8B">
        <w:rPr>
          <w:rFonts w:cs="Arial"/>
          <w:szCs w:val="22"/>
          <w:lang w:val="en-US"/>
        </w:rPr>
        <w:t>2008</w:t>
      </w:r>
      <w:r w:rsidRPr="00C56A8B">
        <w:rPr>
          <w:rFonts w:cs="Arial"/>
          <w:iCs/>
          <w:szCs w:val="22"/>
          <w:lang w:val="en-US"/>
        </w:rPr>
        <w:t>, PMID: 18714375</w:t>
      </w:r>
      <w:r w:rsidRPr="00C56A8B">
        <w:rPr>
          <w:rFonts w:cs="Arial"/>
          <w:lang w:val="en-US"/>
        </w:rPr>
        <w:t xml:space="preserve"> </w:t>
      </w:r>
    </w:p>
    <w:p w14:paraId="1BEBD7B8" w14:textId="77777777" w:rsidR="00287B4A" w:rsidRPr="00C56A8B" w:rsidRDefault="00287B4A" w:rsidP="002E4BE8">
      <w:pPr>
        <w:widowControl/>
        <w:numPr>
          <w:ilvl w:val="0"/>
          <w:numId w:val="40"/>
        </w:numPr>
        <w:spacing w:before="100" w:beforeAutospacing="1" w:after="100" w:afterAutospacing="1"/>
        <w:rPr>
          <w:rFonts w:cs="Arial"/>
          <w:szCs w:val="22"/>
        </w:rPr>
      </w:pPr>
      <w:r w:rsidRPr="00C56A8B">
        <w:rPr>
          <w:rFonts w:cs="Arial"/>
          <w:szCs w:val="22"/>
          <w:lang w:val="en-US"/>
        </w:rPr>
        <w:t xml:space="preserve">Ramrath, L., Pohl, M., Loeffler, S., Mankodiya, K., Xie, Y., Hofmann, U., and Schweikard, A.: </w:t>
      </w:r>
      <w:r w:rsidRPr="00C56A8B">
        <w:rPr>
          <w:rFonts w:cs="Arial"/>
          <w:bCs/>
          <w:szCs w:val="22"/>
          <w:lang w:val="en-US"/>
        </w:rPr>
        <w:t>Single fibre Optical Coherence Tomography for Brain Imaging - A preliminary in vitro study</w:t>
      </w:r>
      <w:r w:rsidRPr="00C56A8B">
        <w:rPr>
          <w:rFonts w:cs="Arial"/>
          <w:szCs w:val="22"/>
          <w:lang w:val="en-US"/>
        </w:rPr>
        <w:t xml:space="preserve">. </w:t>
      </w:r>
      <w:r w:rsidRPr="00C56A8B">
        <w:rPr>
          <w:rFonts w:cs="Arial"/>
          <w:szCs w:val="22"/>
        </w:rPr>
        <w:t xml:space="preserve">Proceedings der 7. Jahrestagung der Deutschen Gesellschaft für Computer- und Roboterassistierte Chirurgie (CURAC 2008), Leipzig, Germany, pp. 179-180, September 2008 </w:t>
      </w:r>
      <w:bookmarkStart w:id="2959" w:name="2007"/>
      <w:bookmarkEnd w:id="2959"/>
    </w:p>
    <w:p w14:paraId="41BF6644"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Gasca, F. and Ramrath, L.: </w:t>
      </w:r>
      <w:r w:rsidRPr="00C56A8B">
        <w:rPr>
          <w:rFonts w:cs="Arial"/>
          <w:bCs/>
          <w:szCs w:val="22"/>
          <w:lang w:val="en-US"/>
        </w:rPr>
        <w:t>Model-Based Detection of White Matter in Optical Coherence Tomography Data</w:t>
      </w:r>
      <w:r w:rsidRPr="00C56A8B">
        <w:rPr>
          <w:rFonts w:cs="Arial"/>
          <w:szCs w:val="22"/>
          <w:lang w:val="en-US"/>
        </w:rPr>
        <w:t>. International Conference of the IEEE Enginieering in Medicine an</w:t>
      </w:r>
      <w:r w:rsidRPr="00C56A8B">
        <w:rPr>
          <w:rFonts w:cs="Arial"/>
          <w:lang w:val="en-US"/>
        </w:rPr>
        <w:t xml:space="preserve">d Biology Society, August 2007 </w:t>
      </w:r>
    </w:p>
    <w:p w14:paraId="66C30FEC"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Samani, N. J., Erdmann, J., Hall, A. S., Hengstenberg, C., Mangino, M., Mayer, B., Dixon, R. J., Meitinger, T., Braund, P., Wichmann, H., Barrett, J. H., Koenig, I. R., Stevens, S. E., Szymczak, S., Tregouet, D., Iles, M. M., Pahlke, F., Pollard, H., Lieb, W., Cambien, F., Fischer, M., Ouwehand, W., Blankenberg, S., Balmforth, A. J., Baessler, A., Ball, S. G., Strom, T. M., Braenne, I., Gieger, C., Deloukas, P., Tobin, M. D., Ziegler, A., Thompson, J. R., and Schunkert, H.: </w:t>
      </w:r>
      <w:r w:rsidRPr="00C56A8B">
        <w:rPr>
          <w:rFonts w:cs="Arial"/>
          <w:bCs/>
          <w:szCs w:val="22"/>
          <w:lang w:val="en-US"/>
        </w:rPr>
        <w:t>Genomewide association analysis of coronary artery disease</w:t>
      </w:r>
      <w:r w:rsidRPr="00C56A8B">
        <w:rPr>
          <w:rFonts w:cs="Arial"/>
          <w:szCs w:val="22"/>
          <w:lang w:val="en-US"/>
        </w:rPr>
        <w:t xml:space="preserve">. </w:t>
      </w:r>
      <w:r w:rsidRPr="00C56A8B">
        <w:rPr>
          <w:rFonts w:cs="Arial"/>
          <w:iCs/>
          <w:szCs w:val="22"/>
          <w:lang w:val="en-US"/>
        </w:rPr>
        <w:t>The New England Journal of Medicine</w:t>
      </w:r>
      <w:r w:rsidRPr="00C56A8B">
        <w:rPr>
          <w:rFonts w:cs="Arial"/>
          <w:szCs w:val="22"/>
          <w:lang w:val="en-US"/>
        </w:rPr>
        <w:t>, vol. 357, no. 5, pp. 443-453, aug, 2007</w:t>
      </w:r>
      <w:r w:rsidRPr="00C56A8B">
        <w:rPr>
          <w:rFonts w:cs="Arial"/>
          <w:iCs/>
          <w:szCs w:val="22"/>
          <w:lang w:val="en-US"/>
        </w:rPr>
        <w:t>, PMID: 17634449</w:t>
      </w:r>
      <w:r w:rsidRPr="00C56A8B">
        <w:rPr>
          <w:rFonts w:cs="Arial"/>
          <w:lang w:val="en-US"/>
        </w:rPr>
        <w:t xml:space="preserve"> </w:t>
      </w:r>
    </w:p>
    <w:p w14:paraId="6446CD0A"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He, X. C. S. Z. J. Z. Q. X. H. K. K. Y. L. S. Z. S. Y. H. W. J.: </w:t>
      </w:r>
      <w:r w:rsidRPr="00C56A8B">
        <w:rPr>
          <w:rFonts w:cs="Arial"/>
          <w:bCs/>
          <w:szCs w:val="22"/>
          <w:lang w:val="en-US"/>
        </w:rPr>
        <w:t>MethyCancer: the database of human DNA methylation and cancer</w:t>
      </w:r>
      <w:r w:rsidRPr="00C56A8B">
        <w:rPr>
          <w:rFonts w:cs="Arial"/>
          <w:szCs w:val="22"/>
          <w:lang w:val="en-US"/>
        </w:rPr>
        <w:t xml:space="preserve">. </w:t>
      </w:r>
      <w:r w:rsidRPr="00C56A8B">
        <w:rPr>
          <w:rFonts w:cs="Arial"/>
          <w:iCs/>
          <w:szCs w:val="22"/>
          <w:lang w:val="en-US"/>
        </w:rPr>
        <w:t>Nucleic Acids Res,</w:t>
      </w:r>
      <w:r w:rsidRPr="00C56A8B">
        <w:rPr>
          <w:rFonts w:cs="Arial"/>
          <w:lang w:val="en-US"/>
        </w:rPr>
        <w:t xml:space="preserve">, vol. 36, pp. D836-41, 2008 </w:t>
      </w:r>
    </w:p>
    <w:p w14:paraId="0B34DF96"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Keller, K., Sinn, M., and Emonds, J.: </w:t>
      </w:r>
      <w:r w:rsidRPr="00C56A8B">
        <w:rPr>
          <w:rFonts w:cs="Arial"/>
          <w:bCs/>
          <w:szCs w:val="22"/>
          <w:lang w:val="en-US"/>
        </w:rPr>
        <w:t>Time series from the ordinal viewpoint</w:t>
      </w:r>
      <w:r w:rsidRPr="00C56A8B">
        <w:rPr>
          <w:rFonts w:cs="Arial"/>
          <w:szCs w:val="22"/>
          <w:lang w:val="en-US"/>
        </w:rPr>
        <w:t xml:space="preserve">. </w:t>
      </w:r>
      <w:r w:rsidRPr="00C56A8B">
        <w:rPr>
          <w:rFonts w:cs="Arial"/>
          <w:iCs/>
          <w:szCs w:val="22"/>
          <w:lang w:val="en-US"/>
        </w:rPr>
        <w:t>Stoch. Dyn.</w:t>
      </w:r>
      <w:r w:rsidRPr="00C56A8B">
        <w:rPr>
          <w:rFonts w:cs="Arial"/>
          <w:lang w:val="en-US"/>
        </w:rPr>
        <w:t xml:space="preserve">, vol. 7, pp. 247-272, 2007 </w:t>
      </w:r>
    </w:p>
    <w:p w14:paraId="06724700" w14:textId="77777777" w:rsidR="00287B4A" w:rsidRPr="00C56A8B" w:rsidRDefault="00287B4A" w:rsidP="002E4BE8">
      <w:pPr>
        <w:widowControl/>
        <w:numPr>
          <w:ilvl w:val="0"/>
          <w:numId w:val="40"/>
        </w:numPr>
        <w:spacing w:before="100" w:beforeAutospacing="1" w:after="100" w:afterAutospacing="1"/>
        <w:rPr>
          <w:rFonts w:cs="Arial"/>
          <w:szCs w:val="22"/>
          <w:lang w:val="en-US"/>
        </w:rPr>
      </w:pPr>
      <w:r w:rsidRPr="00C56A8B">
        <w:rPr>
          <w:rFonts w:cs="Arial"/>
          <w:szCs w:val="22"/>
          <w:lang w:val="en-US"/>
        </w:rPr>
        <w:t xml:space="preserve">Hajjam, A., Behnam, H., and Hazrati, M. K.: </w:t>
      </w:r>
      <w:r w:rsidRPr="00C56A8B">
        <w:rPr>
          <w:rFonts w:cs="Arial"/>
          <w:bCs/>
          <w:szCs w:val="22"/>
          <w:lang w:val="en-US"/>
        </w:rPr>
        <w:t>Comparison of a proposed time domain model with the cosine modeling of blood flow ultrasound signal in a cardiac cycle</w:t>
      </w:r>
      <w:r w:rsidRPr="00C56A8B">
        <w:rPr>
          <w:rFonts w:cs="Arial"/>
          <w:szCs w:val="22"/>
          <w:lang w:val="en-US"/>
        </w:rPr>
        <w:t xml:space="preserve">. </w:t>
      </w:r>
      <w:r w:rsidRPr="00C56A8B">
        <w:rPr>
          <w:rFonts w:cs="Arial"/>
          <w:iCs/>
          <w:szCs w:val="22"/>
          <w:lang w:val="en-US"/>
        </w:rPr>
        <w:t>Ultrasound</w:t>
      </w:r>
      <w:r w:rsidRPr="00C56A8B">
        <w:rPr>
          <w:rFonts w:cs="Arial"/>
          <w:szCs w:val="22"/>
          <w:lang w:val="en-US"/>
        </w:rPr>
        <w:t xml:space="preserve">, vol. 15, no. 4, pp. 241-254, 2007 </w:t>
      </w:r>
      <w:bookmarkStart w:id="2960" w:name="2006"/>
      <w:bookmarkEnd w:id="2960"/>
    </w:p>
    <w:p w14:paraId="691A85BE" w14:textId="77777777" w:rsidR="008909B1" w:rsidRPr="005F7982" w:rsidRDefault="00287B4A" w:rsidP="002E4BE8">
      <w:pPr>
        <w:widowControl/>
        <w:numPr>
          <w:ilvl w:val="0"/>
          <w:numId w:val="40"/>
        </w:numPr>
        <w:spacing w:before="100" w:beforeAutospacing="1" w:after="100" w:afterAutospacing="1"/>
        <w:rPr>
          <w:rFonts w:cs="Arial"/>
          <w:sz w:val="24"/>
          <w:lang w:val="en-US"/>
          <w:rPrChange w:id="2961" w:author="Till Tantau" w:date="2011-07-22T10:14:00Z">
            <w:rPr>
              <w:rFonts w:ascii="Times New Roman" w:hAnsi="Times New Roman"/>
              <w:sz w:val="24"/>
              <w:lang w:val="en-US"/>
            </w:rPr>
          </w:rPrChange>
        </w:rPr>
      </w:pPr>
      <w:r w:rsidRPr="00C56A8B">
        <w:rPr>
          <w:rFonts w:cs="Arial"/>
          <w:szCs w:val="22"/>
          <w:lang w:val="en-US"/>
        </w:rPr>
        <w:t xml:space="preserve">Chang, S. Z. J. L. X. Z. X. W. D. Z. J. F. T. Z. B. G. G. F. W. J. Y. H. Y. J.: </w:t>
      </w:r>
      <w:r w:rsidRPr="00C56A8B">
        <w:rPr>
          <w:rFonts w:cs="Arial"/>
          <w:bCs/>
          <w:szCs w:val="22"/>
          <w:lang w:val="en-US"/>
        </w:rPr>
        <w:t>Influenza Virus Database (IVDB): an integrated information resource and analysis platform for influenza virus research</w:t>
      </w:r>
      <w:r w:rsidRPr="00C56A8B">
        <w:rPr>
          <w:rFonts w:cs="Arial"/>
          <w:szCs w:val="22"/>
          <w:lang w:val="en-US"/>
        </w:rPr>
        <w:t xml:space="preserve">. </w:t>
      </w:r>
      <w:r w:rsidRPr="00C56A8B">
        <w:rPr>
          <w:rFonts w:cs="Arial"/>
          <w:iCs/>
          <w:szCs w:val="22"/>
          <w:lang w:val="en-US"/>
        </w:rPr>
        <w:t>Nucleic Acids Res,</w:t>
      </w:r>
      <w:r w:rsidRPr="00C56A8B">
        <w:rPr>
          <w:rFonts w:cs="Arial"/>
          <w:szCs w:val="22"/>
          <w:lang w:val="en-US"/>
        </w:rPr>
        <w:t>, vol. 35, pp. D376-80, 2007</w:t>
      </w:r>
      <w:r w:rsidRPr="005F7982">
        <w:rPr>
          <w:rFonts w:cs="Arial"/>
          <w:sz w:val="24"/>
          <w:lang w:val="en-US"/>
          <w:rPrChange w:id="2962" w:author="Till Tantau" w:date="2011-07-22T10:14:00Z">
            <w:rPr>
              <w:rFonts w:ascii="Times New Roman" w:hAnsi="Times New Roman"/>
              <w:sz w:val="24"/>
              <w:lang w:val="en-US"/>
            </w:rPr>
          </w:rPrChange>
        </w:rPr>
        <w:t xml:space="preserve"> </w:t>
      </w:r>
      <w:bookmarkStart w:id="2963" w:name="navigation"/>
      <w:bookmarkEnd w:id="2963"/>
    </w:p>
    <w:p w14:paraId="3989B373" w14:textId="77777777" w:rsidR="00EF13CC" w:rsidRPr="00C56A8B" w:rsidRDefault="00EF13CC">
      <w:pPr>
        <w:widowControl/>
        <w:spacing w:line="240" w:lineRule="auto"/>
        <w:rPr>
          <w:rFonts w:cs="Arial"/>
          <w:szCs w:val="22"/>
          <w:lang w:val="en-GB"/>
        </w:rPr>
      </w:pPr>
      <w:r w:rsidRPr="00C56A8B">
        <w:rPr>
          <w:rFonts w:cs="Arial"/>
          <w:szCs w:val="22"/>
          <w:lang w:val="en-GB"/>
        </w:rPr>
        <w:br w:type="page"/>
      </w:r>
    </w:p>
    <w:p w14:paraId="72B60C0E" w14:textId="77777777" w:rsidR="00297118" w:rsidRPr="00C56A8B" w:rsidRDefault="00A53536" w:rsidP="0076302A">
      <w:pPr>
        <w:spacing w:after="240"/>
        <w:rPr>
          <w:rFonts w:cs="Arial"/>
          <w:szCs w:val="22"/>
          <w:lang w:val="en-GB"/>
        </w:rPr>
      </w:pPr>
      <w:r w:rsidRPr="00C56A8B">
        <w:rPr>
          <w:rFonts w:cs="Arial"/>
          <w:szCs w:val="22"/>
          <w:lang w:val="en-GB"/>
        </w:rPr>
        <w:t>Special avchievements of graduate students:</w:t>
      </w:r>
    </w:p>
    <w:p w14:paraId="4CF967A7" w14:textId="77777777" w:rsidR="00297118" w:rsidRPr="00C56A8B" w:rsidRDefault="00297118" w:rsidP="00297118">
      <w:pPr>
        <w:pStyle w:val="HTMLVorformatiert"/>
        <w:jc w:val="both"/>
        <w:rPr>
          <w:rFonts w:ascii="Arial" w:hAnsi="Arial" w:cs="Arial"/>
          <w:sz w:val="22"/>
          <w:szCs w:val="22"/>
          <w:lang w:val="en-US"/>
        </w:rPr>
      </w:pPr>
      <w:r w:rsidRPr="00C56A8B">
        <w:rPr>
          <w:rFonts w:ascii="Arial" w:hAnsi="Arial" w:cs="Arial"/>
          <w:sz w:val="22"/>
          <w:szCs w:val="22"/>
          <w:lang w:val="en-US"/>
        </w:rPr>
        <w:t xml:space="preserve">Krishnakumar Kandaswamy, is an enrolled student of our Graduate school. His paper </w:t>
      </w:r>
      <w:r w:rsidRPr="00C56A8B">
        <w:rPr>
          <w:rFonts w:ascii="Arial" w:hAnsi="Arial" w:cs="Arial"/>
          <w:sz w:val="22"/>
          <w:szCs w:val="22"/>
          <w:shd w:val="clear" w:color="auto" w:fill="F0F0E0"/>
          <w:lang w:val="en-US"/>
        </w:rPr>
        <w:t xml:space="preserve">Mundra, P;Kumar, M;Kumar, KK;Jayaraman, VK;Kulkarni, BD: </w:t>
      </w:r>
      <w:r w:rsidRPr="00C56A8B">
        <w:rPr>
          <w:rFonts w:ascii="Arial" w:hAnsi="Arial" w:cs="Arial"/>
          <w:bCs/>
          <w:sz w:val="22"/>
          <w:szCs w:val="22"/>
          <w:lang w:val="en-US"/>
        </w:rPr>
        <w:t xml:space="preserve"> Using pseudo amino acid composition to predict protein subnuclear localization: Approached with PSSM;</w:t>
      </w:r>
      <w:r w:rsidRPr="00C56A8B">
        <w:rPr>
          <w:rFonts w:ascii="Arial" w:hAnsi="Arial" w:cs="Arial"/>
          <w:sz w:val="22"/>
          <w:szCs w:val="22"/>
          <w:lang w:val="en-US"/>
        </w:rPr>
        <w:t xml:space="preserve"> Journal: PATTERN RECOGNITION LETTERS, Vol: 28, no. 13, Pages: 1610-1615, 2007 received the ScienceWatch most cited paper award for February 2009, in 2010. (http://sciencewatch.com/dr/fbp/2009/09febfbp/09febfbpJayET/)</w:t>
      </w:r>
    </w:p>
    <w:p w14:paraId="170A412B" w14:textId="77777777" w:rsidR="00297118" w:rsidRPr="00C56A8B" w:rsidRDefault="00297118" w:rsidP="0076302A">
      <w:pPr>
        <w:spacing w:after="240"/>
        <w:rPr>
          <w:rFonts w:cs="Arial"/>
          <w:szCs w:val="22"/>
          <w:lang w:val="en-US"/>
        </w:rPr>
      </w:pPr>
    </w:p>
    <w:p w14:paraId="7F72DDBE" w14:textId="2D54F433" w:rsidR="0076302A" w:rsidRPr="00C56A8B" w:rsidRDefault="0076302A" w:rsidP="00494035">
      <w:pPr>
        <w:pStyle w:val="berschrift2"/>
      </w:pPr>
      <w:bookmarkStart w:id="2964" w:name="_Ref276730584"/>
      <w:bookmarkStart w:id="2965" w:name="_Toc280095331"/>
      <w:bookmarkStart w:id="2966" w:name="_Toc172889167"/>
      <w:r w:rsidRPr="00C56A8B">
        <w:t xml:space="preserve">Funding </w:t>
      </w:r>
      <w:ins w:id="2967" w:author="Till Tantau" w:date="2011-07-21T17:24:00Z">
        <w:r w:rsidR="007C781F" w:rsidRPr="00C56A8B">
          <w:t>S</w:t>
        </w:r>
      </w:ins>
      <w:del w:id="2968" w:author="Till Tantau" w:date="2011-07-21T17:24:00Z">
        <w:r w:rsidRPr="00C56A8B" w:rsidDel="007C781F">
          <w:delText>s</w:delText>
        </w:r>
      </w:del>
      <w:r w:rsidRPr="00C56A8B">
        <w:t xml:space="preserve">pent </w:t>
      </w:r>
      <w:ins w:id="2969" w:author="Till Tantau" w:date="2011-07-21T17:24:00Z">
        <w:r w:rsidR="007C781F" w:rsidRPr="00C56A8B">
          <w:t>D</w:t>
        </w:r>
      </w:ins>
      <w:del w:id="2970" w:author="Till Tantau" w:date="2011-07-21T17:24:00Z">
        <w:r w:rsidRPr="00C56A8B" w:rsidDel="007C781F">
          <w:delText>d</w:delText>
        </w:r>
      </w:del>
      <w:r w:rsidRPr="00C56A8B">
        <w:t>uring the 1</w:t>
      </w:r>
      <w:r w:rsidRPr="00C56A8B">
        <w:rPr>
          <w:vertAlign w:val="superscript"/>
        </w:rPr>
        <w:t>st</w:t>
      </w:r>
      <w:r w:rsidRPr="00C56A8B">
        <w:t xml:space="preserve"> </w:t>
      </w:r>
      <w:ins w:id="2971" w:author="Till Tantau" w:date="2011-07-21T17:24:00Z">
        <w:r w:rsidR="007C781F" w:rsidRPr="00C56A8B">
          <w:t>F</w:t>
        </w:r>
      </w:ins>
      <w:del w:id="2972" w:author="Till Tantau" w:date="2011-07-21T17:24:00Z">
        <w:r w:rsidRPr="00C56A8B" w:rsidDel="007C781F">
          <w:delText>f</w:delText>
        </w:r>
      </w:del>
      <w:r w:rsidRPr="00C56A8B">
        <w:t xml:space="preserve">unding </w:t>
      </w:r>
      <w:ins w:id="2973" w:author="Till Tantau" w:date="2011-07-21T17:24:00Z">
        <w:r w:rsidR="007C781F" w:rsidRPr="00C56A8B">
          <w:t>P</w:t>
        </w:r>
      </w:ins>
      <w:del w:id="2974" w:author="Till Tantau" w:date="2011-07-21T17:24:00Z">
        <w:r w:rsidRPr="00C56A8B" w:rsidDel="007C781F">
          <w:delText>p</w:delText>
        </w:r>
      </w:del>
      <w:r w:rsidRPr="00C56A8B">
        <w:t>eriod 2007</w:t>
      </w:r>
      <w:del w:id="2975" w:author="Till Tantau" w:date="2011-07-21T17:24:00Z">
        <w:r w:rsidRPr="00C56A8B" w:rsidDel="007C781F">
          <w:delText xml:space="preserve"> </w:delText>
        </w:r>
      </w:del>
      <w:r w:rsidRPr="00C56A8B">
        <w:t>–</w:t>
      </w:r>
      <w:del w:id="2976" w:author="Till Tantau" w:date="2011-07-21T17:24:00Z">
        <w:r w:rsidRPr="00C56A8B" w:rsidDel="007C781F">
          <w:delText xml:space="preserve"> </w:delText>
        </w:r>
      </w:del>
      <w:r w:rsidRPr="00C56A8B">
        <w:t>2010</w:t>
      </w:r>
      <w:bookmarkEnd w:id="2964"/>
      <w:bookmarkEnd w:id="2965"/>
      <w:bookmarkEnd w:id="2966"/>
    </w:p>
    <w:p w14:paraId="74B1BB08" w14:textId="77777777" w:rsidR="0076302A" w:rsidRPr="00C56A8B" w:rsidRDefault="0076302A" w:rsidP="0076302A">
      <w:pPr>
        <w:pStyle w:val="Beschriftung"/>
        <w:spacing w:line="240" w:lineRule="auto"/>
      </w:pPr>
      <w:bookmarkStart w:id="2977" w:name="_Ref276997814"/>
      <w:r w:rsidRPr="00C56A8B">
        <w:t xml:space="preserve">Table </w:t>
      </w:r>
      <w:r w:rsidR="00E450E4" w:rsidRPr="00C56A8B">
        <w:fldChar w:fldCharType="begin"/>
      </w:r>
      <w:r w:rsidR="00DE018B" w:rsidRPr="00C56A8B">
        <w:instrText xml:space="preserve"> </w:instrText>
      </w:r>
      <w:r w:rsidR="00C56A8B" w:rsidRPr="00C56A8B">
        <w:instrText>SEQ</w:instrText>
      </w:r>
      <w:r w:rsidR="00DE018B" w:rsidRPr="00C56A8B">
        <w:instrText xml:space="preserve"> Table \* ARABIC </w:instrText>
      </w:r>
      <w:r w:rsidR="00E450E4" w:rsidRPr="00C56A8B">
        <w:fldChar w:fldCharType="separate"/>
      </w:r>
      <w:r w:rsidR="00AA71B7">
        <w:rPr>
          <w:noProof/>
        </w:rPr>
        <w:t>1</w:t>
      </w:r>
      <w:r w:rsidR="00E450E4" w:rsidRPr="00C56A8B">
        <w:fldChar w:fldCharType="end"/>
      </w:r>
      <w:bookmarkEnd w:id="2977"/>
      <w:r w:rsidRPr="00C56A8B">
        <w:t>: Funding spent by the graduate school</w:t>
      </w:r>
    </w:p>
    <w:tbl>
      <w:tblPr>
        <w:tblStyle w:val="Tabellenraster"/>
        <w:tblW w:w="5000" w:type="pct"/>
        <w:tblLayout w:type="fixed"/>
        <w:tblLook w:val="04A0" w:firstRow="1" w:lastRow="0" w:firstColumn="1" w:lastColumn="0" w:noHBand="0" w:noVBand="1"/>
      </w:tblPr>
      <w:tblGrid>
        <w:gridCol w:w="4359"/>
        <w:gridCol w:w="1040"/>
        <w:gridCol w:w="1041"/>
        <w:gridCol w:w="1041"/>
        <w:gridCol w:w="1041"/>
        <w:gridCol w:w="1043"/>
      </w:tblGrid>
      <w:tr w:rsidR="0076302A" w:rsidRPr="00C56A8B" w14:paraId="3A55967F" w14:textId="77777777" w:rsidTr="0076302A">
        <w:trPr>
          <w:trHeight w:val="454"/>
        </w:trPr>
        <w:tc>
          <w:tcPr>
            <w:tcW w:w="2279" w:type="pct"/>
            <w:shd w:val="clear" w:color="auto" w:fill="D9D9D9" w:themeFill="background1" w:themeFillShade="D9"/>
            <w:vAlign w:val="center"/>
          </w:tcPr>
          <w:p w14:paraId="6161093B" w14:textId="77777777" w:rsidR="0076302A" w:rsidRPr="00C56A8B" w:rsidRDefault="0076302A" w:rsidP="0076302A">
            <w:pPr>
              <w:pStyle w:val="Textkrper3"/>
              <w:spacing w:line="240" w:lineRule="auto"/>
              <w:jc w:val="center"/>
              <w:rPr>
                <w:szCs w:val="22"/>
                <w:lang w:val="en-GB"/>
              </w:rPr>
            </w:pPr>
          </w:p>
        </w:tc>
        <w:tc>
          <w:tcPr>
            <w:tcW w:w="544" w:type="pct"/>
            <w:shd w:val="clear" w:color="auto" w:fill="D9D9D9" w:themeFill="background1" w:themeFillShade="D9"/>
            <w:vAlign w:val="center"/>
          </w:tcPr>
          <w:p w14:paraId="62AC08DA" w14:textId="77777777" w:rsidR="0076302A" w:rsidRPr="00C56A8B" w:rsidRDefault="0076302A" w:rsidP="0076302A">
            <w:pPr>
              <w:pStyle w:val="Textkrper3"/>
              <w:spacing w:line="240" w:lineRule="auto"/>
              <w:jc w:val="center"/>
              <w:rPr>
                <w:szCs w:val="22"/>
                <w:lang w:val="en-GB"/>
              </w:rPr>
            </w:pPr>
            <w:r w:rsidRPr="00C56A8B">
              <w:rPr>
                <w:szCs w:val="22"/>
                <w:lang w:val="en-GB"/>
              </w:rPr>
              <w:t>2006</w:t>
            </w:r>
          </w:p>
        </w:tc>
        <w:tc>
          <w:tcPr>
            <w:tcW w:w="544" w:type="pct"/>
            <w:shd w:val="clear" w:color="auto" w:fill="D9D9D9" w:themeFill="background1" w:themeFillShade="D9"/>
            <w:vAlign w:val="center"/>
          </w:tcPr>
          <w:p w14:paraId="7CDC8D06" w14:textId="77777777" w:rsidR="0076302A" w:rsidRPr="00C56A8B" w:rsidRDefault="0076302A" w:rsidP="0076302A">
            <w:pPr>
              <w:pStyle w:val="Textkrper3"/>
              <w:spacing w:line="240" w:lineRule="auto"/>
              <w:jc w:val="center"/>
              <w:rPr>
                <w:szCs w:val="22"/>
                <w:lang w:val="en-GB"/>
              </w:rPr>
            </w:pPr>
            <w:r w:rsidRPr="00C56A8B">
              <w:rPr>
                <w:szCs w:val="22"/>
                <w:lang w:val="en-GB"/>
              </w:rPr>
              <w:t>2007</w:t>
            </w:r>
          </w:p>
        </w:tc>
        <w:tc>
          <w:tcPr>
            <w:tcW w:w="544" w:type="pct"/>
            <w:shd w:val="clear" w:color="auto" w:fill="D9D9D9" w:themeFill="background1" w:themeFillShade="D9"/>
            <w:vAlign w:val="center"/>
          </w:tcPr>
          <w:p w14:paraId="341B2CB8" w14:textId="77777777" w:rsidR="0076302A" w:rsidRPr="00C56A8B" w:rsidRDefault="0076302A" w:rsidP="0076302A">
            <w:pPr>
              <w:pStyle w:val="Textkrper3"/>
              <w:spacing w:line="240" w:lineRule="auto"/>
              <w:jc w:val="center"/>
              <w:rPr>
                <w:szCs w:val="22"/>
                <w:lang w:val="en-GB"/>
              </w:rPr>
            </w:pPr>
            <w:r w:rsidRPr="00C56A8B">
              <w:rPr>
                <w:szCs w:val="22"/>
                <w:lang w:val="en-GB"/>
              </w:rPr>
              <w:t>2008</w:t>
            </w:r>
          </w:p>
        </w:tc>
        <w:tc>
          <w:tcPr>
            <w:tcW w:w="544" w:type="pct"/>
            <w:shd w:val="clear" w:color="auto" w:fill="D9D9D9" w:themeFill="background1" w:themeFillShade="D9"/>
            <w:vAlign w:val="center"/>
          </w:tcPr>
          <w:p w14:paraId="118F6D55" w14:textId="77777777" w:rsidR="0076302A" w:rsidRPr="00C56A8B" w:rsidRDefault="0076302A" w:rsidP="0076302A">
            <w:pPr>
              <w:pStyle w:val="Textkrper3"/>
              <w:spacing w:line="240" w:lineRule="auto"/>
              <w:jc w:val="center"/>
              <w:rPr>
                <w:szCs w:val="22"/>
                <w:lang w:val="en-GB"/>
              </w:rPr>
            </w:pPr>
            <w:r w:rsidRPr="00C56A8B">
              <w:rPr>
                <w:szCs w:val="22"/>
                <w:lang w:val="en-GB"/>
              </w:rPr>
              <w:t>2009</w:t>
            </w:r>
          </w:p>
        </w:tc>
        <w:tc>
          <w:tcPr>
            <w:tcW w:w="544" w:type="pct"/>
            <w:shd w:val="clear" w:color="auto" w:fill="D9D9D9" w:themeFill="background1" w:themeFillShade="D9"/>
            <w:vAlign w:val="center"/>
          </w:tcPr>
          <w:p w14:paraId="46620B3A" w14:textId="77777777" w:rsidR="0076302A" w:rsidRPr="00C56A8B" w:rsidRDefault="0076302A" w:rsidP="0076302A">
            <w:pPr>
              <w:pStyle w:val="Textkrper3"/>
              <w:spacing w:line="240" w:lineRule="auto"/>
              <w:jc w:val="center"/>
              <w:rPr>
                <w:szCs w:val="22"/>
                <w:lang w:val="en-GB"/>
              </w:rPr>
            </w:pPr>
            <w:r w:rsidRPr="00C56A8B">
              <w:rPr>
                <w:szCs w:val="22"/>
                <w:lang w:val="en-GB"/>
              </w:rPr>
              <w:t>2010</w:t>
            </w:r>
          </w:p>
        </w:tc>
      </w:tr>
      <w:tr w:rsidR="0076302A" w:rsidRPr="00C56A8B" w14:paraId="19DB5773" w14:textId="77777777" w:rsidTr="0076302A">
        <w:trPr>
          <w:trHeight w:val="340"/>
        </w:trPr>
        <w:tc>
          <w:tcPr>
            <w:tcW w:w="5000" w:type="pct"/>
            <w:gridSpan w:val="6"/>
            <w:vAlign w:val="center"/>
          </w:tcPr>
          <w:p w14:paraId="007B6B98" w14:textId="77777777" w:rsidR="0076302A" w:rsidRPr="00C56A8B" w:rsidRDefault="00256BBC" w:rsidP="0076302A">
            <w:pPr>
              <w:pStyle w:val="Textkrper3"/>
              <w:spacing w:line="240" w:lineRule="auto"/>
              <w:jc w:val="center"/>
              <w:rPr>
                <w:szCs w:val="22"/>
                <w:lang w:val="en-GB"/>
              </w:rPr>
            </w:pPr>
            <w:r w:rsidRPr="00C56A8B">
              <w:rPr>
                <w:szCs w:val="22"/>
                <w:lang w:val="en-GB"/>
              </w:rPr>
              <w:t xml:space="preserve">in </w:t>
            </w:r>
            <w:r w:rsidR="00075B25" w:rsidRPr="00C56A8B">
              <w:rPr>
                <w:szCs w:val="22"/>
                <w:lang w:val="en-GB"/>
              </w:rPr>
              <w:t>k€</w:t>
            </w:r>
          </w:p>
        </w:tc>
      </w:tr>
      <w:tr w:rsidR="0076302A" w:rsidRPr="00C56A8B" w14:paraId="2217517E" w14:textId="77777777" w:rsidTr="0076302A">
        <w:trPr>
          <w:trHeight w:val="340"/>
        </w:trPr>
        <w:tc>
          <w:tcPr>
            <w:tcW w:w="2279" w:type="pct"/>
            <w:vAlign w:val="center"/>
          </w:tcPr>
          <w:p w14:paraId="0EB69738" w14:textId="77777777" w:rsidR="0076302A" w:rsidRPr="00C56A8B" w:rsidRDefault="0076302A" w:rsidP="0076302A">
            <w:pPr>
              <w:pStyle w:val="Textkrper3"/>
              <w:spacing w:line="240" w:lineRule="auto"/>
              <w:rPr>
                <w:szCs w:val="22"/>
                <w:lang w:val="en-GB"/>
              </w:rPr>
            </w:pPr>
            <w:r w:rsidRPr="00C56A8B">
              <w:rPr>
                <w:szCs w:val="22"/>
                <w:lang w:val="en-GB"/>
              </w:rPr>
              <w:t>Staff</w:t>
            </w:r>
          </w:p>
        </w:tc>
        <w:tc>
          <w:tcPr>
            <w:tcW w:w="544" w:type="pct"/>
            <w:vAlign w:val="center"/>
          </w:tcPr>
          <w:p w14:paraId="0DD4066B" w14:textId="77777777" w:rsidR="0076302A" w:rsidRPr="00C56A8B" w:rsidRDefault="0076302A" w:rsidP="0076302A">
            <w:pPr>
              <w:pStyle w:val="Textkrper3"/>
              <w:spacing w:line="240" w:lineRule="auto"/>
              <w:jc w:val="center"/>
              <w:rPr>
                <w:szCs w:val="22"/>
                <w:lang w:val="en-GB"/>
              </w:rPr>
            </w:pPr>
          </w:p>
        </w:tc>
        <w:tc>
          <w:tcPr>
            <w:tcW w:w="544" w:type="pct"/>
            <w:vAlign w:val="center"/>
          </w:tcPr>
          <w:p w14:paraId="1A06E225" w14:textId="77777777" w:rsidR="0076302A" w:rsidRPr="00C56A8B" w:rsidRDefault="0076302A" w:rsidP="0076302A">
            <w:pPr>
              <w:pStyle w:val="Textkrper3"/>
              <w:spacing w:line="240" w:lineRule="auto"/>
              <w:jc w:val="center"/>
              <w:rPr>
                <w:szCs w:val="22"/>
                <w:lang w:val="en-GB"/>
              </w:rPr>
            </w:pPr>
          </w:p>
        </w:tc>
        <w:tc>
          <w:tcPr>
            <w:tcW w:w="544" w:type="pct"/>
            <w:vAlign w:val="center"/>
          </w:tcPr>
          <w:p w14:paraId="151E682B" w14:textId="77777777" w:rsidR="0076302A" w:rsidRPr="00C56A8B" w:rsidRDefault="0076302A" w:rsidP="0076302A">
            <w:pPr>
              <w:pStyle w:val="Textkrper3"/>
              <w:spacing w:line="240" w:lineRule="auto"/>
              <w:jc w:val="center"/>
              <w:rPr>
                <w:szCs w:val="22"/>
                <w:lang w:val="en-GB"/>
              </w:rPr>
            </w:pPr>
          </w:p>
        </w:tc>
        <w:tc>
          <w:tcPr>
            <w:tcW w:w="544" w:type="pct"/>
            <w:vAlign w:val="center"/>
          </w:tcPr>
          <w:p w14:paraId="4A8EF6BA" w14:textId="77777777" w:rsidR="0076302A" w:rsidRPr="00C56A8B" w:rsidRDefault="0076302A" w:rsidP="0076302A">
            <w:pPr>
              <w:pStyle w:val="Textkrper3"/>
              <w:spacing w:line="240" w:lineRule="auto"/>
              <w:jc w:val="center"/>
              <w:rPr>
                <w:szCs w:val="22"/>
                <w:lang w:val="en-GB"/>
              </w:rPr>
            </w:pPr>
          </w:p>
        </w:tc>
        <w:tc>
          <w:tcPr>
            <w:tcW w:w="544" w:type="pct"/>
            <w:vAlign w:val="center"/>
          </w:tcPr>
          <w:p w14:paraId="699C0922" w14:textId="77777777" w:rsidR="0076302A" w:rsidRPr="00C56A8B" w:rsidRDefault="0076302A" w:rsidP="0076302A">
            <w:pPr>
              <w:pStyle w:val="Textkrper3"/>
              <w:spacing w:line="240" w:lineRule="auto"/>
              <w:jc w:val="center"/>
              <w:rPr>
                <w:szCs w:val="22"/>
                <w:lang w:val="en-GB"/>
              </w:rPr>
            </w:pPr>
          </w:p>
        </w:tc>
      </w:tr>
      <w:tr w:rsidR="0076302A" w:rsidRPr="00C56A8B" w14:paraId="086D9F17" w14:textId="77777777" w:rsidTr="0076302A">
        <w:trPr>
          <w:trHeight w:val="340"/>
        </w:trPr>
        <w:tc>
          <w:tcPr>
            <w:tcW w:w="2279" w:type="pct"/>
            <w:vAlign w:val="center"/>
          </w:tcPr>
          <w:p w14:paraId="739E1714" w14:textId="77777777" w:rsidR="0076302A" w:rsidRPr="00C56A8B" w:rsidRDefault="0076302A" w:rsidP="0076302A">
            <w:pPr>
              <w:pStyle w:val="Textkrper3"/>
              <w:spacing w:line="240" w:lineRule="auto"/>
              <w:ind w:firstLine="284"/>
              <w:rPr>
                <w:szCs w:val="22"/>
                <w:lang w:val="en-GB"/>
              </w:rPr>
            </w:pPr>
            <w:r w:rsidRPr="00C56A8B">
              <w:rPr>
                <w:szCs w:val="22"/>
                <w:lang w:val="en-GB"/>
              </w:rPr>
              <w:t>Professors</w:t>
            </w:r>
          </w:p>
        </w:tc>
        <w:tc>
          <w:tcPr>
            <w:tcW w:w="544" w:type="pct"/>
            <w:vAlign w:val="center"/>
          </w:tcPr>
          <w:p w14:paraId="12E83EF9" w14:textId="77777777" w:rsidR="0076302A" w:rsidRPr="00C56A8B" w:rsidRDefault="0076302A" w:rsidP="0076302A">
            <w:pPr>
              <w:pStyle w:val="Textkrper3"/>
              <w:spacing w:line="240" w:lineRule="auto"/>
              <w:jc w:val="center"/>
              <w:rPr>
                <w:szCs w:val="22"/>
                <w:lang w:val="en-GB"/>
              </w:rPr>
            </w:pPr>
          </w:p>
        </w:tc>
        <w:tc>
          <w:tcPr>
            <w:tcW w:w="544" w:type="pct"/>
            <w:vAlign w:val="center"/>
          </w:tcPr>
          <w:p w14:paraId="72C48EBA" w14:textId="77777777" w:rsidR="0076302A" w:rsidRPr="00C56A8B" w:rsidRDefault="00360249" w:rsidP="0076302A">
            <w:pPr>
              <w:pStyle w:val="Textkrper3"/>
              <w:spacing w:line="240" w:lineRule="auto"/>
              <w:jc w:val="center"/>
              <w:rPr>
                <w:szCs w:val="22"/>
                <w:lang w:val="en-GB"/>
              </w:rPr>
            </w:pPr>
            <w:r w:rsidRPr="00C56A8B">
              <w:rPr>
                <w:szCs w:val="22"/>
                <w:lang w:val="en-GB"/>
              </w:rPr>
              <w:t>0</w:t>
            </w:r>
          </w:p>
        </w:tc>
        <w:tc>
          <w:tcPr>
            <w:tcW w:w="544" w:type="pct"/>
            <w:vAlign w:val="center"/>
          </w:tcPr>
          <w:p w14:paraId="79A45F37" w14:textId="77777777" w:rsidR="0076302A" w:rsidRPr="00C56A8B" w:rsidRDefault="00360249" w:rsidP="0076302A">
            <w:pPr>
              <w:pStyle w:val="Textkrper3"/>
              <w:spacing w:line="240" w:lineRule="auto"/>
              <w:jc w:val="center"/>
              <w:rPr>
                <w:szCs w:val="22"/>
                <w:lang w:val="en-GB"/>
              </w:rPr>
            </w:pPr>
            <w:r w:rsidRPr="00C56A8B">
              <w:rPr>
                <w:szCs w:val="22"/>
                <w:lang w:val="en-GB"/>
              </w:rPr>
              <w:t>0</w:t>
            </w:r>
          </w:p>
        </w:tc>
        <w:tc>
          <w:tcPr>
            <w:tcW w:w="544" w:type="pct"/>
            <w:vAlign w:val="center"/>
          </w:tcPr>
          <w:p w14:paraId="31E5C5AE" w14:textId="77777777" w:rsidR="0076302A" w:rsidRPr="00C56A8B" w:rsidRDefault="00360249" w:rsidP="0076302A">
            <w:pPr>
              <w:pStyle w:val="Textkrper3"/>
              <w:spacing w:line="240" w:lineRule="auto"/>
              <w:jc w:val="center"/>
              <w:rPr>
                <w:szCs w:val="22"/>
                <w:lang w:val="en-GB"/>
              </w:rPr>
            </w:pPr>
            <w:r w:rsidRPr="00C56A8B">
              <w:rPr>
                <w:szCs w:val="22"/>
                <w:lang w:val="en-GB"/>
              </w:rPr>
              <w:t>0</w:t>
            </w:r>
          </w:p>
        </w:tc>
        <w:tc>
          <w:tcPr>
            <w:tcW w:w="544" w:type="pct"/>
            <w:vAlign w:val="center"/>
          </w:tcPr>
          <w:p w14:paraId="56DD720F" w14:textId="77777777" w:rsidR="0076302A" w:rsidRPr="00C56A8B" w:rsidRDefault="00360249" w:rsidP="0076302A">
            <w:pPr>
              <w:pStyle w:val="Textkrper3"/>
              <w:spacing w:line="240" w:lineRule="auto"/>
              <w:jc w:val="center"/>
              <w:rPr>
                <w:szCs w:val="22"/>
                <w:lang w:val="en-GB"/>
              </w:rPr>
            </w:pPr>
            <w:r w:rsidRPr="00C56A8B">
              <w:rPr>
                <w:szCs w:val="22"/>
                <w:lang w:val="en-GB"/>
              </w:rPr>
              <w:t>0</w:t>
            </w:r>
          </w:p>
        </w:tc>
      </w:tr>
      <w:tr w:rsidR="0076302A" w:rsidRPr="00C56A8B" w14:paraId="1D2762F3" w14:textId="77777777" w:rsidTr="0076302A">
        <w:trPr>
          <w:trHeight w:val="340"/>
        </w:trPr>
        <w:tc>
          <w:tcPr>
            <w:tcW w:w="2279" w:type="pct"/>
            <w:vAlign w:val="center"/>
          </w:tcPr>
          <w:p w14:paraId="707CEF92" w14:textId="77777777" w:rsidR="0076302A" w:rsidRPr="00C56A8B" w:rsidRDefault="0076302A" w:rsidP="0076302A">
            <w:pPr>
              <w:pStyle w:val="Textkrper3"/>
              <w:spacing w:line="240" w:lineRule="auto"/>
              <w:ind w:firstLine="284"/>
              <w:rPr>
                <w:szCs w:val="22"/>
                <w:lang w:val="en-GB"/>
              </w:rPr>
            </w:pPr>
            <w:r w:rsidRPr="00C56A8B">
              <w:rPr>
                <w:szCs w:val="22"/>
                <w:lang w:val="en-GB"/>
              </w:rPr>
              <w:t>Junior research group leaders</w:t>
            </w:r>
          </w:p>
        </w:tc>
        <w:tc>
          <w:tcPr>
            <w:tcW w:w="544" w:type="pct"/>
            <w:vAlign w:val="center"/>
          </w:tcPr>
          <w:p w14:paraId="03FFB96A" w14:textId="77777777" w:rsidR="0076302A" w:rsidRPr="00C56A8B" w:rsidRDefault="0076302A" w:rsidP="0076302A">
            <w:pPr>
              <w:pStyle w:val="Textkrper3"/>
              <w:spacing w:line="240" w:lineRule="auto"/>
              <w:jc w:val="center"/>
              <w:rPr>
                <w:szCs w:val="22"/>
                <w:lang w:val="en-GB"/>
              </w:rPr>
            </w:pPr>
          </w:p>
        </w:tc>
        <w:tc>
          <w:tcPr>
            <w:tcW w:w="544" w:type="pct"/>
            <w:vAlign w:val="center"/>
          </w:tcPr>
          <w:p w14:paraId="0478D747" w14:textId="77777777" w:rsidR="0076302A" w:rsidRPr="00C56A8B" w:rsidRDefault="00321712" w:rsidP="0076302A">
            <w:pPr>
              <w:pStyle w:val="Textkrper3"/>
              <w:spacing w:line="240" w:lineRule="auto"/>
              <w:jc w:val="center"/>
              <w:rPr>
                <w:szCs w:val="22"/>
                <w:lang w:val="en-GB"/>
              </w:rPr>
            </w:pPr>
            <w:r w:rsidRPr="00C56A8B">
              <w:rPr>
                <w:szCs w:val="22"/>
                <w:lang w:val="en-GB"/>
              </w:rPr>
              <w:t>0</w:t>
            </w:r>
          </w:p>
        </w:tc>
        <w:tc>
          <w:tcPr>
            <w:tcW w:w="544" w:type="pct"/>
            <w:vAlign w:val="center"/>
          </w:tcPr>
          <w:p w14:paraId="2AE76203" w14:textId="77777777" w:rsidR="0076302A" w:rsidRPr="00C56A8B" w:rsidRDefault="00360249" w:rsidP="0076302A">
            <w:pPr>
              <w:pStyle w:val="Textkrper3"/>
              <w:spacing w:line="240" w:lineRule="auto"/>
              <w:jc w:val="center"/>
              <w:rPr>
                <w:szCs w:val="22"/>
                <w:lang w:val="en-GB"/>
              </w:rPr>
            </w:pPr>
            <w:r w:rsidRPr="00C56A8B">
              <w:rPr>
                <w:szCs w:val="22"/>
                <w:lang w:val="en-GB"/>
              </w:rPr>
              <w:t>0</w:t>
            </w:r>
          </w:p>
        </w:tc>
        <w:tc>
          <w:tcPr>
            <w:tcW w:w="544" w:type="pct"/>
            <w:vAlign w:val="center"/>
          </w:tcPr>
          <w:p w14:paraId="09A7CECE" w14:textId="77777777" w:rsidR="0076302A" w:rsidRPr="00C56A8B" w:rsidRDefault="00360249" w:rsidP="0076302A">
            <w:pPr>
              <w:pStyle w:val="Textkrper3"/>
              <w:spacing w:line="240" w:lineRule="auto"/>
              <w:jc w:val="center"/>
              <w:rPr>
                <w:szCs w:val="22"/>
                <w:lang w:val="en-GB"/>
              </w:rPr>
            </w:pPr>
            <w:r w:rsidRPr="00C56A8B">
              <w:rPr>
                <w:szCs w:val="22"/>
                <w:lang w:val="en-GB"/>
              </w:rPr>
              <w:t>0</w:t>
            </w:r>
          </w:p>
        </w:tc>
        <w:tc>
          <w:tcPr>
            <w:tcW w:w="544" w:type="pct"/>
            <w:vAlign w:val="center"/>
          </w:tcPr>
          <w:p w14:paraId="05B573C8" w14:textId="77777777" w:rsidR="0076302A" w:rsidRPr="00C56A8B" w:rsidRDefault="00360249" w:rsidP="0076302A">
            <w:pPr>
              <w:pStyle w:val="Textkrper3"/>
              <w:spacing w:line="240" w:lineRule="auto"/>
              <w:jc w:val="center"/>
              <w:rPr>
                <w:szCs w:val="22"/>
                <w:lang w:val="en-GB"/>
              </w:rPr>
            </w:pPr>
            <w:r w:rsidRPr="00C56A8B">
              <w:rPr>
                <w:szCs w:val="22"/>
                <w:lang w:val="en-GB"/>
              </w:rPr>
              <w:t>0</w:t>
            </w:r>
          </w:p>
        </w:tc>
      </w:tr>
      <w:tr w:rsidR="0076302A" w:rsidRPr="00C56A8B" w14:paraId="06C09FB3" w14:textId="77777777" w:rsidTr="0076302A">
        <w:trPr>
          <w:trHeight w:val="340"/>
        </w:trPr>
        <w:tc>
          <w:tcPr>
            <w:tcW w:w="2279" w:type="pct"/>
            <w:vAlign w:val="center"/>
          </w:tcPr>
          <w:p w14:paraId="0B0BCCF6" w14:textId="77777777" w:rsidR="0076302A" w:rsidRPr="00C56A8B" w:rsidRDefault="0076302A" w:rsidP="0076302A">
            <w:pPr>
              <w:pStyle w:val="Textkrper3"/>
              <w:spacing w:line="240" w:lineRule="auto"/>
              <w:ind w:firstLine="284"/>
              <w:rPr>
                <w:szCs w:val="22"/>
                <w:lang w:val="en-GB"/>
              </w:rPr>
            </w:pPr>
            <w:r w:rsidRPr="00C56A8B">
              <w:rPr>
                <w:szCs w:val="22"/>
                <w:lang w:val="en-GB"/>
              </w:rPr>
              <w:t>Postdocs &amp; doctoral researchers</w:t>
            </w:r>
            <w:r w:rsidRPr="00C56A8B">
              <w:rPr>
                <w:szCs w:val="22"/>
                <w:vertAlign w:val="superscript"/>
                <w:lang w:val="en-GB"/>
              </w:rPr>
              <w:t>1)</w:t>
            </w:r>
          </w:p>
        </w:tc>
        <w:tc>
          <w:tcPr>
            <w:tcW w:w="544" w:type="pct"/>
            <w:vAlign w:val="center"/>
          </w:tcPr>
          <w:p w14:paraId="5EC2B42F" w14:textId="77777777" w:rsidR="0076302A" w:rsidRPr="00C56A8B" w:rsidRDefault="0076302A" w:rsidP="0076302A">
            <w:pPr>
              <w:pStyle w:val="Textkrper3"/>
              <w:spacing w:line="240" w:lineRule="auto"/>
              <w:jc w:val="center"/>
              <w:rPr>
                <w:szCs w:val="22"/>
                <w:lang w:val="en-GB"/>
              </w:rPr>
            </w:pPr>
          </w:p>
        </w:tc>
        <w:tc>
          <w:tcPr>
            <w:tcW w:w="544" w:type="pct"/>
            <w:vAlign w:val="center"/>
          </w:tcPr>
          <w:p w14:paraId="6E875F77" w14:textId="77777777" w:rsidR="0076302A" w:rsidRPr="00C56A8B" w:rsidRDefault="00321712" w:rsidP="0076302A">
            <w:pPr>
              <w:pStyle w:val="Textkrper3"/>
              <w:spacing w:line="240" w:lineRule="auto"/>
              <w:jc w:val="center"/>
              <w:rPr>
                <w:szCs w:val="22"/>
                <w:lang w:val="en-GB"/>
              </w:rPr>
            </w:pPr>
            <w:r w:rsidRPr="00C56A8B">
              <w:rPr>
                <w:szCs w:val="22"/>
                <w:lang w:val="en-GB"/>
              </w:rPr>
              <w:t>0</w:t>
            </w:r>
          </w:p>
        </w:tc>
        <w:tc>
          <w:tcPr>
            <w:tcW w:w="544" w:type="pct"/>
            <w:vAlign w:val="center"/>
          </w:tcPr>
          <w:p w14:paraId="5A6643C0" w14:textId="77777777" w:rsidR="0076302A" w:rsidRPr="00C56A8B" w:rsidRDefault="00321712" w:rsidP="0076302A">
            <w:pPr>
              <w:pStyle w:val="Textkrper3"/>
              <w:spacing w:line="240" w:lineRule="auto"/>
              <w:jc w:val="center"/>
              <w:rPr>
                <w:szCs w:val="22"/>
                <w:lang w:val="en-GB"/>
              </w:rPr>
            </w:pPr>
            <w:r w:rsidRPr="00C56A8B">
              <w:rPr>
                <w:szCs w:val="22"/>
                <w:lang w:val="en-GB"/>
              </w:rPr>
              <w:t>175</w:t>
            </w:r>
            <w:r w:rsidR="006165C2" w:rsidRPr="00C56A8B">
              <w:rPr>
                <w:szCs w:val="22"/>
                <w:lang w:val="en-GB"/>
              </w:rPr>
              <w:t>.</w:t>
            </w:r>
            <w:r w:rsidRPr="00C56A8B">
              <w:rPr>
                <w:szCs w:val="22"/>
                <w:lang w:val="en-GB"/>
              </w:rPr>
              <w:t>73</w:t>
            </w:r>
          </w:p>
        </w:tc>
        <w:tc>
          <w:tcPr>
            <w:tcW w:w="544" w:type="pct"/>
            <w:vAlign w:val="center"/>
          </w:tcPr>
          <w:p w14:paraId="20420FC4" w14:textId="77777777" w:rsidR="0076302A" w:rsidRPr="00C56A8B" w:rsidRDefault="006211BF" w:rsidP="0076302A">
            <w:pPr>
              <w:pStyle w:val="Textkrper3"/>
              <w:spacing w:line="240" w:lineRule="auto"/>
              <w:jc w:val="center"/>
              <w:rPr>
                <w:szCs w:val="22"/>
                <w:lang w:val="en-GB"/>
              </w:rPr>
            </w:pPr>
            <w:r w:rsidRPr="00C56A8B">
              <w:rPr>
                <w:szCs w:val="22"/>
                <w:lang w:val="en-GB"/>
              </w:rPr>
              <w:t>61</w:t>
            </w:r>
            <w:r w:rsidR="00321712" w:rsidRPr="00C56A8B">
              <w:rPr>
                <w:szCs w:val="22"/>
                <w:lang w:val="en-GB"/>
              </w:rPr>
              <w:t>5</w:t>
            </w:r>
            <w:r w:rsidR="006165C2" w:rsidRPr="00C56A8B">
              <w:rPr>
                <w:szCs w:val="22"/>
                <w:lang w:val="en-GB"/>
              </w:rPr>
              <w:t>.</w:t>
            </w:r>
            <w:r w:rsidR="00321712" w:rsidRPr="00C56A8B">
              <w:rPr>
                <w:szCs w:val="22"/>
                <w:lang w:val="en-GB"/>
              </w:rPr>
              <w:t>70</w:t>
            </w:r>
          </w:p>
        </w:tc>
        <w:tc>
          <w:tcPr>
            <w:tcW w:w="544" w:type="pct"/>
            <w:vAlign w:val="center"/>
          </w:tcPr>
          <w:p w14:paraId="2163A513" w14:textId="77777777" w:rsidR="0076302A" w:rsidRPr="00C56A8B" w:rsidRDefault="006211BF" w:rsidP="0076302A">
            <w:pPr>
              <w:pStyle w:val="Textkrper3"/>
              <w:spacing w:line="240" w:lineRule="auto"/>
              <w:jc w:val="center"/>
              <w:rPr>
                <w:szCs w:val="22"/>
                <w:lang w:val="en-GB"/>
              </w:rPr>
            </w:pPr>
            <w:r w:rsidRPr="00C56A8B">
              <w:rPr>
                <w:szCs w:val="22"/>
                <w:lang w:val="en-GB"/>
              </w:rPr>
              <w:t>793</w:t>
            </w:r>
            <w:r w:rsidR="006165C2" w:rsidRPr="00C56A8B">
              <w:rPr>
                <w:szCs w:val="22"/>
                <w:lang w:val="en-GB"/>
              </w:rPr>
              <w:t>.</w:t>
            </w:r>
            <w:r w:rsidR="00321712" w:rsidRPr="00C56A8B">
              <w:rPr>
                <w:szCs w:val="22"/>
                <w:lang w:val="en-GB"/>
              </w:rPr>
              <w:t>50</w:t>
            </w:r>
          </w:p>
        </w:tc>
      </w:tr>
      <w:tr w:rsidR="0076302A" w:rsidRPr="00C56A8B" w14:paraId="588F648C" w14:textId="77777777" w:rsidTr="0076302A">
        <w:trPr>
          <w:trHeight w:val="340"/>
        </w:trPr>
        <w:tc>
          <w:tcPr>
            <w:tcW w:w="2279" w:type="pct"/>
            <w:vAlign w:val="center"/>
          </w:tcPr>
          <w:p w14:paraId="26BB48AE" w14:textId="77777777" w:rsidR="0076302A" w:rsidRPr="00C56A8B" w:rsidRDefault="0076302A" w:rsidP="0076302A">
            <w:pPr>
              <w:pStyle w:val="Textkrper3"/>
              <w:spacing w:line="240" w:lineRule="auto"/>
              <w:ind w:firstLine="284"/>
              <w:rPr>
                <w:szCs w:val="22"/>
                <w:lang w:val="en-GB"/>
              </w:rPr>
            </w:pPr>
            <w:r w:rsidRPr="00C56A8B">
              <w:rPr>
                <w:szCs w:val="22"/>
                <w:lang w:val="en-GB"/>
              </w:rPr>
              <w:t>Others</w:t>
            </w:r>
          </w:p>
        </w:tc>
        <w:tc>
          <w:tcPr>
            <w:tcW w:w="544" w:type="pct"/>
            <w:vAlign w:val="center"/>
          </w:tcPr>
          <w:p w14:paraId="79E00CF4" w14:textId="77777777" w:rsidR="0076302A" w:rsidRPr="00C56A8B" w:rsidRDefault="0076302A" w:rsidP="0076302A">
            <w:pPr>
              <w:pStyle w:val="Textkrper3"/>
              <w:spacing w:line="240" w:lineRule="auto"/>
              <w:jc w:val="center"/>
              <w:rPr>
                <w:szCs w:val="22"/>
                <w:lang w:val="en-GB"/>
              </w:rPr>
            </w:pPr>
          </w:p>
        </w:tc>
        <w:tc>
          <w:tcPr>
            <w:tcW w:w="544" w:type="pct"/>
            <w:vAlign w:val="center"/>
          </w:tcPr>
          <w:p w14:paraId="235DF35D" w14:textId="77777777" w:rsidR="0076302A" w:rsidRPr="00C56A8B" w:rsidRDefault="00360249" w:rsidP="0076302A">
            <w:pPr>
              <w:pStyle w:val="Textkrper3"/>
              <w:spacing w:line="240" w:lineRule="auto"/>
              <w:jc w:val="center"/>
              <w:rPr>
                <w:szCs w:val="22"/>
                <w:lang w:val="en-GB"/>
              </w:rPr>
            </w:pPr>
            <w:r w:rsidRPr="00C56A8B">
              <w:rPr>
                <w:szCs w:val="22"/>
                <w:lang w:val="en-GB"/>
              </w:rPr>
              <w:t>3</w:t>
            </w:r>
            <w:r w:rsidR="00321712" w:rsidRPr="00C56A8B">
              <w:rPr>
                <w:szCs w:val="22"/>
                <w:lang w:val="en-GB"/>
              </w:rPr>
              <w:t>,00</w:t>
            </w:r>
          </w:p>
        </w:tc>
        <w:tc>
          <w:tcPr>
            <w:tcW w:w="544" w:type="pct"/>
            <w:vAlign w:val="center"/>
          </w:tcPr>
          <w:p w14:paraId="664E0109" w14:textId="77777777" w:rsidR="0076302A" w:rsidRPr="00C56A8B" w:rsidRDefault="006165C2" w:rsidP="0076302A">
            <w:pPr>
              <w:pStyle w:val="Textkrper3"/>
              <w:spacing w:line="240" w:lineRule="auto"/>
              <w:jc w:val="center"/>
              <w:rPr>
                <w:szCs w:val="22"/>
                <w:lang w:val="en-GB"/>
              </w:rPr>
            </w:pPr>
            <w:r w:rsidRPr="00C56A8B">
              <w:rPr>
                <w:szCs w:val="22"/>
                <w:lang w:val="en-GB"/>
              </w:rPr>
              <w:t>42.</w:t>
            </w:r>
            <w:r w:rsidR="00321712" w:rsidRPr="00C56A8B">
              <w:rPr>
                <w:szCs w:val="22"/>
                <w:lang w:val="en-GB"/>
              </w:rPr>
              <w:t>71</w:t>
            </w:r>
          </w:p>
        </w:tc>
        <w:tc>
          <w:tcPr>
            <w:tcW w:w="544" w:type="pct"/>
            <w:vAlign w:val="center"/>
          </w:tcPr>
          <w:p w14:paraId="598AB6B2" w14:textId="77777777" w:rsidR="0076302A" w:rsidRPr="00C56A8B" w:rsidRDefault="006165C2" w:rsidP="0076302A">
            <w:pPr>
              <w:pStyle w:val="Textkrper3"/>
              <w:spacing w:line="240" w:lineRule="auto"/>
              <w:jc w:val="center"/>
              <w:rPr>
                <w:szCs w:val="22"/>
                <w:lang w:val="en-GB"/>
              </w:rPr>
            </w:pPr>
            <w:r w:rsidRPr="00C56A8B">
              <w:rPr>
                <w:szCs w:val="22"/>
                <w:lang w:val="en-GB"/>
              </w:rPr>
              <w:t>52.</w:t>
            </w:r>
            <w:r w:rsidR="00321712" w:rsidRPr="00C56A8B">
              <w:rPr>
                <w:szCs w:val="22"/>
                <w:lang w:val="en-GB"/>
              </w:rPr>
              <w:t>99</w:t>
            </w:r>
          </w:p>
        </w:tc>
        <w:tc>
          <w:tcPr>
            <w:tcW w:w="544" w:type="pct"/>
            <w:vAlign w:val="center"/>
          </w:tcPr>
          <w:p w14:paraId="398FB13E" w14:textId="77777777" w:rsidR="0076302A" w:rsidRPr="00C56A8B" w:rsidRDefault="006165C2" w:rsidP="0076302A">
            <w:pPr>
              <w:pStyle w:val="Textkrper3"/>
              <w:spacing w:line="240" w:lineRule="auto"/>
              <w:jc w:val="center"/>
              <w:rPr>
                <w:szCs w:val="22"/>
                <w:lang w:val="en-GB"/>
              </w:rPr>
            </w:pPr>
            <w:r w:rsidRPr="00C56A8B">
              <w:rPr>
                <w:szCs w:val="22"/>
                <w:lang w:val="en-GB"/>
              </w:rPr>
              <w:t>101.</w:t>
            </w:r>
            <w:r w:rsidR="00321712" w:rsidRPr="00C56A8B">
              <w:rPr>
                <w:szCs w:val="22"/>
                <w:lang w:val="en-GB"/>
              </w:rPr>
              <w:t>56</w:t>
            </w:r>
          </w:p>
        </w:tc>
      </w:tr>
      <w:tr w:rsidR="0076302A" w:rsidRPr="00C56A8B" w14:paraId="39CCF488" w14:textId="77777777" w:rsidTr="0076302A">
        <w:trPr>
          <w:trHeight w:val="340"/>
        </w:trPr>
        <w:tc>
          <w:tcPr>
            <w:tcW w:w="2279" w:type="pct"/>
            <w:vAlign w:val="center"/>
          </w:tcPr>
          <w:p w14:paraId="10114493" w14:textId="77777777" w:rsidR="0076302A" w:rsidRPr="00C56A8B" w:rsidRDefault="0076302A" w:rsidP="0076302A">
            <w:pPr>
              <w:pStyle w:val="Textkrper3"/>
              <w:spacing w:line="240" w:lineRule="auto"/>
              <w:rPr>
                <w:szCs w:val="22"/>
                <w:lang w:val="en-GB"/>
              </w:rPr>
            </w:pPr>
            <w:r w:rsidRPr="00C56A8B">
              <w:rPr>
                <w:szCs w:val="22"/>
                <w:lang w:val="en-GB"/>
              </w:rPr>
              <w:t>Instrumentation</w:t>
            </w:r>
            <w:r w:rsidRPr="00C56A8B">
              <w:rPr>
                <w:szCs w:val="22"/>
                <w:vertAlign w:val="superscript"/>
                <w:lang w:val="en-GB"/>
              </w:rPr>
              <w:t>2)</w:t>
            </w:r>
          </w:p>
        </w:tc>
        <w:tc>
          <w:tcPr>
            <w:tcW w:w="544" w:type="pct"/>
            <w:vAlign w:val="center"/>
          </w:tcPr>
          <w:p w14:paraId="01807C98" w14:textId="77777777" w:rsidR="0076302A" w:rsidRPr="00C56A8B" w:rsidRDefault="0076302A" w:rsidP="0076302A">
            <w:pPr>
              <w:pStyle w:val="Textkrper3"/>
              <w:spacing w:line="240" w:lineRule="auto"/>
              <w:jc w:val="center"/>
              <w:rPr>
                <w:szCs w:val="22"/>
                <w:lang w:val="en-GB"/>
              </w:rPr>
            </w:pPr>
          </w:p>
        </w:tc>
        <w:tc>
          <w:tcPr>
            <w:tcW w:w="544" w:type="pct"/>
            <w:vAlign w:val="center"/>
          </w:tcPr>
          <w:p w14:paraId="393887BF" w14:textId="77777777" w:rsidR="0076302A" w:rsidRPr="00C56A8B" w:rsidRDefault="00321712" w:rsidP="0076302A">
            <w:pPr>
              <w:pStyle w:val="Textkrper3"/>
              <w:spacing w:line="240" w:lineRule="auto"/>
              <w:jc w:val="center"/>
              <w:rPr>
                <w:szCs w:val="22"/>
                <w:lang w:val="en-GB"/>
              </w:rPr>
            </w:pPr>
            <w:r w:rsidRPr="00C56A8B">
              <w:rPr>
                <w:szCs w:val="22"/>
                <w:lang w:val="en-GB"/>
              </w:rPr>
              <w:t>0</w:t>
            </w:r>
          </w:p>
        </w:tc>
        <w:tc>
          <w:tcPr>
            <w:tcW w:w="544" w:type="pct"/>
            <w:vAlign w:val="center"/>
          </w:tcPr>
          <w:p w14:paraId="48BC6A87" w14:textId="77777777" w:rsidR="0076302A" w:rsidRPr="00C56A8B" w:rsidRDefault="00321712" w:rsidP="0076302A">
            <w:pPr>
              <w:pStyle w:val="Textkrper3"/>
              <w:spacing w:line="240" w:lineRule="auto"/>
              <w:jc w:val="center"/>
              <w:rPr>
                <w:szCs w:val="22"/>
                <w:lang w:val="en-GB"/>
              </w:rPr>
            </w:pPr>
            <w:r w:rsidRPr="00C56A8B">
              <w:rPr>
                <w:szCs w:val="22"/>
                <w:lang w:val="en-GB"/>
              </w:rPr>
              <w:t>0</w:t>
            </w:r>
          </w:p>
        </w:tc>
        <w:tc>
          <w:tcPr>
            <w:tcW w:w="544" w:type="pct"/>
            <w:vAlign w:val="center"/>
          </w:tcPr>
          <w:p w14:paraId="7F4F8E90" w14:textId="77777777" w:rsidR="0076302A" w:rsidRPr="00C56A8B" w:rsidRDefault="00321712" w:rsidP="0076302A">
            <w:pPr>
              <w:pStyle w:val="Textkrper3"/>
              <w:spacing w:line="240" w:lineRule="auto"/>
              <w:jc w:val="center"/>
              <w:rPr>
                <w:szCs w:val="22"/>
                <w:lang w:val="en-GB"/>
              </w:rPr>
            </w:pPr>
            <w:r w:rsidRPr="00C56A8B">
              <w:rPr>
                <w:szCs w:val="22"/>
                <w:lang w:val="en-GB"/>
              </w:rPr>
              <w:t>0</w:t>
            </w:r>
          </w:p>
        </w:tc>
        <w:tc>
          <w:tcPr>
            <w:tcW w:w="544" w:type="pct"/>
            <w:vAlign w:val="center"/>
          </w:tcPr>
          <w:p w14:paraId="2A1D1C21" w14:textId="77777777" w:rsidR="0076302A" w:rsidRPr="00C56A8B" w:rsidRDefault="00321712" w:rsidP="0076302A">
            <w:pPr>
              <w:pStyle w:val="Textkrper3"/>
              <w:spacing w:line="240" w:lineRule="auto"/>
              <w:jc w:val="center"/>
              <w:rPr>
                <w:szCs w:val="22"/>
                <w:lang w:val="en-GB"/>
              </w:rPr>
            </w:pPr>
            <w:r w:rsidRPr="00C56A8B">
              <w:rPr>
                <w:szCs w:val="22"/>
                <w:lang w:val="en-GB"/>
              </w:rPr>
              <w:t>0</w:t>
            </w:r>
          </w:p>
        </w:tc>
      </w:tr>
      <w:tr w:rsidR="0076302A" w:rsidRPr="00C56A8B" w14:paraId="4F89352E" w14:textId="77777777" w:rsidTr="0076302A">
        <w:trPr>
          <w:trHeight w:val="340"/>
        </w:trPr>
        <w:tc>
          <w:tcPr>
            <w:tcW w:w="2279" w:type="pct"/>
            <w:vAlign w:val="center"/>
          </w:tcPr>
          <w:p w14:paraId="06CDD762" w14:textId="77777777" w:rsidR="0076302A" w:rsidRPr="00C56A8B" w:rsidRDefault="0076302A" w:rsidP="0076302A">
            <w:pPr>
              <w:pStyle w:val="Textkrper3"/>
              <w:spacing w:line="240" w:lineRule="auto"/>
              <w:rPr>
                <w:szCs w:val="22"/>
                <w:lang w:val="en-GB"/>
              </w:rPr>
            </w:pPr>
            <w:r w:rsidRPr="00C56A8B">
              <w:rPr>
                <w:szCs w:val="22"/>
                <w:lang w:val="en-GB"/>
              </w:rPr>
              <w:t>Other costs</w:t>
            </w:r>
            <w:r w:rsidRPr="00C56A8B">
              <w:rPr>
                <w:szCs w:val="22"/>
                <w:vertAlign w:val="superscript"/>
                <w:lang w:val="en-GB"/>
              </w:rPr>
              <w:t>3)</w:t>
            </w:r>
          </w:p>
        </w:tc>
        <w:tc>
          <w:tcPr>
            <w:tcW w:w="544" w:type="pct"/>
            <w:vAlign w:val="center"/>
          </w:tcPr>
          <w:p w14:paraId="21CC7324" w14:textId="77777777" w:rsidR="0076302A" w:rsidRPr="00C56A8B" w:rsidRDefault="0076302A" w:rsidP="0076302A">
            <w:pPr>
              <w:pStyle w:val="Textkrper3"/>
              <w:spacing w:line="240" w:lineRule="auto"/>
              <w:jc w:val="center"/>
              <w:rPr>
                <w:szCs w:val="22"/>
                <w:lang w:val="en-GB"/>
              </w:rPr>
            </w:pPr>
          </w:p>
        </w:tc>
        <w:tc>
          <w:tcPr>
            <w:tcW w:w="544" w:type="pct"/>
            <w:vAlign w:val="center"/>
          </w:tcPr>
          <w:p w14:paraId="3B69E9D2" w14:textId="77777777" w:rsidR="0076302A" w:rsidRPr="00C56A8B" w:rsidRDefault="00321712" w:rsidP="0076302A">
            <w:pPr>
              <w:pStyle w:val="Textkrper3"/>
              <w:spacing w:line="240" w:lineRule="auto"/>
              <w:jc w:val="center"/>
              <w:rPr>
                <w:szCs w:val="22"/>
                <w:lang w:val="en-GB"/>
              </w:rPr>
            </w:pPr>
            <w:r w:rsidRPr="00C56A8B">
              <w:rPr>
                <w:szCs w:val="22"/>
                <w:lang w:val="en-GB"/>
              </w:rPr>
              <w:t>0</w:t>
            </w:r>
          </w:p>
        </w:tc>
        <w:tc>
          <w:tcPr>
            <w:tcW w:w="544" w:type="pct"/>
            <w:vAlign w:val="center"/>
          </w:tcPr>
          <w:p w14:paraId="693BEA8A" w14:textId="77777777" w:rsidR="0076302A" w:rsidRPr="00C56A8B" w:rsidRDefault="006165C2" w:rsidP="0076302A">
            <w:pPr>
              <w:pStyle w:val="Textkrper3"/>
              <w:spacing w:line="240" w:lineRule="auto"/>
              <w:jc w:val="center"/>
              <w:rPr>
                <w:szCs w:val="22"/>
                <w:lang w:val="en-GB"/>
              </w:rPr>
            </w:pPr>
            <w:r w:rsidRPr="00C56A8B">
              <w:rPr>
                <w:szCs w:val="22"/>
                <w:lang w:val="en-GB"/>
              </w:rPr>
              <w:t>33.</w:t>
            </w:r>
            <w:r w:rsidR="00321712" w:rsidRPr="00C56A8B">
              <w:rPr>
                <w:szCs w:val="22"/>
                <w:lang w:val="en-GB"/>
              </w:rPr>
              <w:t>54</w:t>
            </w:r>
          </w:p>
        </w:tc>
        <w:tc>
          <w:tcPr>
            <w:tcW w:w="544" w:type="pct"/>
            <w:vAlign w:val="center"/>
          </w:tcPr>
          <w:p w14:paraId="3AA19463" w14:textId="77777777" w:rsidR="0076302A" w:rsidRPr="00C56A8B" w:rsidRDefault="006165C2" w:rsidP="0076302A">
            <w:pPr>
              <w:pStyle w:val="Textkrper3"/>
              <w:spacing w:line="240" w:lineRule="auto"/>
              <w:jc w:val="center"/>
              <w:rPr>
                <w:szCs w:val="22"/>
                <w:lang w:val="en-GB"/>
              </w:rPr>
            </w:pPr>
            <w:r w:rsidRPr="00C56A8B">
              <w:rPr>
                <w:szCs w:val="22"/>
                <w:lang w:val="en-GB"/>
              </w:rPr>
              <w:t>98.</w:t>
            </w:r>
            <w:r w:rsidR="00321712" w:rsidRPr="00C56A8B">
              <w:rPr>
                <w:szCs w:val="22"/>
                <w:lang w:val="en-GB"/>
              </w:rPr>
              <w:t>48</w:t>
            </w:r>
          </w:p>
        </w:tc>
        <w:tc>
          <w:tcPr>
            <w:tcW w:w="544" w:type="pct"/>
            <w:vAlign w:val="center"/>
          </w:tcPr>
          <w:p w14:paraId="63C67527" w14:textId="77777777" w:rsidR="0076302A" w:rsidRPr="00C56A8B" w:rsidRDefault="006165C2" w:rsidP="0076302A">
            <w:pPr>
              <w:pStyle w:val="Textkrper3"/>
              <w:spacing w:line="240" w:lineRule="auto"/>
              <w:jc w:val="center"/>
              <w:rPr>
                <w:szCs w:val="22"/>
                <w:lang w:val="en-GB"/>
              </w:rPr>
            </w:pPr>
            <w:r w:rsidRPr="00C56A8B">
              <w:rPr>
                <w:szCs w:val="22"/>
                <w:lang w:val="en-GB"/>
              </w:rPr>
              <w:t>194.</w:t>
            </w:r>
            <w:r w:rsidR="00321712" w:rsidRPr="00C56A8B">
              <w:rPr>
                <w:szCs w:val="22"/>
                <w:lang w:val="en-GB"/>
              </w:rPr>
              <w:t>21</w:t>
            </w:r>
          </w:p>
        </w:tc>
      </w:tr>
      <w:tr w:rsidR="0076302A" w:rsidRPr="00C56A8B" w14:paraId="0AB59158" w14:textId="77777777" w:rsidTr="0076302A">
        <w:trPr>
          <w:trHeight w:val="454"/>
        </w:trPr>
        <w:tc>
          <w:tcPr>
            <w:tcW w:w="2279" w:type="pct"/>
            <w:shd w:val="clear" w:color="auto" w:fill="D9D9D9" w:themeFill="background1" w:themeFillShade="D9"/>
            <w:vAlign w:val="center"/>
          </w:tcPr>
          <w:p w14:paraId="5DCA01A5" w14:textId="77777777" w:rsidR="0076302A" w:rsidRPr="00C56A8B" w:rsidRDefault="00100E35" w:rsidP="0076302A">
            <w:pPr>
              <w:pStyle w:val="Textkrper3"/>
              <w:spacing w:line="240" w:lineRule="auto"/>
              <w:rPr>
                <w:szCs w:val="22"/>
                <w:lang w:val="en-GB"/>
              </w:rPr>
            </w:pPr>
            <w:r w:rsidRPr="00C56A8B">
              <w:rPr>
                <w:szCs w:val="22"/>
                <w:lang w:val="en-GB"/>
              </w:rPr>
              <w:t>Total [</w:t>
            </w:r>
            <w:r w:rsidR="00075B25" w:rsidRPr="00C56A8B">
              <w:rPr>
                <w:szCs w:val="22"/>
                <w:lang w:val="en-GB"/>
              </w:rPr>
              <w:t>k€</w:t>
            </w:r>
            <w:r w:rsidR="0076302A" w:rsidRPr="00C56A8B">
              <w:rPr>
                <w:szCs w:val="22"/>
                <w:lang w:val="en-GB"/>
              </w:rPr>
              <w:t>]</w:t>
            </w:r>
          </w:p>
        </w:tc>
        <w:tc>
          <w:tcPr>
            <w:tcW w:w="544" w:type="pct"/>
            <w:shd w:val="clear" w:color="auto" w:fill="D9D9D9" w:themeFill="background1" w:themeFillShade="D9"/>
            <w:vAlign w:val="center"/>
          </w:tcPr>
          <w:p w14:paraId="29AE1246" w14:textId="77777777" w:rsidR="0076302A" w:rsidRPr="00C56A8B" w:rsidRDefault="0076302A" w:rsidP="0076302A">
            <w:pPr>
              <w:pStyle w:val="Textkrper3"/>
              <w:spacing w:line="240" w:lineRule="auto"/>
              <w:jc w:val="center"/>
              <w:rPr>
                <w:szCs w:val="22"/>
                <w:lang w:val="en-GB"/>
              </w:rPr>
            </w:pPr>
          </w:p>
        </w:tc>
        <w:tc>
          <w:tcPr>
            <w:tcW w:w="544" w:type="pct"/>
            <w:shd w:val="clear" w:color="auto" w:fill="D9D9D9" w:themeFill="background1" w:themeFillShade="D9"/>
            <w:vAlign w:val="center"/>
          </w:tcPr>
          <w:p w14:paraId="15FFE086" w14:textId="77777777" w:rsidR="0076302A" w:rsidRPr="00C56A8B" w:rsidRDefault="006165C2" w:rsidP="0076302A">
            <w:pPr>
              <w:pStyle w:val="Textkrper3"/>
              <w:spacing w:line="240" w:lineRule="auto"/>
              <w:jc w:val="center"/>
              <w:rPr>
                <w:szCs w:val="22"/>
                <w:lang w:val="en-GB"/>
              </w:rPr>
            </w:pPr>
            <w:r w:rsidRPr="00C56A8B">
              <w:rPr>
                <w:szCs w:val="22"/>
                <w:lang w:val="en-GB"/>
              </w:rPr>
              <w:t>3.00</w:t>
            </w:r>
          </w:p>
        </w:tc>
        <w:tc>
          <w:tcPr>
            <w:tcW w:w="544" w:type="pct"/>
            <w:shd w:val="clear" w:color="auto" w:fill="D9D9D9" w:themeFill="background1" w:themeFillShade="D9"/>
            <w:vAlign w:val="center"/>
          </w:tcPr>
          <w:p w14:paraId="14552709" w14:textId="77777777" w:rsidR="0076302A" w:rsidRPr="00C56A8B" w:rsidRDefault="006165C2" w:rsidP="0076302A">
            <w:pPr>
              <w:pStyle w:val="Textkrper3"/>
              <w:spacing w:line="240" w:lineRule="auto"/>
              <w:jc w:val="center"/>
              <w:rPr>
                <w:szCs w:val="22"/>
                <w:lang w:val="en-GB"/>
              </w:rPr>
            </w:pPr>
            <w:r w:rsidRPr="00C56A8B">
              <w:rPr>
                <w:szCs w:val="22"/>
                <w:lang w:val="en-GB"/>
              </w:rPr>
              <w:t>251.98</w:t>
            </w:r>
          </w:p>
        </w:tc>
        <w:tc>
          <w:tcPr>
            <w:tcW w:w="544" w:type="pct"/>
            <w:shd w:val="clear" w:color="auto" w:fill="D9D9D9" w:themeFill="background1" w:themeFillShade="D9"/>
            <w:vAlign w:val="center"/>
          </w:tcPr>
          <w:p w14:paraId="21C73A25" w14:textId="77777777" w:rsidR="0076302A" w:rsidRPr="00C56A8B" w:rsidRDefault="006165C2" w:rsidP="0076302A">
            <w:pPr>
              <w:pStyle w:val="Textkrper3"/>
              <w:spacing w:line="240" w:lineRule="auto"/>
              <w:jc w:val="center"/>
              <w:rPr>
                <w:szCs w:val="22"/>
                <w:lang w:val="en-GB"/>
              </w:rPr>
            </w:pPr>
            <w:r w:rsidRPr="00C56A8B">
              <w:rPr>
                <w:szCs w:val="22"/>
                <w:lang w:val="en-GB"/>
              </w:rPr>
              <w:t>767.17</w:t>
            </w:r>
          </w:p>
        </w:tc>
        <w:tc>
          <w:tcPr>
            <w:tcW w:w="544" w:type="pct"/>
            <w:shd w:val="clear" w:color="auto" w:fill="D9D9D9" w:themeFill="background1" w:themeFillShade="D9"/>
            <w:vAlign w:val="center"/>
          </w:tcPr>
          <w:p w14:paraId="730E67EB" w14:textId="77777777" w:rsidR="0076302A" w:rsidRPr="00C56A8B" w:rsidRDefault="006165C2" w:rsidP="0076302A">
            <w:pPr>
              <w:pStyle w:val="Textkrper3"/>
              <w:spacing w:line="240" w:lineRule="auto"/>
              <w:jc w:val="center"/>
              <w:rPr>
                <w:szCs w:val="22"/>
                <w:lang w:val="en-GB"/>
              </w:rPr>
            </w:pPr>
            <w:r w:rsidRPr="00C56A8B">
              <w:rPr>
                <w:szCs w:val="22"/>
                <w:lang w:val="en-GB"/>
              </w:rPr>
              <w:t>1.089.27</w:t>
            </w:r>
          </w:p>
        </w:tc>
      </w:tr>
    </w:tbl>
    <w:p w14:paraId="729590E4" w14:textId="77777777" w:rsidR="0076302A" w:rsidRPr="00C56A8B" w:rsidRDefault="0076302A" w:rsidP="0076302A">
      <w:pPr>
        <w:spacing w:before="60" w:line="240" w:lineRule="auto"/>
        <w:rPr>
          <w:rFonts w:cs="Arial"/>
          <w:sz w:val="20"/>
          <w:szCs w:val="20"/>
          <w:lang w:val="en-GB"/>
        </w:rPr>
      </w:pPr>
      <w:r w:rsidRPr="00C56A8B">
        <w:rPr>
          <w:rFonts w:cs="Arial"/>
          <w:vertAlign w:val="superscript"/>
          <w:lang w:val="en-GB"/>
        </w:rPr>
        <w:t>1)</w:t>
      </w:r>
      <w:r w:rsidRPr="00C56A8B">
        <w:rPr>
          <w:rFonts w:cs="Arial"/>
          <w:lang w:val="en-GB"/>
        </w:rPr>
        <w:t xml:space="preserve"> </w:t>
      </w:r>
      <w:r w:rsidRPr="00C56A8B">
        <w:rPr>
          <w:rFonts w:cs="Arial"/>
          <w:sz w:val="20"/>
          <w:szCs w:val="20"/>
          <w:lang w:val="en-GB"/>
        </w:rPr>
        <w:t xml:space="preserve">including </w:t>
      </w:r>
      <w:r w:rsidR="004B40C2" w:rsidRPr="00C56A8B">
        <w:rPr>
          <w:rFonts w:cs="Arial"/>
          <w:sz w:val="20"/>
          <w:szCs w:val="20"/>
          <w:lang w:val="en-GB"/>
        </w:rPr>
        <w:t>fellow</w:t>
      </w:r>
      <w:r w:rsidRPr="00C56A8B">
        <w:rPr>
          <w:rFonts w:cs="Arial"/>
          <w:sz w:val="20"/>
          <w:szCs w:val="20"/>
          <w:lang w:val="en-GB"/>
        </w:rPr>
        <w:t>ships</w:t>
      </w:r>
    </w:p>
    <w:p w14:paraId="6EE4764F" w14:textId="77777777" w:rsidR="0076302A" w:rsidRPr="00C56A8B" w:rsidRDefault="0076302A" w:rsidP="0076302A">
      <w:pPr>
        <w:spacing w:before="60" w:line="240" w:lineRule="auto"/>
        <w:rPr>
          <w:rFonts w:cs="Arial"/>
          <w:sz w:val="20"/>
          <w:szCs w:val="20"/>
          <w:lang w:val="en-GB"/>
        </w:rPr>
      </w:pPr>
      <w:r w:rsidRPr="00C56A8B">
        <w:rPr>
          <w:rFonts w:cs="Arial"/>
          <w:sz w:val="20"/>
          <w:szCs w:val="20"/>
          <w:vertAlign w:val="superscript"/>
          <w:lang w:val="en-GB"/>
        </w:rPr>
        <w:t>2)</w:t>
      </w:r>
      <w:r w:rsidRPr="00C56A8B">
        <w:rPr>
          <w:rFonts w:cs="Arial"/>
          <w:sz w:val="20"/>
          <w:szCs w:val="20"/>
          <w:lang w:val="en-GB"/>
        </w:rPr>
        <w:t xml:space="preserve"> instrumentation &gt; 10 T€ per item</w:t>
      </w:r>
    </w:p>
    <w:p w14:paraId="4D9B9BBA" w14:textId="77777777" w:rsidR="0076302A" w:rsidRPr="00C56A8B" w:rsidRDefault="0076302A" w:rsidP="0076302A">
      <w:pPr>
        <w:spacing w:before="60" w:line="240" w:lineRule="auto"/>
        <w:rPr>
          <w:rFonts w:cs="Arial"/>
          <w:sz w:val="20"/>
          <w:szCs w:val="20"/>
          <w:lang w:val="en-GB"/>
        </w:rPr>
      </w:pPr>
      <w:r w:rsidRPr="00C56A8B">
        <w:rPr>
          <w:rFonts w:cs="Arial"/>
          <w:sz w:val="20"/>
          <w:szCs w:val="20"/>
          <w:vertAlign w:val="superscript"/>
          <w:lang w:val="en-GB"/>
        </w:rPr>
        <w:t>3)</w:t>
      </w:r>
      <w:r w:rsidRPr="00C56A8B">
        <w:rPr>
          <w:rFonts w:cs="Arial"/>
          <w:sz w:val="20"/>
          <w:szCs w:val="20"/>
          <w:lang w:val="en-GB"/>
        </w:rPr>
        <w:t xml:space="preserve"> including small instruments (&lt; 10 T€ per item)</w:t>
      </w:r>
    </w:p>
    <w:p w14:paraId="65B1FF1E" w14:textId="77777777" w:rsidR="00F14A20" w:rsidRPr="00C56A8B" w:rsidRDefault="00F14A20">
      <w:pPr>
        <w:widowControl/>
        <w:spacing w:line="240" w:lineRule="auto"/>
        <w:rPr>
          <w:rFonts w:cs="Arial"/>
          <w:b/>
          <w:sz w:val="24"/>
          <w:lang w:val="en-GB"/>
        </w:rPr>
      </w:pPr>
      <w:r w:rsidRPr="00C56A8B">
        <w:rPr>
          <w:rFonts w:cs="Arial"/>
          <w:lang w:val="en-US"/>
        </w:rPr>
        <w:br w:type="page"/>
      </w:r>
    </w:p>
    <w:p w14:paraId="789505DA" w14:textId="77777777" w:rsidR="00AE4F69" w:rsidRPr="00C56A8B" w:rsidRDefault="000048FD" w:rsidP="00494035">
      <w:pPr>
        <w:pStyle w:val="berschrift2"/>
      </w:pPr>
      <w:bookmarkStart w:id="2978" w:name="_Toc172889168"/>
      <w:r w:rsidRPr="00C56A8B">
        <w:t>Monitoring</w:t>
      </w:r>
      <w:bookmarkEnd w:id="2978"/>
      <w:r w:rsidRPr="00C56A8B">
        <w:t xml:space="preserve"> </w:t>
      </w:r>
    </w:p>
    <w:p w14:paraId="080E61E0" w14:textId="77777777" w:rsidR="00311F1A" w:rsidRPr="00C56A8B" w:rsidRDefault="00311F1A" w:rsidP="009D63D0">
      <w:pPr>
        <w:rPr>
          <w:rFonts w:cs="Arial"/>
          <w:szCs w:val="22"/>
        </w:rPr>
      </w:pPr>
    </w:p>
    <w:p w14:paraId="2ACD9496" w14:textId="77777777" w:rsidR="00AE4F69" w:rsidRPr="00C56A8B" w:rsidRDefault="00904AC2" w:rsidP="009D63D0">
      <w:pPr>
        <w:rPr>
          <w:rFonts w:cs="Arial"/>
          <w:szCs w:val="22"/>
          <w:lang w:val="en-GB"/>
        </w:rPr>
      </w:pPr>
      <w:r w:rsidRPr="00C56A8B">
        <w:rPr>
          <w:rFonts w:cs="Arial"/>
          <w:szCs w:val="22"/>
          <w:lang w:val="en-GB"/>
        </w:rPr>
        <w:t xml:space="preserve">In accordance with stipulations by the </w:t>
      </w:r>
      <w:r w:rsidR="005E6D3D" w:rsidRPr="00C56A8B">
        <w:rPr>
          <w:rFonts w:cs="Arial"/>
          <w:szCs w:val="22"/>
          <w:lang w:val="en-GB"/>
        </w:rPr>
        <w:t xml:space="preserve">German </w:t>
      </w:r>
      <w:r w:rsidRPr="00C56A8B">
        <w:rPr>
          <w:rFonts w:cs="Arial"/>
          <w:szCs w:val="22"/>
          <w:lang w:val="en-GB"/>
        </w:rPr>
        <w:t>federal and state governments, the</w:t>
      </w:r>
      <w:r w:rsidR="00AE4F69" w:rsidRPr="00C56A8B">
        <w:rPr>
          <w:rFonts w:cs="Arial"/>
          <w:szCs w:val="22"/>
          <w:lang w:val="en-GB"/>
        </w:rPr>
        <w:t xml:space="preserve"> </w:t>
      </w:r>
      <w:r w:rsidR="00D022CE" w:rsidRPr="00C56A8B">
        <w:rPr>
          <w:rFonts w:cs="Arial"/>
          <w:szCs w:val="22"/>
          <w:lang w:val="en-GB"/>
        </w:rPr>
        <w:t>DFG</w:t>
      </w:r>
      <w:r w:rsidR="00EC3E6B" w:rsidRPr="00C56A8B">
        <w:rPr>
          <w:rFonts w:cs="Arial"/>
          <w:szCs w:val="22"/>
          <w:lang w:val="en-GB"/>
        </w:rPr>
        <w:t xml:space="preserve"> </w:t>
      </w:r>
      <w:r w:rsidR="00D022CE" w:rsidRPr="00C56A8B">
        <w:rPr>
          <w:rFonts w:cs="Arial"/>
          <w:szCs w:val="22"/>
          <w:lang w:val="en-GB"/>
        </w:rPr>
        <w:t>has</w:t>
      </w:r>
      <w:r w:rsidR="00AE4F69" w:rsidRPr="00C56A8B">
        <w:rPr>
          <w:rFonts w:cs="Arial"/>
          <w:szCs w:val="22"/>
          <w:lang w:val="en-GB"/>
        </w:rPr>
        <w:t xml:space="preserve"> requested </w:t>
      </w:r>
      <w:r w:rsidR="00EC3E6B" w:rsidRPr="00C56A8B">
        <w:rPr>
          <w:rFonts w:cs="Arial"/>
          <w:szCs w:val="22"/>
          <w:lang w:val="en-GB"/>
        </w:rPr>
        <w:t>that</w:t>
      </w:r>
      <w:r w:rsidR="00AE4F69" w:rsidRPr="00C56A8B">
        <w:rPr>
          <w:rFonts w:cs="Arial"/>
          <w:szCs w:val="22"/>
          <w:lang w:val="en-GB"/>
        </w:rPr>
        <w:t xml:space="preserve"> the Institute for Research Information and Quality Assurance</w:t>
      </w:r>
      <w:r w:rsidR="00321486" w:rsidRPr="00C56A8B">
        <w:rPr>
          <w:rFonts w:cs="Arial"/>
          <w:szCs w:val="22"/>
          <w:lang w:val="en-GB"/>
        </w:rPr>
        <w:t xml:space="preserve"> (IFQ) </w:t>
      </w:r>
      <w:r w:rsidR="00EC3E6B" w:rsidRPr="00C56A8B">
        <w:rPr>
          <w:rFonts w:cs="Arial"/>
          <w:szCs w:val="22"/>
          <w:lang w:val="en-GB"/>
        </w:rPr>
        <w:t xml:space="preserve">monitor the implementation of </w:t>
      </w:r>
      <w:r w:rsidR="00AE4F69" w:rsidRPr="00C56A8B">
        <w:rPr>
          <w:rFonts w:cs="Arial"/>
          <w:szCs w:val="22"/>
          <w:lang w:val="en-GB"/>
        </w:rPr>
        <w:t>the Excellence Initia</w:t>
      </w:r>
      <w:r w:rsidR="00836493" w:rsidRPr="00C56A8B">
        <w:rPr>
          <w:rFonts w:cs="Arial"/>
          <w:szCs w:val="22"/>
          <w:lang w:val="en-GB"/>
        </w:rPr>
        <w:softHyphen/>
      </w:r>
      <w:r w:rsidR="00AE4F69" w:rsidRPr="00C56A8B">
        <w:rPr>
          <w:rFonts w:cs="Arial"/>
          <w:szCs w:val="22"/>
          <w:lang w:val="en-GB"/>
        </w:rPr>
        <w:t xml:space="preserve">tive’s programmes. </w:t>
      </w:r>
      <w:r w:rsidR="00933FE0" w:rsidRPr="00C56A8B">
        <w:rPr>
          <w:rFonts w:cs="Arial"/>
          <w:szCs w:val="22"/>
          <w:lang w:val="en-GB"/>
        </w:rPr>
        <w:t xml:space="preserve">Findings will be shared with </w:t>
      </w:r>
      <w:r w:rsidR="00AE4F69" w:rsidRPr="00C56A8B">
        <w:rPr>
          <w:rFonts w:cs="Arial"/>
          <w:szCs w:val="22"/>
          <w:lang w:val="en-GB"/>
        </w:rPr>
        <w:t xml:space="preserve">the </w:t>
      </w:r>
      <w:r w:rsidR="00933FE0" w:rsidRPr="00C56A8B">
        <w:rPr>
          <w:rFonts w:cs="Arial"/>
          <w:szCs w:val="22"/>
          <w:lang w:val="en-GB"/>
        </w:rPr>
        <w:t>pro</w:t>
      </w:r>
      <w:r w:rsidR="00D022CE" w:rsidRPr="00C56A8B">
        <w:rPr>
          <w:rFonts w:cs="Arial"/>
          <w:szCs w:val="22"/>
          <w:lang w:val="en-GB"/>
        </w:rPr>
        <w:softHyphen/>
      </w:r>
      <w:r w:rsidR="00933FE0" w:rsidRPr="00C56A8B">
        <w:rPr>
          <w:rFonts w:cs="Arial"/>
          <w:szCs w:val="22"/>
          <w:lang w:val="en-GB"/>
        </w:rPr>
        <w:t xml:space="preserve">gramme’s </w:t>
      </w:r>
      <w:r w:rsidRPr="00C56A8B">
        <w:rPr>
          <w:rFonts w:cs="Arial"/>
          <w:szCs w:val="22"/>
          <w:lang w:val="en-GB"/>
        </w:rPr>
        <w:t xml:space="preserve">governmental </w:t>
      </w:r>
      <w:r w:rsidR="00AE4F69" w:rsidRPr="00C56A8B">
        <w:rPr>
          <w:rFonts w:cs="Arial"/>
          <w:szCs w:val="22"/>
          <w:lang w:val="en-GB"/>
        </w:rPr>
        <w:t xml:space="preserve">sponsors </w:t>
      </w:r>
      <w:r w:rsidR="005E6D3D" w:rsidRPr="00C56A8B">
        <w:rPr>
          <w:rFonts w:cs="Arial"/>
          <w:szCs w:val="22"/>
          <w:lang w:val="en-GB"/>
        </w:rPr>
        <w:t>in compliance</w:t>
      </w:r>
      <w:r w:rsidR="00933FE0" w:rsidRPr="00C56A8B">
        <w:rPr>
          <w:rFonts w:cs="Arial"/>
          <w:szCs w:val="22"/>
          <w:lang w:val="en-GB"/>
        </w:rPr>
        <w:t xml:space="preserve"> with their reporting requirements</w:t>
      </w:r>
      <w:r w:rsidR="00AE4F69" w:rsidRPr="00C56A8B">
        <w:rPr>
          <w:rFonts w:cs="Arial"/>
          <w:szCs w:val="22"/>
          <w:lang w:val="en-GB"/>
        </w:rPr>
        <w:t>. Th</w:t>
      </w:r>
      <w:r w:rsidR="00933FE0" w:rsidRPr="00C56A8B">
        <w:rPr>
          <w:rFonts w:cs="Arial"/>
          <w:szCs w:val="22"/>
          <w:lang w:val="en-GB"/>
        </w:rPr>
        <w:t>is</w:t>
      </w:r>
      <w:r w:rsidR="00AE4F69" w:rsidRPr="00C56A8B">
        <w:rPr>
          <w:rFonts w:cs="Arial"/>
          <w:szCs w:val="22"/>
          <w:lang w:val="en-GB"/>
        </w:rPr>
        <w:t xml:space="preserve"> moni</w:t>
      </w:r>
      <w:r w:rsidR="00D022CE" w:rsidRPr="00C56A8B">
        <w:rPr>
          <w:rFonts w:cs="Arial"/>
          <w:szCs w:val="22"/>
          <w:lang w:val="en-GB"/>
        </w:rPr>
        <w:softHyphen/>
      </w:r>
      <w:r w:rsidR="00AE4F69" w:rsidRPr="00C56A8B">
        <w:rPr>
          <w:rFonts w:cs="Arial"/>
          <w:szCs w:val="22"/>
          <w:lang w:val="en-GB"/>
        </w:rPr>
        <w:t>toring requires th</w:t>
      </w:r>
      <w:r w:rsidRPr="00C56A8B">
        <w:rPr>
          <w:rFonts w:cs="Arial"/>
          <w:szCs w:val="22"/>
          <w:lang w:val="en-GB"/>
        </w:rPr>
        <w:t>at the</w:t>
      </w:r>
      <w:r w:rsidR="00AE4F69" w:rsidRPr="00C56A8B">
        <w:rPr>
          <w:rFonts w:cs="Arial"/>
          <w:szCs w:val="22"/>
          <w:lang w:val="en-GB"/>
        </w:rPr>
        <w:t xml:space="preserve"> IFQ view your proposal </w:t>
      </w:r>
      <w:r w:rsidR="00D022CE" w:rsidRPr="00C56A8B">
        <w:rPr>
          <w:rFonts w:cs="Arial"/>
          <w:szCs w:val="22"/>
          <w:lang w:val="en-GB"/>
        </w:rPr>
        <w:t xml:space="preserve">(after </w:t>
      </w:r>
      <w:r w:rsidR="00ED15C3" w:rsidRPr="00C56A8B">
        <w:rPr>
          <w:rFonts w:cs="Arial"/>
          <w:szCs w:val="22"/>
          <w:lang w:val="en-GB"/>
        </w:rPr>
        <w:t xml:space="preserve">the final </w:t>
      </w:r>
      <w:r w:rsidR="00D022CE" w:rsidRPr="00C56A8B">
        <w:rPr>
          <w:rFonts w:cs="Arial"/>
          <w:szCs w:val="22"/>
          <w:lang w:val="en-GB"/>
        </w:rPr>
        <w:t xml:space="preserve">funding decision) </w:t>
      </w:r>
      <w:r w:rsidR="00AE4F69" w:rsidRPr="00C56A8B">
        <w:rPr>
          <w:rFonts w:cs="Arial"/>
          <w:szCs w:val="22"/>
          <w:lang w:val="en-GB"/>
        </w:rPr>
        <w:t>to get informa</w:t>
      </w:r>
      <w:r w:rsidR="00ED15C3" w:rsidRPr="00C56A8B">
        <w:rPr>
          <w:rFonts w:cs="Arial"/>
          <w:szCs w:val="22"/>
          <w:lang w:val="en-GB"/>
        </w:rPr>
        <w:softHyphen/>
      </w:r>
      <w:r w:rsidR="00AE4F69" w:rsidRPr="00C56A8B">
        <w:rPr>
          <w:rFonts w:cs="Arial"/>
          <w:szCs w:val="22"/>
          <w:lang w:val="en-GB"/>
        </w:rPr>
        <w:t xml:space="preserve">tion on objectives and measures you plan to achieve or have achieved in your </w:t>
      </w:r>
      <w:r w:rsidR="00282A84" w:rsidRPr="00C56A8B">
        <w:rPr>
          <w:rFonts w:cs="Arial"/>
          <w:szCs w:val="22"/>
          <w:lang w:val="en-GB"/>
        </w:rPr>
        <w:t>graduate school</w:t>
      </w:r>
      <w:r w:rsidR="00AE4F69" w:rsidRPr="00C56A8B">
        <w:rPr>
          <w:rFonts w:cs="Arial"/>
          <w:szCs w:val="22"/>
          <w:lang w:val="en-GB"/>
        </w:rPr>
        <w:t xml:space="preserve">. </w:t>
      </w:r>
      <w:r w:rsidRPr="00C56A8B">
        <w:rPr>
          <w:rFonts w:cs="Arial"/>
          <w:szCs w:val="22"/>
          <w:lang w:val="en-GB"/>
        </w:rPr>
        <w:t xml:space="preserve">The </w:t>
      </w:r>
      <w:r w:rsidR="00AE4F69" w:rsidRPr="00C56A8B">
        <w:rPr>
          <w:rFonts w:cs="Arial"/>
          <w:szCs w:val="22"/>
          <w:lang w:val="en-GB"/>
        </w:rPr>
        <w:t>IFQ will approach this confi</w:t>
      </w:r>
      <w:r w:rsidR="00D022CE" w:rsidRPr="00C56A8B">
        <w:rPr>
          <w:rFonts w:cs="Arial"/>
          <w:szCs w:val="22"/>
          <w:lang w:val="en-GB"/>
        </w:rPr>
        <w:softHyphen/>
      </w:r>
      <w:r w:rsidR="00AE4F69" w:rsidRPr="00C56A8B">
        <w:rPr>
          <w:rFonts w:cs="Arial"/>
          <w:szCs w:val="22"/>
          <w:lang w:val="en-GB"/>
        </w:rPr>
        <w:t xml:space="preserve">dentially and exclusively for the purposes of monitoring. </w:t>
      </w:r>
    </w:p>
    <w:p w14:paraId="2BC9F98A" w14:textId="77777777" w:rsidR="00AE4F69" w:rsidRPr="00C56A8B" w:rsidRDefault="00AE4F69" w:rsidP="009D63D0">
      <w:pPr>
        <w:rPr>
          <w:rFonts w:cs="Arial"/>
          <w:szCs w:val="22"/>
          <w:lang w:val="en-GB"/>
        </w:rPr>
      </w:pPr>
    </w:p>
    <w:p w14:paraId="7E76DBB3" w14:textId="77777777" w:rsidR="00BB2AA0" w:rsidRPr="00C56A8B" w:rsidRDefault="00904AC2" w:rsidP="009D63D0">
      <w:pPr>
        <w:rPr>
          <w:rFonts w:cs="Arial"/>
          <w:szCs w:val="22"/>
          <w:lang w:val="en-GB"/>
        </w:rPr>
      </w:pPr>
      <w:r w:rsidRPr="00C56A8B">
        <w:rPr>
          <w:rFonts w:cs="Arial"/>
          <w:szCs w:val="22"/>
          <w:lang w:val="en-GB"/>
        </w:rPr>
        <w:t>A</w:t>
      </w:r>
      <w:r w:rsidR="00AE4F69" w:rsidRPr="00C56A8B">
        <w:rPr>
          <w:rFonts w:cs="Arial"/>
          <w:szCs w:val="22"/>
          <w:lang w:val="en-GB"/>
        </w:rPr>
        <w:t xml:space="preserve">pplicants to the DFG hereby </w:t>
      </w:r>
      <w:r w:rsidR="006961D2" w:rsidRPr="00C56A8B">
        <w:rPr>
          <w:rFonts w:cs="Arial"/>
          <w:szCs w:val="22"/>
          <w:lang w:val="en-GB"/>
        </w:rPr>
        <w:t xml:space="preserve"> </w:t>
      </w:r>
    </w:p>
    <w:p w14:paraId="30D7678D" w14:textId="77777777" w:rsidR="00BB2AA0" w:rsidRPr="00C56A8B" w:rsidRDefault="00BB2AA0" w:rsidP="009D63D0">
      <w:pPr>
        <w:rPr>
          <w:rFonts w:cs="Arial"/>
          <w:szCs w:val="22"/>
          <w:lang w:val="en-GB"/>
        </w:rPr>
      </w:pPr>
    </w:p>
    <w:p w14:paraId="52AC5A13" w14:textId="77777777" w:rsidR="00BB2AA0" w:rsidRPr="00C56A8B" w:rsidRDefault="00BB2AA0" w:rsidP="009D63D0">
      <w:pPr>
        <w:rPr>
          <w:rFonts w:cs="Arial"/>
          <w:szCs w:val="22"/>
          <w:lang w:val="en-GB"/>
        </w:rPr>
      </w:pPr>
      <w:r w:rsidRPr="00C56A8B">
        <w:rPr>
          <w:rFonts w:cs="Arial"/>
          <w:szCs w:val="22"/>
          <w:lang w:val="en-GB"/>
        </w:rPr>
        <w:sym w:font="Wingdings" w:char="F0A8"/>
      </w:r>
      <w:r w:rsidRPr="00C56A8B">
        <w:rPr>
          <w:rFonts w:cs="Arial"/>
          <w:szCs w:val="22"/>
          <w:lang w:val="en-GB"/>
        </w:rPr>
        <w:t xml:space="preserve"> </w:t>
      </w:r>
      <w:r w:rsidR="00AE4F69" w:rsidRPr="00C56A8B">
        <w:rPr>
          <w:rFonts w:cs="Arial"/>
          <w:szCs w:val="22"/>
          <w:lang w:val="en-GB"/>
        </w:rPr>
        <w:t>agree</w:t>
      </w:r>
      <w:r w:rsidR="006961D2" w:rsidRPr="00C56A8B">
        <w:rPr>
          <w:rFonts w:cs="Arial"/>
          <w:szCs w:val="22"/>
          <w:lang w:val="en-GB"/>
        </w:rPr>
        <w:t xml:space="preserve"> </w:t>
      </w:r>
    </w:p>
    <w:p w14:paraId="39085A2D" w14:textId="77777777" w:rsidR="00BB2AA0" w:rsidRPr="00C56A8B" w:rsidRDefault="00BB2AA0" w:rsidP="009D63D0">
      <w:pPr>
        <w:rPr>
          <w:rFonts w:cs="Arial"/>
          <w:szCs w:val="22"/>
          <w:lang w:val="en-GB"/>
        </w:rPr>
      </w:pPr>
    </w:p>
    <w:p w14:paraId="107850EF" w14:textId="77777777" w:rsidR="006961D2" w:rsidRPr="00C56A8B" w:rsidRDefault="00BB2AA0" w:rsidP="009D63D0">
      <w:pPr>
        <w:rPr>
          <w:rFonts w:cs="Arial"/>
          <w:szCs w:val="22"/>
          <w:lang w:val="en-GB"/>
        </w:rPr>
      </w:pPr>
      <w:r w:rsidRPr="00C56A8B">
        <w:rPr>
          <w:rFonts w:cs="Arial"/>
          <w:szCs w:val="22"/>
          <w:lang w:val="en-GB"/>
        </w:rPr>
        <w:sym w:font="Wingdings" w:char="F0A8"/>
      </w:r>
      <w:r w:rsidRPr="00C56A8B">
        <w:rPr>
          <w:rFonts w:cs="Arial"/>
          <w:szCs w:val="22"/>
          <w:lang w:val="en-GB"/>
        </w:rPr>
        <w:t xml:space="preserve"> </w:t>
      </w:r>
      <w:r w:rsidR="00AE4F69" w:rsidRPr="00C56A8B">
        <w:rPr>
          <w:rFonts w:cs="Arial"/>
          <w:szCs w:val="22"/>
          <w:lang w:val="en-GB"/>
        </w:rPr>
        <w:t xml:space="preserve">do not agree </w:t>
      </w:r>
    </w:p>
    <w:p w14:paraId="72C59978" w14:textId="77777777" w:rsidR="00BB2AA0" w:rsidRPr="00C56A8B" w:rsidRDefault="00BB2AA0" w:rsidP="009D63D0">
      <w:pPr>
        <w:rPr>
          <w:rFonts w:cs="Arial"/>
          <w:szCs w:val="22"/>
          <w:lang w:val="en-GB"/>
        </w:rPr>
      </w:pPr>
    </w:p>
    <w:p w14:paraId="219D76B9" w14:textId="77777777" w:rsidR="00AE4F69" w:rsidRPr="00C56A8B" w:rsidRDefault="00AE4F69" w:rsidP="009D63D0">
      <w:pPr>
        <w:rPr>
          <w:rFonts w:cs="Arial"/>
          <w:szCs w:val="22"/>
          <w:lang w:val="en-GB"/>
        </w:rPr>
      </w:pPr>
      <w:r w:rsidRPr="00C56A8B">
        <w:rPr>
          <w:rFonts w:cs="Arial"/>
          <w:szCs w:val="22"/>
          <w:lang w:val="en-GB"/>
        </w:rPr>
        <w:t>to allow the IFQ to access this proposal</w:t>
      </w:r>
      <w:r w:rsidR="00256BBC" w:rsidRPr="00C56A8B">
        <w:rPr>
          <w:rFonts w:cs="Arial"/>
          <w:szCs w:val="22"/>
          <w:lang w:val="en-GB"/>
        </w:rPr>
        <w:t xml:space="preserve"> for statistical analysis</w:t>
      </w:r>
      <w:r w:rsidRPr="00C56A8B">
        <w:rPr>
          <w:rFonts w:cs="Arial"/>
          <w:szCs w:val="22"/>
          <w:lang w:val="en-GB"/>
        </w:rPr>
        <w:t>.</w:t>
      </w:r>
    </w:p>
    <w:p w14:paraId="30E060DD" w14:textId="77777777" w:rsidR="00AE4F69" w:rsidRPr="00C56A8B" w:rsidRDefault="00AE4F69" w:rsidP="009D63D0">
      <w:pPr>
        <w:pStyle w:val="Textkrper3"/>
        <w:keepNext w:val="0"/>
        <w:rPr>
          <w:b w:val="0"/>
          <w:lang w:val="en-GB"/>
        </w:rPr>
      </w:pPr>
    </w:p>
    <w:p w14:paraId="2AF0C6F8" w14:textId="77777777" w:rsidR="00D87296" w:rsidRPr="00C56A8B" w:rsidRDefault="00D87296" w:rsidP="00D87296">
      <w:pPr>
        <w:pStyle w:val="Textkrper3"/>
        <w:keepNext w:val="0"/>
        <w:rPr>
          <w:sz w:val="22"/>
          <w:szCs w:val="22"/>
          <w:lang w:val="en-GB"/>
        </w:rPr>
      </w:pPr>
      <w:r w:rsidRPr="00C56A8B">
        <w:rPr>
          <w:sz w:val="22"/>
          <w:szCs w:val="22"/>
          <w:lang w:val="en-GB"/>
        </w:rPr>
        <w:t xml:space="preserve">&lt;Please do not submit any appendices other than those requested above.&gt; </w:t>
      </w:r>
    </w:p>
    <w:p w14:paraId="720DD2E9" w14:textId="77777777" w:rsidR="00D87296" w:rsidRPr="00C56A8B" w:rsidRDefault="00D87296" w:rsidP="009D63D0">
      <w:pPr>
        <w:pStyle w:val="Textkrper3"/>
        <w:keepNext w:val="0"/>
        <w:rPr>
          <w:b w:val="0"/>
          <w:lang w:val="en-GB"/>
        </w:rPr>
      </w:pPr>
    </w:p>
    <w:sectPr w:rsidR="00D87296" w:rsidRPr="00C56A8B" w:rsidSect="00D92A2F">
      <w:endnotePr>
        <w:numFmt w:val="decimal"/>
      </w:endnotePr>
      <w:pgSz w:w="11901" w:h="16834" w:code="9"/>
      <w:pgMar w:top="1134" w:right="1134" w:bottom="1134" w:left="1418" w:header="720" w:footer="720" w:gutter="0"/>
      <w:cols w:space="720"/>
      <w:titlePg/>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936" w:author="Till Tantau" w:date="2011-07-21T17:42:00Z" w:initials="TT">
    <w:p w14:paraId="694365CA" w14:textId="05907998" w:rsidR="00656506" w:rsidRDefault="00656506">
      <w:pPr>
        <w:pStyle w:val="Kommentartext"/>
      </w:pPr>
      <w:r>
        <w:rPr>
          <w:rStyle w:val="Kommentarzeichen"/>
        </w:rPr>
        <w:annotationRef/>
      </w:r>
      <w:r>
        <w:t>Dieser Satz ist ein Streichkandidat.</w:t>
      </w:r>
    </w:p>
    <w:p w14:paraId="12957326" w14:textId="77777777" w:rsidR="00656506" w:rsidRDefault="00656506">
      <w:pPr>
        <w:pStyle w:val="Kommentartext"/>
      </w:pPr>
    </w:p>
  </w:comment>
  <w:comment w:id="951" w:author="Till Tantau" w:date="2011-07-21T17:49:00Z" w:initials="TT">
    <w:p w14:paraId="478E2160" w14:textId="2B786C8A" w:rsidR="00656506" w:rsidRDefault="00656506">
      <w:pPr>
        <w:pStyle w:val="Kommentartext"/>
      </w:pPr>
      <w:r>
        <w:rPr>
          <w:rStyle w:val="Kommentarzeichen"/>
        </w:rPr>
        <w:annotationRef/>
      </w:r>
      <w:r>
        <w:t>Hier zu schreiben "*the* standard path" halte ich für gewagt. Weniger aggresiv: "a standard path" oder "a central path".</w:t>
      </w:r>
    </w:p>
  </w:comment>
  <w:comment w:id="952" w:author="Till Tantau" w:date="2011-07-21T18:10:00Z" w:initials="TT">
    <w:p w14:paraId="1560529E" w14:textId="2B4E2B40" w:rsidR="00656506" w:rsidRDefault="00656506">
      <w:pPr>
        <w:pStyle w:val="Kommentartext"/>
      </w:pPr>
      <w:r>
        <w:rPr>
          <w:rStyle w:val="Kommentarzeichen"/>
        </w:rPr>
        <w:annotationRef/>
      </w:r>
      <w:r>
        <w:t>Bisschen unklar, warum das "to this end" ist. Macht fast-track nur Sinn, wenn man 4 Branches hat...?</w:t>
      </w:r>
    </w:p>
  </w:comment>
  <w:comment w:id="953" w:author="Till Tantau" w:date="2011-07-21T17:54:00Z" w:initials="TT">
    <w:p w14:paraId="0EE428E7" w14:textId="6201EED2" w:rsidR="00656506" w:rsidRDefault="00656506">
      <w:pPr>
        <w:pStyle w:val="Kommentartext"/>
      </w:pPr>
      <w:r>
        <w:rPr>
          <w:rStyle w:val="Kommentarzeichen"/>
        </w:rPr>
        <w:annotationRef/>
      </w:r>
      <w:r>
        <w:t>Irgendwie fehlt hier, was diese Measures erreichen sollen. Ich habe mal "supporting" dazugeschrieben, bin mir aber nicht ganz sicher...</w:t>
      </w:r>
    </w:p>
  </w:comment>
  <w:comment w:id="961" w:author="Till Tantau" w:date="2011-07-21T17:59:00Z" w:initials="TT">
    <w:p w14:paraId="300E8428" w14:textId="508E2316" w:rsidR="00656506" w:rsidRDefault="00656506">
      <w:pPr>
        <w:pStyle w:val="Kommentartext"/>
      </w:pPr>
      <w:r>
        <w:rPr>
          <w:rStyle w:val="Kommentarzeichen"/>
        </w:rPr>
        <w:annotationRef/>
      </w:r>
      <w:r>
        <w:t>Mir unklar: Ist das jetzt ein drittes Goal des Proposals oder ist das die Methode, um das zweite Goal zu erreichen, oder ist das noch was ganz anderes?</w:t>
      </w:r>
    </w:p>
  </w:comment>
  <w:comment w:id="993" w:author="Till Tantau" w:date="2011-07-21T18:11:00Z" w:initials="TT">
    <w:p w14:paraId="1C5454D8" w14:textId="77777777" w:rsidR="00656506" w:rsidRDefault="00656506">
      <w:pPr>
        <w:pStyle w:val="Kommentartext"/>
      </w:pPr>
      <w:r>
        <w:rPr>
          <w:rStyle w:val="Kommentarzeichen"/>
        </w:rPr>
        <w:annotationRef/>
      </w:r>
      <w:r>
        <w:t>Steht nicht im e</w:t>
      </w:r>
    </w:p>
    <w:p w14:paraId="2C194108" w14:textId="297F866A" w:rsidR="00656506" w:rsidRDefault="00656506">
      <w:pPr>
        <w:pStyle w:val="Kommentartext"/>
      </w:pPr>
      <w:r>
        <w:t>nglischen Teil.</w:t>
      </w:r>
    </w:p>
  </w:comment>
  <w:comment w:id="994" w:author="Till Tantau" w:date="2011-07-21T18:11:00Z" w:initials="TT">
    <w:p w14:paraId="50B6E0FA" w14:textId="12E1C6B1" w:rsidR="00656506" w:rsidRDefault="00656506">
      <w:pPr>
        <w:pStyle w:val="Kommentartext"/>
      </w:pPr>
      <w:r>
        <w:rPr>
          <w:rStyle w:val="Kommentarzeichen"/>
        </w:rPr>
        <w:annotationRef/>
      </w:r>
      <w:r>
        <w:t>Siehe Anmerkung um englischen Teil.</w:t>
      </w:r>
    </w:p>
  </w:comment>
  <w:comment w:id="995" w:author="Till Tantau" w:date="2011-07-21T18:13:00Z" w:initials="TT">
    <w:p w14:paraId="0BD5308F" w14:textId="56376181" w:rsidR="00656506" w:rsidRDefault="00656506">
      <w:pPr>
        <w:pStyle w:val="Kommentartext"/>
      </w:pPr>
      <w:r>
        <w:rPr>
          <w:rStyle w:val="Kommentarzeichen"/>
        </w:rPr>
        <w:annotationRef/>
      </w:r>
      <w:r>
        <w:t xml:space="preserve">Gibt es das Wort? Muss das nicht "eingreifende" heißen? </w:t>
      </w:r>
    </w:p>
  </w:comment>
  <w:comment w:id="1040" w:author="Till Tantau" w:date="2011-07-21T18:16:00Z" w:initials="TT">
    <w:p w14:paraId="7C833781" w14:textId="22D824E6" w:rsidR="00656506" w:rsidRDefault="00656506">
      <w:pPr>
        <w:pStyle w:val="Kommentartext"/>
      </w:pPr>
      <w:r>
        <w:rPr>
          <w:rStyle w:val="Kommentarzeichen"/>
        </w:rPr>
        <w:annotationRef/>
      </w:r>
      <w:r>
        <w:t>Prozentzahl fehlt.</w:t>
      </w:r>
    </w:p>
    <w:p w14:paraId="590C574E" w14:textId="77777777" w:rsidR="00656506" w:rsidRDefault="00656506">
      <w:pPr>
        <w:pStyle w:val="Kommentartext"/>
      </w:pPr>
    </w:p>
  </w:comment>
  <w:comment w:id="1164" w:author="Till Tantau" w:date="2011-07-21T18:32:00Z" w:initials="TT">
    <w:p w14:paraId="3525DBF0" w14:textId="087357A3" w:rsidR="00656506" w:rsidRDefault="00656506">
      <w:pPr>
        <w:pStyle w:val="Kommentartext"/>
      </w:pPr>
      <w:r>
        <w:rPr>
          <w:rStyle w:val="Kommentarzeichen"/>
        </w:rPr>
        <w:annotationRef/>
      </w:r>
      <w:r>
        <w:t>Unklar, weshalb man erst Branches einführt, wenn dann die programmes doch irgendwie vage die "main areas of research" betreffen.</w:t>
      </w:r>
    </w:p>
  </w:comment>
  <w:comment w:id="1187" w:author="Till Tantau" w:date="2011-07-21T18:42:00Z" w:initials="TT">
    <w:p w14:paraId="6BF4B256" w14:textId="4F0E4500" w:rsidR="00656506" w:rsidRDefault="00656506">
      <w:pPr>
        <w:pStyle w:val="Kommentartext"/>
      </w:pPr>
      <w:r>
        <w:rPr>
          <w:rStyle w:val="Kommentarzeichen"/>
        </w:rPr>
        <w:annotationRef/>
      </w:r>
      <w:r>
        <w:t>Hört sich an, als ob das später nicht mehr so sein würde...</w:t>
      </w:r>
    </w:p>
  </w:comment>
  <w:comment w:id="1243" w:author="Till Tantau" w:date="2011-07-21T18:53:00Z" w:initials="TT">
    <w:p w14:paraId="2FA2BF09" w14:textId="26AB9E1E" w:rsidR="00656506" w:rsidRDefault="00656506">
      <w:pPr>
        <w:pStyle w:val="Kommentartext"/>
      </w:pPr>
      <w:r>
        <w:rPr>
          <w:rStyle w:val="Kommentarzeichen"/>
        </w:rPr>
        <w:annotationRef/>
      </w:r>
      <w:r>
        <w:t>Mir fällt erst jetzt auf, dass es die alten Branches ja gar nicht mehr gibt. Erforschen wir die nicht mehr?... Ich finde, man sollte deutlicher machen, dass die "Programmes" gleich bleiben, die "Branches" aber neu sind. Insbesondere ist "Branch 2.1 alt ungleich Branch 2.1 neu", hingegen ist "Programme 2 neu gleich Programme 2 alt". Warum heißen die neuen Branches nicht 2.2 und 2.3 statt wieder 2.1 und dann 2.2?</w:t>
      </w:r>
    </w:p>
  </w:comment>
  <w:comment w:id="1753" w:author="Till Tantau" w:date="2011-07-22T11:15:00Z" w:initials="TT">
    <w:p w14:paraId="081E0072" w14:textId="4679C407" w:rsidR="00656506" w:rsidRDefault="00656506">
      <w:pPr>
        <w:pStyle w:val="Kommentartext"/>
      </w:pPr>
      <w:r>
        <w:rPr>
          <w:rStyle w:val="Kommentarzeichen"/>
        </w:rPr>
        <w:annotationRef/>
      </w:r>
      <w:r>
        <w:t>Unklar: Bezieht sich das darauf, dass jedes Programme feste Pflichtkurse aufweist, oder dass jeder Studie ein eigenes „Programme“ hat. Überhaupt ist der Begriff „Programme“ reichtlich überladen...</w:t>
      </w:r>
    </w:p>
  </w:comment>
  <w:comment w:id="1757" w:author="Till Tantau" w:date="2011-07-22T11:17:00Z" w:initials="TT">
    <w:p w14:paraId="668C086F" w14:textId="338FAAFB" w:rsidR="00656506" w:rsidRDefault="00656506">
      <w:pPr>
        <w:pStyle w:val="Kommentartext"/>
      </w:pPr>
      <w:r>
        <w:rPr>
          <w:rStyle w:val="Kommentarzeichen"/>
        </w:rPr>
        <w:annotationRef/>
      </w:r>
      <w:r>
        <w:t>Wieso muss man im Initial proposal nachschauen? Steht doch auch in diesem Text hier...</w:t>
      </w:r>
    </w:p>
  </w:comment>
  <w:comment w:id="1758" w:author="Till Tantau" w:date="2011-07-22T11:19:00Z" w:initials="TT">
    <w:p w14:paraId="756B59E8" w14:textId="2EA293E3" w:rsidR="00656506" w:rsidRDefault="00656506">
      <w:pPr>
        <w:pStyle w:val="Kommentartext"/>
      </w:pPr>
      <w:r>
        <w:rPr>
          <w:rStyle w:val="Kommentarzeichen"/>
        </w:rPr>
        <w:annotationRef/>
      </w:r>
      <w:r>
        <w:t>MLS gab es doch schon lange vor der GS. Irgendwie ist unklar, wie die Studiengänge mit der GS zusammenhängen.</w:t>
      </w:r>
    </w:p>
  </w:comment>
  <w:comment w:id="1951" w:author="Till Tantau" w:date="2011-07-22T11:53:00Z" w:initials="TT">
    <w:p w14:paraId="493698F4" w14:textId="0376DF46" w:rsidR="00656506" w:rsidRDefault="00656506">
      <w:pPr>
        <w:pStyle w:val="Kommentartext"/>
      </w:pPr>
      <w:r>
        <w:rPr>
          <w:rStyle w:val="Kommentarzeichen"/>
        </w:rPr>
        <w:annotationRef/>
      </w:r>
      <w:r>
        <w:t>„Computational Life“ muss „Computational Life Science“ heißen.</w:t>
      </w:r>
    </w:p>
  </w:comment>
  <w:comment w:id="1967" w:author="Till Tantau" w:date="2011-07-22T12:01:00Z" w:initials="TT">
    <w:p w14:paraId="6A173AC4" w14:textId="7CC32A57" w:rsidR="00656506" w:rsidRDefault="00656506">
      <w:pPr>
        <w:pStyle w:val="Kommentartext"/>
      </w:pPr>
      <w:r>
        <w:rPr>
          <w:rStyle w:val="Kommentarzeichen"/>
        </w:rPr>
        <w:annotationRef/>
      </w:r>
      <w:r>
        <w:t>Es sind drei Jahre, ich habe extra nochmal in die Ordnung geschaut. Vier Jahre würde auch keinen Sinn ergeben.</w:t>
      </w:r>
    </w:p>
  </w:comment>
  <w:comment w:id="2098" w:author="Till Tantau" w:date="2011-07-22T12:18:00Z" w:initials="TT">
    <w:p w14:paraId="796D39D2" w14:textId="6E502ED6" w:rsidR="00656506" w:rsidRDefault="00656506">
      <w:pPr>
        <w:pStyle w:val="Kommentartext"/>
      </w:pPr>
      <w:r>
        <w:rPr>
          <w:rStyle w:val="Kommentarzeichen"/>
        </w:rPr>
        <w:annotationRef/>
      </w:r>
      <w:r>
        <w:t>was ist was denn?</w:t>
      </w:r>
    </w:p>
  </w:comment>
  <w:comment w:id="2197" w:author="Till Tantau" w:date="2011-07-22T12:25:00Z" w:initials="TT">
    <w:p w14:paraId="165AFE4D" w14:textId="3BDA7D14" w:rsidR="00656506" w:rsidRDefault="00656506">
      <w:pPr>
        <w:pStyle w:val="Kommentartext"/>
      </w:pPr>
      <w:r>
        <w:rPr>
          <w:rStyle w:val="Kommentarzeichen"/>
        </w:rPr>
        <w:annotationRef/>
      </w:r>
      <w:r>
        <w:t>was soll das denn für eine Vorlesung sein...?</w:t>
      </w:r>
    </w:p>
  </w:comment>
  <w:comment w:id="2248" w:author="Till Tantau" w:date="2011-07-22T12:33:00Z" w:initials="TT">
    <w:p w14:paraId="257F4A9C" w14:textId="7E0512E0" w:rsidR="00656506" w:rsidRDefault="00656506">
      <w:pPr>
        <w:pStyle w:val="Kommentartext"/>
      </w:pPr>
      <w:r>
        <w:rPr>
          <w:rStyle w:val="Kommentarzeichen"/>
        </w:rPr>
        <w:annotationRef/>
      </w:r>
      <w:r>
        <w:t>Das ist eine Pflichtveranstaltung. Die kann man hier nicht aufführen, finde ich.</w:t>
      </w:r>
    </w:p>
  </w:comment>
  <w:comment w:id="2302" w:author="Till Tantau" w:date="2011-07-22T12:31:00Z" w:initials="TT">
    <w:p w14:paraId="21DB7B90" w14:textId="7C200D1D" w:rsidR="00656506" w:rsidRDefault="00656506">
      <w:pPr>
        <w:pStyle w:val="Kommentartext"/>
      </w:pPr>
      <w:r>
        <w:rPr>
          <w:rStyle w:val="Kommentarzeichen"/>
        </w:rPr>
        <w:annotationRef/>
      </w:r>
      <w:r>
        <w:t>Das ist eine Pflichtveranstaltung im Master. Da kann man nicht behaupten, dass sie "beyond the normal curriculum" wäre...</w:t>
      </w:r>
    </w:p>
  </w:comment>
  <w:comment w:id="2325" w:author="Till Tantau" w:date="2011-07-22T12:35:00Z" w:initials="TT">
    <w:p w14:paraId="0C3EF1F9" w14:textId="65D5A7EF" w:rsidR="00656506" w:rsidRDefault="00656506">
      <w:pPr>
        <w:pStyle w:val="Kommentartext"/>
      </w:pPr>
      <w:r>
        <w:rPr>
          <w:rStyle w:val="Kommentarzeichen"/>
        </w:rPr>
        <w:annotationRef/>
      </w:r>
      <w:r>
        <w:t>Unklar, was dieser Satz uns mitteilen will.</w:t>
      </w:r>
    </w:p>
  </w:comment>
  <w:comment w:id="2334" w:author="Till Tantau" w:date="2011-07-22T12:38:00Z" w:initials="TT">
    <w:p w14:paraId="4CA5B6A4" w14:textId="0C5C8EB8" w:rsidR="00656506" w:rsidRDefault="00656506">
      <w:pPr>
        <w:pStyle w:val="Kommentartext"/>
      </w:pPr>
      <w:r>
        <w:rPr>
          <w:rStyle w:val="Kommentarzeichen"/>
        </w:rPr>
        <w:annotationRef/>
      </w:r>
      <w:r>
        <w:t>Ich erlaube mir, darauf hinzuweisen, dass die Studies aus BME nicht bei uns, sondern bei der Fachhochschule eingeschrieben sind...</w:t>
      </w:r>
    </w:p>
  </w:comment>
  <w:comment w:id="2515" w:author="Till Tantau" w:date="2011-07-22T12:57:00Z" w:initials="TT">
    <w:p w14:paraId="6C2A25C7" w14:textId="27F8247A" w:rsidR="00AA71B7" w:rsidRDefault="00AA71B7">
      <w:pPr>
        <w:pStyle w:val="Kommentartext"/>
      </w:pPr>
      <w:r>
        <w:rPr>
          <w:rStyle w:val="Kommentarzeichen"/>
        </w:rPr>
        <w:annotationRef/>
      </w:r>
      <w:r>
        <w:t>Wie kann denn eine strukutrelle Innovation auf einen Menschen ausgedehnt werden?!</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2043175" w14:textId="77777777" w:rsidR="00656506" w:rsidRDefault="00656506">
      <w:r>
        <w:separator/>
      </w:r>
    </w:p>
    <w:p w14:paraId="75EA1185" w14:textId="77777777" w:rsidR="00656506" w:rsidRDefault="00656506"/>
  </w:endnote>
  <w:endnote w:type="continuationSeparator" w:id="0">
    <w:p w14:paraId="68D7278F" w14:textId="77777777" w:rsidR="00656506" w:rsidRDefault="00656506">
      <w:r>
        <w:continuationSeparator/>
      </w:r>
    </w:p>
    <w:p w14:paraId="21158FCA" w14:textId="77777777" w:rsidR="00656506" w:rsidRDefault="0065650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2A87" w:usb1="80000000" w:usb2="00000008"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2000500000000000000"/>
    <w:charset w:val="02"/>
    <w:family w:val="auto"/>
    <w:pitch w:val="variable"/>
    <w:sig w:usb0="00000000" w:usb1="10000000" w:usb2="00000000" w:usb3="00000000" w:csb0="80000000" w:csb1="00000000"/>
  </w:font>
  <w:font w:name="Symbol">
    <w:panose1 w:val="02000500000000000000"/>
    <w:charset w:val="02"/>
    <w:family w:val="auto"/>
    <w:pitch w:val="variable"/>
    <w:sig w:usb0="00000000" w:usb1="10000000" w:usb2="00000000" w:usb3="00000000" w:csb0="80000000" w:csb1="00000000"/>
  </w:font>
  <w:font w:name="Arial">
    <w:panose1 w:val="020B0604020202020204"/>
    <w:charset w:val="00"/>
    <w:family w:val="auto"/>
    <w:pitch w:val="variable"/>
    <w:sig w:usb0="00002A87" w:usb1="80000000" w:usb2="00000008" w:usb3="00000000" w:csb0="000001FF" w:csb1="00000000"/>
  </w:font>
  <w:font w:name="Myriad Pro">
    <w:panose1 w:val="020B0503030403020204"/>
    <w:charset w:val="00"/>
    <w:family w:val="auto"/>
    <w:pitch w:val="variable"/>
    <w:sig w:usb0="A00002AF" w:usb1="5000204B" w:usb2="00000000" w:usb3="00000000" w:csb0="0000019F" w:csb1="00000000"/>
  </w:font>
  <w:font w:name="DejaVu Sans">
    <w:altName w:val="ＭＳ 明朝"/>
    <w:charset w:val="80"/>
    <w:family w:val="auto"/>
    <w:pitch w:val="variable"/>
  </w:font>
  <w:font w:name="Tahoma">
    <w:panose1 w:val="020B0604030504040204"/>
    <w:charset w:val="00"/>
    <w:family w:val="auto"/>
    <w:pitch w:val="variable"/>
    <w:sig w:usb0="00000003" w:usb1="00000000" w:usb2="00000000" w:usb3="00000000" w:csb0="00000001" w:csb1="00000000"/>
  </w:font>
  <w:font w:name="Frutiger Bold">
    <w:altName w:val="Impact"/>
    <w:panose1 w:val="00000000000000000000"/>
    <w:charset w:val="00"/>
    <w:family w:val="swiss"/>
    <w:notTrueType/>
    <w:pitch w:val="variable"/>
    <w:sig w:usb0="00000003" w:usb1="00000000" w:usb2="00000000" w:usb3="00000000" w:csb0="00000001" w:csb1="00000000"/>
  </w:font>
  <w:font w:name="Calibri">
    <w:panose1 w:val="020F0502020204030204"/>
    <w:charset w:val="00"/>
    <w:family w:val="auto"/>
    <w:pitch w:val="variable"/>
    <w:sig w:usb0="A00002EF" w:usb1="4000207B" w:usb2="00000000" w:usb3="00000000" w:csb0="0000009F" w:csb1="00000000"/>
  </w:font>
  <w:font w:name="Nimbus Roman No9 L">
    <w:altName w:val="Times New Roman"/>
    <w:charset w:val="00"/>
    <w:family w:val="roman"/>
    <w:pitch w:val="variable"/>
  </w:font>
  <w:font w:name="Univers">
    <w:altName w:val="Arial"/>
    <w:panose1 w:val="00000000000000000000"/>
    <w:charset w:val="00"/>
    <w:family w:val="auto"/>
    <w:notTrueType/>
    <w:pitch w:val="default"/>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ヒラギノ角ゴ Pro W3">
    <w:charset w:val="4E"/>
    <w:family w:val="auto"/>
    <w:pitch w:val="variable"/>
    <w:sig w:usb0="E00002FF" w:usb1="7AC7FFFF" w:usb2="00000012" w:usb3="00000000" w:csb0="0002000D" w:csb1="00000000"/>
  </w:font>
  <w:font w:name="Calibri Bold">
    <w:panose1 w:val="020F0702030404030204"/>
    <w:charset w:val="00"/>
    <w:family w:val="auto"/>
    <w:pitch w:val="variable"/>
    <w:sig w:usb0="A00002EF" w:usb1="4000207B" w:usb2="00000000" w:usb3="00000000" w:csb0="0000009F" w:csb1="00000000"/>
  </w:font>
  <w:font w:name="Helvetica">
    <w:panose1 w:val="00000000000000000000"/>
    <w:charset w:val="00"/>
    <w:family w:val="auto"/>
    <w:pitch w:val="variable"/>
    <w:sig w:usb0="E00002FF" w:usb1="5000785B" w:usb2="00000000" w:usb3="00000000" w:csb0="0000019F" w:csb1="00000000"/>
  </w:font>
  <w:font w:name="DejaVu Sans Mono">
    <w:altName w:val="Arial Unicode MS"/>
    <w:charset w:val="80"/>
    <w:family w:val="modern"/>
    <w:pitch w:val="default"/>
  </w:font>
  <w:font w:name="Times">
    <w:panose1 w:val="02000500000000000000"/>
    <w:charset w:val="00"/>
    <w:family w:val="auto"/>
    <w:pitch w:val="variable"/>
    <w:sig w:usb0="00000003" w:usb1="00000000" w:usb2="00000000" w:usb3="00000000" w:csb0="00000001" w:csb1="00000000"/>
  </w:font>
  <w:font w:name="Liberation Serif">
    <w:altName w:val="Arial Unicode MS"/>
    <w:charset w:val="80"/>
    <w:family w:val="roman"/>
    <w:pitch w:val="variable"/>
  </w:font>
  <w:font w:name="Whitney">
    <w:altName w:val="Times New Roman"/>
    <w:panose1 w:val="00000000000000000000"/>
    <w:charset w:val="00"/>
    <w:family w:val="swiss"/>
    <w:notTrueType/>
    <w:pitch w:val="default"/>
    <w:sig w:usb0="00000003" w:usb1="00000000" w:usb2="00000000" w:usb3="00000000" w:csb0="00000001" w:csb1="00000000"/>
  </w:font>
  <w:font w:name="Simang">
    <w:altName w:val="宋体"/>
    <w:panose1 w:val="00000000000000000000"/>
    <w:charset w:val="86"/>
    <w:family w:val="auto"/>
    <w:notTrueType/>
    <w:pitch w:val="variable"/>
    <w:sig w:usb0="00000001" w:usb1="080E0000" w:usb2="00000010" w:usb3="00000000" w:csb0="00040000" w:csb1="00000000"/>
  </w:font>
  <w:font w:name="ArialMT">
    <w:altName w:val="Arial"/>
    <w:panose1 w:val="00000000000000000000"/>
    <w:charset w:val="00"/>
    <w:family w:val="swiss"/>
    <w:notTrueType/>
    <w:pitch w:val="default"/>
    <w:sig w:usb0="00000003" w:usb1="00000000" w:usb2="00000000" w:usb3="00000000" w:csb0="00000001" w:csb1="00000000"/>
  </w:font>
  <w:font w:name="Arial-BoldMT">
    <w:altName w:val="Arial"/>
    <w:panose1 w:val="00000000000000000000"/>
    <w:charset w:val="80"/>
    <w:family w:val="auto"/>
    <w:notTrueType/>
    <w:pitch w:val="default"/>
    <w:sig w:usb0="00000001" w:usb1="08070000" w:usb2="00000010" w:usb3="00000000" w:csb0="00020000" w:csb1="00000000"/>
  </w:font>
  <w:font w:name="ＭＳ ゴシック">
    <w:charset w:val="4E"/>
    <w:family w:val="auto"/>
    <w:pitch w:val="variable"/>
    <w:sig w:usb0="E00002FF" w:usb1="6AC7FDFB" w:usb2="00000012" w:usb3="00000000" w:csb0="0002009F" w:csb1="00000000"/>
  </w:font>
  <w:font w:name="MS Mincho">
    <w:altName w:val="ＭＳ 明朝"/>
    <w:charset w:val="80"/>
    <w:family w:val="modern"/>
    <w:pitch w:val="fixed"/>
    <w:sig w:usb0="A00002BF" w:usb1="68C7FCFB" w:usb2="00000010" w:usb3="00000000" w:csb0="0002009F" w:csb1="00000000"/>
  </w:font>
  <w:font w:name="Cambria Math">
    <w:panose1 w:val="02040503050406030204"/>
    <w:charset w:val="00"/>
    <w:family w:val="auto"/>
    <w:pitch w:val="variable"/>
    <w:sig w:usb0="E00002FF" w:usb1="420024FF" w:usb2="00000000" w:usb3="00000000" w:csb0="0000019F" w:csb1="00000000"/>
  </w:font>
  <w:font w:name="OpenSymbol">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A00002EF" w:usb1="4000004B" w:usb2="00000000" w:usb3="00000000" w:csb0="0000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92E329" w14:textId="77777777" w:rsidR="00656506" w:rsidRDefault="00656506">
    <w:pPr>
      <w:pStyle w:val="Fuzeile"/>
      <w:jc w:val="right"/>
    </w:pPr>
  </w:p>
  <w:p w14:paraId="4E218804" w14:textId="77777777" w:rsidR="00656506" w:rsidRDefault="00656506">
    <w:pPr>
      <w:pStyle w:val="Fuzeile"/>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6996AE" w14:textId="77777777" w:rsidR="00656506" w:rsidRDefault="00656506">
    <w:pPr>
      <w:pStyle w:val="Fuzeile"/>
      <w:jc w:val="right"/>
    </w:pPr>
    <w:r>
      <w:fldChar w:fldCharType="begin"/>
    </w:r>
    <w:r>
      <w:instrText xml:space="preserve"> PAGE   \* MERGEFORMAT </w:instrText>
    </w:r>
    <w:r>
      <w:fldChar w:fldCharType="separate"/>
    </w:r>
    <w:r w:rsidR="00AA71B7">
      <w:rPr>
        <w:noProof/>
      </w:rPr>
      <w:t>75</w:t>
    </w:r>
    <w:r>
      <w:rPr>
        <w:noProof/>
      </w:rPr>
      <w:fldChar w:fldCharType="end"/>
    </w:r>
  </w:p>
  <w:p w14:paraId="6DC643C9" w14:textId="77777777" w:rsidR="00656506" w:rsidRDefault="00656506">
    <w:pPr>
      <w:pStyle w:val="Fuzeile"/>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3982C2" w14:textId="77777777" w:rsidR="00656506" w:rsidRDefault="00656506">
    <w:pPr>
      <w:pStyle w:val="Fuzeile"/>
      <w:jc w:val="right"/>
    </w:pPr>
    <w:r>
      <w:fldChar w:fldCharType="begin"/>
    </w:r>
    <w:r>
      <w:instrText xml:space="preserve"> PAGE   \* MERGEFORMAT </w:instrText>
    </w:r>
    <w:r>
      <w:fldChar w:fldCharType="separate"/>
    </w:r>
    <w:r w:rsidR="00AA71B7">
      <w:rPr>
        <w:noProof/>
      </w:rPr>
      <w:t>152</w:t>
    </w:r>
    <w:r>
      <w:rPr>
        <w:noProof/>
      </w:rPr>
      <w:fldChar w:fldCharType="end"/>
    </w:r>
  </w:p>
  <w:p w14:paraId="185A37C7" w14:textId="77777777" w:rsidR="00656506" w:rsidRDefault="00656506">
    <w:pPr>
      <w:pStyle w:val="Fuzeil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2130983" w14:textId="77777777" w:rsidR="00656506" w:rsidRDefault="00656506">
      <w:r>
        <w:separator/>
      </w:r>
    </w:p>
    <w:p w14:paraId="6F60BC01" w14:textId="77777777" w:rsidR="00656506" w:rsidRDefault="00656506"/>
  </w:footnote>
  <w:footnote w:type="continuationSeparator" w:id="0">
    <w:p w14:paraId="04B471C5" w14:textId="77777777" w:rsidR="00656506" w:rsidRDefault="00656506">
      <w:r>
        <w:continuationSeparator/>
      </w:r>
    </w:p>
    <w:p w14:paraId="197D51BC" w14:textId="77777777" w:rsidR="00656506" w:rsidRDefault="00656506"/>
  </w:footnote>
  <w:footnote w:id="1">
    <w:p w14:paraId="1F17426E" w14:textId="77777777" w:rsidR="00656506" w:rsidRPr="002A1671" w:rsidRDefault="00656506" w:rsidP="00BD001D">
      <w:pPr>
        <w:pStyle w:val="Funotentext"/>
        <w:rPr>
          <w:lang w:val="en-US"/>
        </w:rPr>
      </w:pPr>
      <w:r>
        <w:rPr>
          <w:rStyle w:val="Funotenzeichen"/>
        </w:rPr>
        <w:footnoteRef/>
      </w:r>
      <w:r w:rsidRPr="002A1671">
        <w:rPr>
          <w:lang w:val="en-US"/>
        </w:rPr>
        <w:t xml:space="preserve"> For students coming from a Fachhochschule, for medical and fast track</w:t>
      </w:r>
      <w:r>
        <w:rPr>
          <w:lang w:val="en-US"/>
        </w:rPr>
        <w:t xml:space="preserve"> students</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1B660FE"/>
    <w:multiLevelType w:val="hybridMultilevel"/>
    <w:tmpl w:val="015EE580"/>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03114262"/>
    <w:multiLevelType w:val="hybridMultilevel"/>
    <w:tmpl w:val="BC8A903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03D05FF4"/>
    <w:multiLevelType w:val="hybridMultilevel"/>
    <w:tmpl w:val="993E8A3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049D1F0F"/>
    <w:multiLevelType w:val="hybridMultilevel"/>
    <w:tmpl w:val="9BD492F4"/>
    <w:lvl w:ilvl="0" w:tplc="5056737A">
      <w:start w:val="3"/>
      <w:numFmt w:val="upperLetter"/>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5">
    <w:nsid w:val="057B72D6"/>
    <w:multiLevelType w:val="hybridMultilevel"/>
    <w:tmpl w:val="78D2955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05AA6A3D"/>
    <w:multiLevelType w:val="hybridMultilevel"/>
    <w:tmpl w:val="EB8E2708"/>
    <w:lvl w:ilvl="0" w:tplc="04070001">
      <w:start w:val="1"/>
      <w:numFmt w:val="bullet"/>
      <w:lvlText w:val=""/>
      <w:lvlJc w:val="left"/>
      <w:pPr>
        <w:ind w:left="1287" w:hanging="360"/>
      </w:pPr>
      <w:rPr>
        <w:rFonts w:ascii="Symbol" w:hAnsi="Symbol"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7">
    <w:nsid w:val="08C76511"/>
    <w:multiLevelType w:val="hybridMultilevel"/>
    <w:tmpl w:val="3664E13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08D57A74"/>
    <w:multiLevelType w:val="hybridMultilevel"/>
    <w:tmpl w:val="CAD4A59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nsid w:val="092036BC"/>
    <w:multiLevelType w:val="hybridMultilevel"/>
    <w:tmpl w:val="2C6440D6"/>
    <w:lvl w:ilvl="0" w:tplc="45D451EC">
      <w:start w:val="2"/>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nsid w:val="096A5869"/>
    <w:multiLevelType w:val="hybridMultilevel"/>
    <w:tmpl w:val="F1D06CB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11581177"/>
    <w:multiLevelType w:val="hybridMultilevel"/>
    <w:tmpl w:val="5BDC63BA"/>
    <w:lvl w:ilvl="0" w:tplc="6A76875A">
      <w:numFmt w:val="bullet"/>
      <w:pStyle w:val="AufZListe"/>
      <w:lvlText w:val="-"/>
      <w:lvlJc w:val="left"/>
      <w:pPr>
        <w:ind w:left="720" w:hanging="360"/>
      </w:pPr>
      <w:rPr>
        <w:rFonts w:ascii="Myriad Pro" w:eastAsia="DejaVu Sans" w:hAnsi="Myriad Pro" w:cs="DejaVu San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14425A34"/>
    <w:multiLevelType w:val="hybridMultilevel"/>
    <w:tmpl w:val="8D28BEE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14A7111E"/>
    <w:multiLevelType w:val="hybridMultilevel"/>
    <w:tmpl w:val="4AF4F09E"/>
    <w:lvl w:ilvl="0" w:tplc="39C6D0AE">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nsid w:val="14F06839"/>
    <w:multiLevelType w:val="hybridMultilevel"/>
    <w:tmpl w:val="957AF8D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nsid w:val="1D10169D"/>
    <w:multiLevelType w:val="multilevel"/>
    <w:tmpl w:val="8B1056B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nsid w:val="21B30DAA"/>
    <w:multiLevelType w:val="multilevel"/>
    <w:tmpl w:val="4A9E0B2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71168DA"/>
    <w:multiLevelType w:val="hybridMultilevel"/>
    <w:tmpl w:val="8B52444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nsid w:val="27245B14"/>
    <w:multiLevelType w:val="hybridMultilevel"/>
    <w:tmpl w:val="E1A89638"/>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nsid w:val="28805DFF"/>
    <w:multiLevelType w:val="hybridMultilevel"/>
    <w:tmpl w:val="819CAD7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nsid w:val="32C27FE2"/>
    <w:multiLevelType w:val="hybridMultilevel"/>
    <w:tmpl w:val="BF46688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nsid w:val="34990A68"/>
    <w:multiLevelType w:val="hybridMultilevel"/>
    <w:tmpl w:val="E43C87E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nsid w:val="36D7167A"/>
    <w:multiLevelType w:val="hybridMultilevel"/>
    <w:tmpl w:val="0DA24A9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nsid w:val="37560AE2"/>
    <w:multiLevelType w:val="multilevel"/>
    <w:tmpl w:val="0152F4F4"/>
    <w:lvl w:ilvl="0">
      <w:start w:val="1"/>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cs="Times New Roman" w:hint="default"/>
        <w:b/>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24">
    <w:nsid w:val="3A33682E"/>
    <w:multiLevelType w:val="hybridMultilevel"/>
    <w:tmpl w:val="12C2067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nsid w:val="3C1D7081"/>
    <w:multiLevelType w:val="hybridMultilevel"/>
    <w:tmpl w:val="C7F0ED54"/>
    <w:lvl w:ilvl="0" w:tplc="F9364732">
      <w:start w:val="6"/>
      <w:numFmt w:val="bullet"/>
      <w:lvlText w:val="-"/>
      <w:lvlJc w:val="left"/>
      <w:pPr>
        <w:ind w:left="1069" w:hanging="360"/>
      </w:pPr>
      <w:rPr>
        <w:rFonts w:ascii="Arial" w:eastAsia="Times New Roman" w:hAnsi="Arial" w:cs="Arial" w:hint="default"/>
      </w:rPr>
    </w:lvl>
    <w:lvl w:ilvl="1" w:tplc="04070003" w:tentative="1">
      <w:start w:val="1"/>
      <w:numFmt w:val="bullet"/>
      <w:lvlText w:val="o"/>
      <w:lvlJc w:val="left"/>
      <w:pPr>
        <w:ind w:left="1789" w:hanging="360"/>
      </w:pPr>
      <w:rPr>
        <w:rFonts w:ascii="Courier New" w:hAnsi="Courier New" w:cs="Courier New" w:hint="default"/>
      </w:rPr>
    </w:lvl>
    <w:lvl w:ilvl="2" w:tplc="04070005" w:tentative="1">
      <w:start w:val="1"/>
      <w:numFmt w:val="bullet"/>
      <w:lvlText w:val=""/>
      <w:lvlJc w:val="left"/>
      <w:pPr>
        <w:ind w:left="2509" w:hanging="360"/>
      </w:pPr>
      <w:rPr>
        <w:rFonts w:ascii="Wingdings" w:hAnsi="Wingdings" w:hint="default"/>
      </w:rPr>
    </w:lvl>
    <w:lvl w:ilvl="3" w:tplc="04070001" w:tentative="1">
      <w:start w:val="1"/>
      <w:numFmt w:val="bullet"/>
      <w:lvlText w:val=""/>
      <w:lvlJc w:val="left"/>
      <w:pPr>
        <w:ind w:left="3229" w:hanging="360"/>
      </w:pPr>
      <w:rPr>
        <w:rFonts w:ascii="Symbol" w:hAnsi="Symbol" w:hint="default"/>
      </w:rPr>
    </w:lvl>
    <w:lvl w:ilvl="4" w:tplc="04070003" w:tentative="1">
      <w:start w:val="1"/>
      <w:numFmt w:val="bullet"/>
      <w:lvlText w:val="o"/>
      <w:lvlJc w:val="left"/>
      <w:pPr>
        <w:ind w:left="3949" w:hanging="360"/>
      </w:pPr>
      <w:rPr>
        <w:rFonts w:ascii="Courier New" w:hAnsi="Courier New" w:cs="Courier New" w:hint="default"/>
      </w:rPr>
    </w:lvl>
    <w:lvl w:ilvl="5" w:tplc="04070005" w:tentative="1">
      <w:start w:val="1"/>
      <w:numFmt w:val="bullet"/>
      <w:lvlText w:val=""/>
      <w:lvlJc w:val="left"/>
      <w:pPr>
        <w:ind w:left="4669" w:hanging="360"/>
      </w:pPr>
      <w:rPr>
        <w:rFonts w:ascii="Wingdings" w:hAnsi="Wingdings" w:hint="default"/>
      </w:rPr>
    </w:lvl>
    <w:lvl w:ilvl="6" w:tplc="04070001" w:tentative="1">
      <w:start w:val="1"/>
      <w:numFmt w:val="bullet"/>
      <w:lvlText w:val=""/>
      <w:lvlJc w:val="left"/>
      <w:pPr>
        <w:ind w:left="5389" w:hanging="360"/>
      </w:pPr>
      <w:rPr>
        <w:rFonts w:ascii="Symbol" w:hAnsi="Symbol" w:hint="default"/>
      </w:rPr>
    </w:lvl>
    <w:lvl w:ilvl="7" w:tplc="04070003" w:tentative="1">
      <w:start w:val="1"/>
      <w:numFmt w:val="bullet"/>
      <w:lvlText w:val="o"/>
      <w:lvlJc w:val="left"/>
      <w:pPr>
        <w:ind w:left="6109" w:hanging="360"/>
      </w:pPr>
      <w:rPr>
        <w:rFonts w:ascii="Courier New" w:hAnsi="Courier New" w:cs="Courier New" w:hint="default"/>
      </w:rPr>
    </w:lvl>
    <w:lvl w:ilvl="8" w:tplc="04070005" w:tentative="1">
      <w:start w:val="1"/>
      <w:numFmt w:val="bullet"/>
      <w:lvlText w:val=""/>
      <w:lvlJc w:val="left"/>
      <w:pPr>
        <w:ind w:left="6829" w:hanging="360"/>
      </w:pPr>
      <w:rPr>
        <w:rFonts w:ascii="Wingdings" w:hAnsi="Wingdings" w:hint="default"/>
      </w:rPr>
    </w:lvl>
  </w:abstractNum>
  <w:abstractNum w:abstractNumId="26">
    <w:nsid w:val="3E0C195C"/>
    <w:multiLevelType w:val="hybridMultilevel"/>
    <w:tmpl w:val="792E7362"/>
    <w:lvl w:ilvl="0" w:tplc="D69EE81E">
      <w:start w:val="1"/>
      <w:numFmt w:val="upperLetter"/>
      <w:lvlText w:val="%1."/>
      <w:lvlJc w:val="left"/>
      <w:pPr>
        <w:ind w:left="2625" w:hanging="360"/>
      </w:pPr>
      <w:rPr>
        <w:rFonts w:hint="default"/>
      </w:rPr>
    </w:lvl>
    <w:lvl w:ilvl="1" w:tplc="04070019" w:tentative="1">
      <w:start w:val="1"/>
      <w:numFmt w:val="lowerLetter"/>
      <w:lvlText w:val="%2."/>
      <w:lvlJc w:val="left"/>
      <w:pPr>
        <w:ind w:left="3345" w:hanging="360"/>
      </w:pPr>
    </w:lvl>
    <w:lvl w:ilvl="2" w:tplc="0407001B" w:tentative="1">
      <w:start w:val="1"/>
      <w:numFmt w:val="lowerRoman"/>
      <w:lvlText w:val="%3."/>
      <w:lvlJc w:val="right"/>
      <w:pPr>
        <w:ind w:left="4065" w:hanging="180"/>
      </w:pPr>
    </w:lvl>
    <w:lvl w:ilvl="3" w:tplc="0407000F" w:tentative="1">
      <w:start w:val="1"/>
      <w:numFmt w:val="decimal"/>
      <w:lvlText w:val="%4."/>
      <w:lvlJc w:val="left"/>
      <w:pPr>
        <w:ind w:left="4785" w:hanging="360"/>
      </w:pPr>
    </w:lvl>
    <w:lvl w:ilvl="4" w:tplc="04070019" w:tentative="1">
      <w:start w:val="1"/>
      <w:numFmt w:val="lowerLetter"/>
      <w:lvlText w:val="%5."/>
      <w:lvlJc w:val="left"/>
      <w:pPr>
        <w:ind w:left="5505" w:hanging="360"/>
      </w:pPr>
    </w:lvl>
    <w:lvl w:ilvl="5" w:tplc="0407001B" w:tentative="1">
      <w:start w:val="1"/>
      <w:numFmt w:val="lowerRoman"/>
      <w:lvlText w:val="%6."/>
      <w:lvlJc w:val="right"/>
      <w:pPr>
        <w:ind w:left="6225" w:hanging="180"/>
      </w:pPr>
    </w:lvl>
    <w:lvl w:ilvl="6" w:tplc="0407000F" w:tentative="1">
      <w:start w:val="1"/>
      <w:numFmt w:val="decimal"/>
      <w:lvlText w:val="%7."/>
      <w:lvlJc w:val="left"/>
      <w:pPr>
        <w:ind w:left="6945" w:hanging="360"/>
      </w:pPr>
    </w:lvl>
    <w:lvl w:ilvl="7" w:tplc="04070019" w:tentative="1">
      <w:start w:val="1"/>
      <w:numFmt w:val="lowerLetter"/>
      <w:lvlText w:val="%8."/>
      <w:lvlJc w:val="left"/>
      <w:pPr>
        <w:ind w:left="7665" w:hanging="360"/>
      </w:pPr>
    </w:lvl>
    <w:lvl w:ilvl="8" w:tplc="0407001B" w:tentative="1">
      <w:start w:val="1"/>
      <w:numFmt w:val="lowerRoman"/>
      <w:lvlText w:val="%9."/>
      <w:lvlJc w:val="right"/>
      <w:pPr>
        <w:ind w:left="8385" w:hanging="180"/>
      </w:pPr>
    </w:lvl>
  </w:abstractNum>
  <w:abstractNum w:abstractNumId="27">
    <w:nsid w:val="437642FF"/>
    <w:multiLevelType w:val="hybridMultilevel"/>
    <w:tmpl w:val="DE447AE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nsid w:val="48AB120E"/>
    <w:multiLevelType w:val="hybridMultilevel"/>
    <w:tmpl w:val="C2C82F7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nsid w:val="4D336E3C"/>
    <w:multiLevelType w:val="hybridMultilevel"/>
    <w:tmpl w:val="8938A63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nsid w:val="4DA57A8F"/>
    <w:multiLevelType w:val="hybridMultilevel"/>
    <w:tmpl w:val="0848357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nsid w:val="531D51F4"/>
    <w:multiLevelType w:val="hybridMultilevel"/>
    <w:tmpl w:val="698CA9B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nsid w:val="537B6BF7"/>
    <w:multiLevelType w:val="hybridMultilevel"/>
    <w:tmpl w:val="63B4604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nsid w:val="56EC67C8"/>
    <w:multiLevelType w:val="hybridMultilevel"/>
    <w:tmpl w:val="711826B8"/>
    <w:lvl w:ilvl="0" w:tplc="A0323672">
      <w:start w:val="1"/>
      <w:numFmt w:val="bullet"/>
      <w:lvlText w:val=""/>
      <w:lvlJc w:val="left"/>
      <w:pPr>
        <w:ind w:left="360" w:hanging="360"/>
      </w:pPr>
      <w:rPr>
        <w:rFonts w:ascii="Symbol" w:hAnsi="Symbol"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7F7AECB8">
      <w:start w:val="2"/>
      <w:numFmt w:val="bullet"/>
      <w:lvlText w:val="-"/>
      <w:lvlJc w:val="left"/>
      <w:pPr>
        <w:tabs>
          <w:tab w:val="num" w:pos="1440"/>
        </w:tabs>
        <w:ind w:left="1440" w:hanging="360"/>
      </w:pPr>
      <w:rPr>
        <w:rFonts w:ascii="Times New Roman" w:eastAsia="Times New Roman" w:hAnsi="Times New Roman" w:cs="Times New Roman" w:hint="default"/>
      </w:rPr>
    </w:lvl>
    <w:lvl w:ilvl="2" w:tplc="04070005">
      <w:start w:val="1"/>
      <w:numFmt w:val="lowerRoman"/>
      <w:lvlText w:val="%3."/>
      <w:lvlJc w:val="right"/>
      <w:pPr>
        <w:tabs>
          <w:tab w:val="num" w:pos="2160"/>
        </w:tabs>
        <w:ind w:left="2160" w:hanging="180"/>
      </w:pPr>
    </w:lvl>
    <w:lvl w:ilvl="3" w:tplc="04070001">
      <w:start w:val="1"/>
      <w:numFmt w:val="decimal"/>
      <w:lvlText w:val="%4."/>
      <w:lvlJc w:val="left"/>
      <w:pPr>
        <w:tabs>
          <w:tab w:val="num" w:pos="2880"/>
        </w:tabs>
        <w:ind w:left="2880" w:hanging="360"/>
      </w:pPr>
    </w:lvl>
    <w:lvl w:ilvl="4" w:tplc="04070003">
      <w:start w:val="1"/>
      <w:numFmt w:val="lowerLetter"/>
      <w:lvlText w:val="%5."/>
      <w:lvlJc w:val="left"/>
      <w:pPr>
        <w:tabs>
          <w:tab w:val="num" w:pos="3600"/>
        </w:tabs>
        <w:ind w:left="3600" w:hanging="360"/>
      </w:pPr>
    </w:lvl>
    <w:lvl w:ilvl="5" w:tplc="04070005">
      <w:start w:val="1"/>
      <w:numFmt w:val="lowerRoman"/>
      <w:lvlText w:val="%6."/>
      <w:lvlJc w:val="right"/>
      <w:pPr>
        <w:tabs>
          <w:tab w:val="num" w:pos="4320"/>
        </w:tabs>
        <w:ind w:left="4320" w:hanging="180"/>
      </w:pPr>
    </w:lvl>
    <w:lvl w:ilvl="6" w:tplc="04070001">
      <w:start w:val="1"/>
      <w:numFmt w:val="decimal"/>
      <w:lvlText w:val="%7."/>
      <w:lvlJc w:val="left"/>
      <w:pPr>
        <w:tabs>
          <w:tab w:val="num" w:pos="5040"/>
        </w:tabs>
        <w:ind w:left="5040" w:hanging="360"/>
      </w:pPr>
    </w:lvl>
    <w:lvl w:ilvl="7" w:tplc="04070003" w:tentative="1">
      <w:start w:val="1"/>
      <w:numFmt w:val="lowerLetter"/>
      <w:lvlText w:val="%8."/>
      <w:lvlJc w:val="left"/>
      <w:pPr>
        <w:tabs>
          <w:tab w:val="num" w:pos="5760"/>
        </w:tabs>
        <w:ind w:left="5760" w:hanging="360"/>
      </w:pPr>
    </w:lvl>
    <w:lvl w:ilvl="8" w:tplc="04070005" w:tentative="1">
      <w:start w:val="1"/>
      <w:numFmt w:val="lowerRoman"/>
      <w:lvlText w:val="%9."/>
      <w:lvlJc w:val="right"/>
      <w:pPr>
        <w:tabs>
          <w:tab w:val="num" w:pos="6480"/>
        </w:tabs>
        <w:ind w:left="6480" w:hanging="180"/>
      </w:pPr>
    </w:lvl>
  </w:abstractNum>
  <w:abstractNum w:abstractNumId="34">
    <w:nsid w:val="5C2E17A1"/>
    <w:multiLevelType w:val="hybridMultilevel"/>
    <w:tmpl w:val="7A0CA73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nsid w:val="604F036B"/>
    <w:multiLevelType w:val="hybridMultilevel"/>
    <w:tmpl w:val="E1A89638"/>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nsid w:val="654C6D56"/>
    <w:multiLevelType w:val="hybridMultilevel"/>
    <w:tmpl w:val="8132C25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nsid w:val="6A3B37CE"/>
    <w:multiLevelType w:val="hybridMultilevel"/>
    <w:tmpl w:val="1706BD9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8">
    <w:nsid w:val="6F333B97"/>
    <w:multiLevelType w:val="hybridMultilevel"/>
    <w:tmpl w:val="ABC8B3B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9">
    <w:nsid w:val="75DB1F4F"/>
    <w:multiLevelType w:val="hybridMultilevel"/>
    <w:tmpl w:val="821849C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nsid w:val="797C679C"/>
    <w:multiLevelType w:val="hybridMultilevel"/>
    <w:tmpl w:val="493CF6B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nsid w:val="7B233F9D"/>
    <w:multiLevelType w:val="hybridMultilevel"/>
    <w:tmpl w:val="4E6AA64C"/>
    <w:lvl w:ilvl="0" w:tplc="A0323672">
      <w:start w:val="1"/>
      <w:numFmt w:val="bullet"/>
      <w:pStyle w:val="GSKeyLit"/>
      <w:lvlText w:val=""/>
      <w:lvlJc w:val="left"/>
      <w:pPr>
        <w:ind w:left="360" w:hanging="360"/>
      </w:pPr>
      <w:rPr>
        <w:rFonts w:ascii="Symbol" w:hAnsi="Symbol"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70001">
      <w:start w:val="1"/>
      <w:numFmt w:val="bullet"/>
      <w:lvlText w:val=""/>
      <w:lvlJc w:val="left"/>
      <w:pPr>
        <w:tabs>
          <w:tab w:val="num" w:pos="1440"/>
        </w:tabs>
        <w:ind w:left="1440" w:hanging="360"/>
      </w:pPr>
      <w:rPr>
        <w:rFonts w:ascii="Symbol" w:hAnsi="Symbol" w:hint="default"/>
      </w:rPr>
    </w:lvl>
    <w:lvl w:ilvl="2" w:tplc="04070005">
      <w:start w:val="1"/>
      <w:numFmt w:val="lowerRoman"/>
      <w:lvlText w:val="%3."/>
      <w:lvlJc w:val="right"/>
      <w:pPr>
        <w:tabs>
          <w:tab w:val="num" w:pos="2160"/>
        </w:tabs>
        <w:ind w:left="2160" w:hanging="180"/>
      </w:pPr>
    </w:lvl>
    <w:lvl w:ilvl="3" w:tplc="04070001">
      <w:start w:val="1"/>
      <w:numFmt w:val="decimal"/>
      <w:lvlText w:val="%4."/>
      <w:lvlJc w:val="left"/>
      <w:pPr>
        <w:tabs>
          <w:tab w:val="num" w:pos="2880"/>
        </w:tabs>
        <w:ind w:left="2880" w:hanging="360"/>
      </w:pPr>
    </w:lvl>
    <w:lvl w:ilvl="4" w:tplc="04070003">
      <w:start w:val="1"/>
      <w:numFmt w:val="lowerLetter"/>
      <w:lvlText w:val="%5."/>
      <w:lvlJc w:val="left"/>
      <w:pPr>
        <w:tabs>
          <w:tab w:val="num" w:pos="3600"/>
        </w:tabs>
        <w:ind w:left="3600" w:hanging="360"/>
      </w:pPr>
    </w:lvl>
    <w:lvl w:ilvl="5" w:tplc="04070005">
      <w:start w:val="1"/>
      <w:numFmt w:val="lowerRoman"/>
      <w:lvlText w:val="%6."/>
      <w:lvlJc w:val="right"/>
      <w:pPr>
        <w:tabs>
          <w:tab w:val="num" w:pos="4320"/>
        </w:tabs>
        <w:ind w:left="4320" w:hanging="180"/>
      </w:pPr>
    </w:lvl>
    <w:lvl w:ilvl="6" w:tplc="04070001">
      <w:start w:val="1"/>
      <w:numFmt w:val="decimal"/>
      <w:lvlText w:val="%7."/>
      <w:lvlJc w:val="left"/>
      <w:pPr>
        <w:tabs>
          <w:tab w:val="num" w:pos="5040"/>
        </w:tabs>
        <w:ind w:left="5040" w:hanging="360"/>
      </w:pPr>
    </w:lvl>
    <w:lvl w:ilvl="7" w:tplc="04070003" w:tentative="1">
      <w:start w:val="1"/>
      <w:numFmt w:val="lowerLetter"/>
      <w:lvlText w:val="%8."/>
      <w:lvlJc w:val="left"/>
      <w:pPr>
        <w:tabs>
          <w:tab w:val="num" w:pos="5760"/>
        </w:tabs>
        <w:ind w:left="5760" w:hanging="360"/>
      </w:pPr>
    </w:lvl>
    <w:lvl w:ilvl="8" w:tplc="04070005" w:tentative="1">
      <w:start w:val="1"/>
      <w:numFmt w:val="lowerRoman"/>
      <w:lvlText w:val="%9."/>
      <w:lvlJc w:val="right"/>
      <w:pPr>
        <w:tabs>
          <w:tab w:val="num" w:pos="6480"/>
        </w:tabs>
        <w:ind w:left="6480" w:hanging="180"/>
      </w:pPr>
    </w:lvl>
  </w:abstractNum>
  <w:abstractNum w:abstractNumId="42">
    <w:nsid w:val="7C6A4DC8"/>
    <w:multiLevelType w:val="multilevel"/>
    <w:tmpl w:val="0152F4F4"/>
    <w:lvl w:ilvl="0">
      <w:start w:val="1"/>
      <w:numFmt w:val="decimal"/>
      <w:pStyle w:val="berschrift1"/>
      <w:lvlText w:val="%1"/>
      <w:lvlJc w:val="left"/>
      <w:pPr>
        <w:tabs>
          <w:tab w:val="num" w:pos="432"/>
        </w:tabs>
        <w:ind w:left="432" w:hanging="432"/>
      </w:pPr>
      <w:rPr>
        <w:rFonts w:cs="Times New Roman" w:hint="default"/>
      </w:rPr>
    </w:lvl>
    <w:lvl w:ilvl="1">
      <w:start w:val="1"/>
      <w:numFmt w:val="decimal"/>
      <w:pStyle w:val="berschrift2"/>
      <w:lvlText w:val="%1.%2"/>
      <w:lvlJc w:val="left"/>
      <w:pPr>
        <w:tabs>
          <w:tab w:val="num" w:pos="576"/>
        </w:tabs>
        <w:ind w:left="576" w:hanging="576"/>
      </w:pPr>
      <w:rPr>
        <w:rFonts w:cs="Times New Roman" w:hint="default"/>
        <w:b/>
      </w:rPr>
    </w:lvl>
    <w:lvl w:ilvl="2">
      <w:start w:val="1"/>
      <w:numFmt w:val="decimal"/>
      <w:pStyle w:val="berschrift3"/>
      <w:lvlText w:val="%1.%2.%3"/>
      <w:lvlJc w:val="left"/>
      <w:pPr>
        <w:tabs>
          <w:tab w:val="num" w:pos="720"/>
        </w:tabs>
        <w:ind w:left="720" w:hanging="72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pStyle w:val="berschrift5"/>
      <w:lvlText w:val="%1.%2.%3.%4.%5"/>
      <w:lvlJc w:val="left"/>
      <w:pPr>
        <w:tabs>
          <w:tab w:val="num" w:pos="1008"/>
        </w:tabs>
        <w:ind w:left="1008" w:hanging="1008"/>
      </w:pPr>
      <w:rPr>
        <w:rFonts w:cs="Times New Roman" w:hint="default"/>
      </w:rPr>
    </w:lvl>
    <w:lvl w:ilvl="5">
      <w:start w:val="1"/>
      <w:numFmt w:val="decimal"/>
      <w:pStyle w:val="berschrift6"/>
      <w:lvlText w:val="%1.%2.%3.%4.%5.%6"/>
      <w:lvlJc w:val="left"/>
      <w:pPr>
        <w:tabs>
          <w:tab w:val="num" w:pos="1152"/>
        </w:tabs>
        <w:ind w:left="1152" w:hanging="1152"/>
      </w:pPr>
      <w:rPr>
        <w:rFonts w:cs="Times New Roman" w:hint="default"/>
      </w:rPr>
    </w:lvl>
    <w:lvl w:ilvl="6">
      <w:start w:val="1"/>
      <w:numFmt w:val="decimal"/>
      <w:pStyle w:val="berschrift7"/>
      <w:lvlText w:val="%1.%2.%3.%4.%5.%6.%7"/>
      <w:lvlJc w:val="left"/>
      <w:pPr>
        <w:tabs>
          <w:tab w:val="num" w:pos="1296"/>
        </w:tabs>
        <w:ind w:left="1296" w:hanging="1296"/>
      </w:pPr>
      <w:rPr>
        <w:rFonts w:cs="Times New Roman" w:hint="default"/>
      </w:rPr>
    </w:lvl>
    <w:lvl w:ilvl="7">
      <w:start w:val="1"/>
      <w:numFmt w:val="decimal"/>
      <w:pStyle w:val="berschrift8"/>
      <w:lvlText w:val="%1.%2.%3.%4.%5.%6.%7.%8"/>
      <w:lvlJc w:val="left"/>
      <w:pPr>
        <w:tabs>
          <w:tab w:val="num" w:pos="1440"/>
        </w:tabs>
        <w:ind w:left="1440" w:hanging="1440"/>
      </w:pPr>
      <w:rPr>
        <w:rFonts w:cs="Times New Roman" w:hint="default"/>
      </w:rPr>
    </w:lvl>
    <w:lvl w:ilvl="8">
      <w:start w:val="1"/>
      <w:numFmt w:val="decimal"/>
      <w:pStyle w:val="berschrift9"/>
      <w:lvlText w:val="%1.%2.%3.%4.%5.%6.%7.%8.%9"/>
      <w:lvlJc w:val="left"/>
      <w:pPr>
        <w:tabs>
          <w:tab w:val="num" w:pos="1584"/>
        </w:tabs>
        <w:ind w:left="1584" w:hanging="1584"/>
      </w:pPr>
      <w:rPr>
        <w:rFonts w:cs="Times New Roman" w:hint="default"/>
      </w:rPr>
    </w:lvl>
  </w:abstractNum>
  <w:num w:numId="1">
    <w:abstractNumId w:val="42"/>
  </w:num>
  <w:num w:numId="2">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1"/>
  </w:num>
  <w:num w:numId="4">
    <w:abstractNumId w:val="33"/>
  </w:num>
  <w:num w:numId="5">
    <w:abstractNumId w:val="11"/>
  </w:num>
  <w:num w:numId="6">
    <w:abstractNumId w:val="13"/>
  </w:num>
  <w:num w:numId="7">
    <w:abstractNumId w:val="9"/>
  </w:num>
  <w:num w:numId="8">
    <w:abstractNumId w:val="18"/>
  </w:num>
  <w:num w:numId="9">
    <w:abstractNumId w:val="8"/>
  </w:num>
  <w:num w:numId="10">
    <w:abstractNumId w:val="22"/>
  </w:num>
  <w:num w:numId="11">
    <w:abstractNumId w:val="25"/>
  </w:num>
  <w:num w:numId="12">
    <w:abstractNumId w:val="26"/>
  </w:num>
  <w:num w:numId="13">
    <w:abstractNumId w:val="4"/>
  </w:num>
  <w:num w:numId="14">
    <w:abstractNumId w:val="35"/>
  </w:num>
  <w:num w:numId="15">
    <w:abstractNumId w:val="17"/>
  </w:num>
  <w:num w:numId="16">
    <w:abstractNumId w:val="29"/>
  </w:num>
  <w:num w:numId="17">
    <w:abstractNumId w:val="5"/>
  </w:num>
  <w:num w:numId="18">
    <w:abstractNumId w:val="28"/>
  </w:num>
  <w:num w:numId="19">
    <w:abstractNumId w:val="24"/>
  </w:num>
  <w:num w:numId="20">
    <w:abstractNumId w:val="30"/>
  </w:num>
  <w:num w:numId="21">
    <w:abstractNumId w:val="31"/>
  </w:num>
  <w:num w:numId="22">
    <w:abstractNumId w:val="19"/>
  </w:num>
  <w:num w:numId="23">
    <w:abstractNumId w:val="7"/>
  </w:num>
  <w:num w:numId="24">
    <w:abstractNumId w:val="32"/>
  </w:num>
  <w:num w:numId="25">
    <w:abstractNumId w:val="20"/>
  </w:num>
  <w:num w:numId="26">
    <w:abstractNumId w:val="2"/>
  </w:num>
  <w:num w:numId="27">
    <w:abstractNumId w:val="3"/>
  </w:num>
  <w:num w:numId="28">
    <w:abstractNumId w:val="39"/>
  </w:num>
  <w:num w:numId="29">
    <w:abstractNumId w:val="40"/>
  </w:num>
  <w:num w:numId="30">
    <w:abstractNumId w:val="34"/>
  </w:num>
  <w:num w:numId="31">
    <w:abstractNumId w:val="6"/>
  </w:num>
  <w:num w:numId="32">
    <w:abstractNumId w:val="38"/>
  </w:num>
  <w:num w:numId="33">
    <w:abstractNumId w:val="10"/>
  </w:num>
  <w:num w:numId="34">
    <w:abstractNumId w:val="27"/>
  </w:num>
  <w:num w:numId="35">
    <w:abstractNumId w:val="21"/>
  </w:num>
  <w:num w:numId="36">
    <w:abstractNumId w:val="36"/>
  </w:num>
  <w:num w:numId="37">
    <w:abstractNumId w:val="12"/>
  </w:num>
  <w:num w:numId="38">
    <w:abstractNumId w:val="14"/>
  </w:num>
  <w:num w:numId="39">
    <w:abstractNumId w:val="37"/>
  </w:num>
  <w:num w:numId="40">
    <w:abstractNumId w:val="16"/>
  </w:num>
  <w:num w:numId="4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
  </w:num>
  <w:num w:numId="43">
    <w:abstractNumId w:val="23"/>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zoom w:percent="150"/>
  <w:hideSpellingErrors/>
  <w:trackRevisions/>
  <w:defaultTabStop w:val="709"/>
  <w:hyphenationZone w:val="425"/>
  <w:doNotHyphenateCaps/>
  <w:drawingGridHorizontalSpacing w:val="110"/>
  <w:displayHorizontalDrawingGridEvery w:val="0"/>
  <w:displayVerticalDrawingGridEvery w:val="0"/>
  <w:characterSpacingControl w:val="doNotCompress"/>
  <w:savePreviewPicture/>
  <w:hdrShapeDefaults>
    <o:shapedefaults v:ext="edit" spidmax="4098">
      <o:colormru v:ext="edit" colors="#ffc"/>
      <o:colormenu v:ext="edit" fillcolor="none" strokecolor="#002060" shadowcolor="none"/>
    </o:shapedefaults>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03FB"/>
    <w:rsid w:val="0000096B"/>
    <w:rsid w:val="00002AE9"/>
    <w:rsid w:val="00002F62"/>
    <w:rsid w:val="00004121"/>
    <w:rsid w:val="000048FD"/>
    <w:rsid w:val="000049DE"/>
    <w:rsid w:val="00005ED0"/>
    <w:rsid w:val="00006027"/>
    <w:rsid w:val="0000733C"/>
    <w:rsid w:val="00011E2D"/>
    <w:rsid w:val="00012373"/>
    <w:rsid w:val="00012DB4"/>
    <w:rsid w:val="00013A81"/>
    <w:rsid w:val="0001774D"/>
    <w:rsid w:val="00020F4F"/>
    <w:rsid w:val="0002192E"/>
    <w:rsid w:val="000223BE"/>
    <w:rsid w:val="000240ED"/>
    <w:rsid w:val="0002563D"/>
    <w:rsid w:val="0002591D"/>
    <w:rsid w:val="0002614A"/>
    <w:rsid w:val="00026E2E"/>
    <w:rsid w:val="00027291"/>
    <w:rsid w:val="00027896"/>
    <w:rsid w:val="00027D3F"/>
    <w:rsid w:val="00030260"/>
    <w:rsid w:val="00031E70"/>
    <w:rsid w:val="000328A6"/>
    <w:rsid w:val="0003468A"/>
    <w:rsid w:val="0003508F"/>
    <w:rsid w:val="0003543D"/>
    <w:rsid w:val="000356C8"/>
    <w:rsid w:val="00036B36"/>
    <w:rsid w:val="00037F21"/>
    <w:rsid w:val="00041B1F"/>
    <w:rsid w:val="000425F9"/>
    <w:rsid w:val="00042C06"/>
    <w:rsid w:val="00042FE0"/>
    <w:rsid w:val="00045A29"/>
    <w:rsid w:val="00046480"/>
    <w:rsid w:val="00051AFC"/>
    <w:rsid w:val="0005342F"/>
    <w:rsid w:val="00054BAB"/>
    <w:rsid w:val="00056FE8"/>
    <w:rsid w:val="00057B18"/>
    <w:rsid w:val="00060033"/>
    <w:rsid w:val="000606E4"/>
    <w:rsid w:val="00060EAD"/>
    <w:rsid w:val="00061FC2"/>
    <w:rsid w:val="0006238E"/>
    <w:rsid w:val="000639E1"/>
    <w:rsid w:val="000641A3"/>
    <w:rsid w:val="00064F8E"/>
    <w:rsid w:val="00065561"/>
    <w:rsid w:val="00065649"/>
    <w:rsid w:val="0006636E"/>
    <w:rsid w:val="00067E87"/>
    <w:rsid w:val="00070AB0"/>
    <w:rsid w:val="00074098"/>
    <w:rsid w:val="000744A6"/>
    <w:rsid w:val="00074609"/>
    <w:rsid w:val="00074767"/>
    <w:rsid w:val="00075B25"/>
    <w:rsid w:val="00075C07"/>
    <w:rsid w:val="00076463"/>
    <w:rsid w:val="00076517"/>
    <w:rsid w:val="000801DC"/>
    <w:rsid w:val="00082578"/>
    <w:rsid w:val="00084C12"/>
    <w:rsid w:val="00085547"/>
    <w:rsid w:val="00086046"/>
    <w:rsid w:val="00086927"/>
    <w:rsid w:val="00092245"/>
    <w:rsid w:val="00093741"/>
    <w:rsid w:val="00094C03"/>
    <w:rsid w:val="00095FF2"/>
    <w:rsid w:val="0009750E"/>
    <w:rsid w:val="000975A6"/>
    <w:rsid w:val="00097DA0"/>
    <w:rsid w:val="000A00CD"/>
    <w:rsid w:val="000A04B5"/>
    <w:rsid w:val="000A1D1D"/>
    <w:rsid w:val="000A3778"/>
    <w:rsid w:val="000A7558"/>
    <w:rsid w:val="000B03C0"/>
    <w:rsid w:val="000B056A"/>
    <w:rsid w:val="000B0B89"/>
    <w:rsid w:val="000B19B7"/>
    <w:rsid w:val="000B4A3A"/>
    <w:rsid w:val="000B59CD"/>
    <w:rsid w:val="000B74AF"/>
    <w:rsid w:val="000C26D8"/>
    <w:rsid w:val="000C3A27"/>
    <w:rsid w:val="000C4175"/>
    <w:rsid w:val="000C63D4"/>
    <w:rsid w:val="000C73E5"/>
    <w:rsid w:val="000D10BE"/>
    <w:rsid w:val="000D3101"/>
    <w:rsid w:val="000D31B4"/>
    <w:rsid w:val="000D429A"/>
    <w:rsid w:val="000D4FD0"/>
    <w:rsid w:val="000D5B18"/>
    <w:rsid w:val="000E0452"/>
    <w:rsid w:val="000E24A0"/>
    <w:rsid w:val="000E44FF"/>
    <w:rsid w:val="000E5AC2"/>
    <w:rsid w:val="000F0445"/>
    <w:rsid w:val="000F1171"/>
    <w:rsid w:val="000F16E9"/>
    <w:rsid w:val="000F2AC6"/>
    <w:rsid w:val="000F43A8"/>
    <w:rsid w:val="000F4422"/>
    <w:rsid w:val="000F496B"/>
    <w:rsid w:val="00100B67"/>
    <w:rsid w:val="00100E35"/>
    <w:rsid w:val="00102739"/>
    <w:rsid w:val="00103747"/>
    <w:rsid w:val="0010422E"/>
    <w:rsid w:val="0010480D"/>
    <w:rsid w:val="00104918"/>
    <w:rsid w:val="0010678C"/>
    <w:rsid w:val="00106EC5"/>
    <w:rsid w:val="00107FC9"/>
    <w:rsid w:val="00110582"/>
    <w:rsid w:val="00113CC9"/>
    <w:rsid w:val="00114144"/>
    <w:rsid w:val="00114A62"/>
    <w:rsid w:val="00114F1A"/>
    <w:rsid w:val="001152EA"/>
    <w:rsid w:val="001160B3"/>
    <w:rsid w:val="00116207"/>
    <w:rsid w:val="00117023"/>
    <w:rsid w:val="001204B2"/>
    <w:rsid w:val="0012149D"/>
    <w:rsid w:val="001225B6"/>
    <w:rsid w:val="00122EA6"/>
    <w:rsid w:val="0012397E"/>
    <w:rsid w:val="001241DB"/>
    <w:rsid w:val="00124AC9"/>
    <w:rsid w:val="00125254"/>
    <w:rsid w:val="001252A5"/>
    <w:rsid w:val="00125FA5"/>
    <w:rsid w:val="001262D8"/>
    <w:rsid w:val="00126CFB"/>
    <w:rsid w:val="00130922"/>
    <w:rsid w:val="00130A7F"/>
    <w:rsid w:val="0013189D"/>
    <w:rsid w:val="00136577"/>
    <w:rsid w:val="00136A63"/>
    <w:rsid w:val="00137CD5"/>
    <w:rsid w:val="00137CF5"/>
    <w:rsid w:val="001422C6"/>
    <w:rsid w:val="0014294A"/>
    <w:rsid w:val="00142E5B"/>
    <w:rsid w:val="001458AF"/>
    <w:rsid w:val="00146430"/>
    <w:rsid w:val="001467D1"/>
    <w:rsid w:val="0014713F"/>
    <w:rsid w:val="00151E33"/>
    <w:rsid w:val="00152978"/>
    <w:rsid w:val="001537CD"/>
    <w:rsid w:val="001541B7"/>
    <w:rsid w:val="00154654"/>
    <w:rsid w:val="00154824"/>
    <w:rsid w:val="001550D4"/>
    <w:rsid w:val="00155352"/>
    <w:rsid w:val="0015730A"/>
    <w:rsid w:val="001618AD"/>
    <w:rsid w:val="00162C87"/>
    <w:rsid w:val="001637CE"/>
    <w:rsid w:val="00164192"/>
    <w:rsid w:val="0016531D"/>
    <w:rsid w:val="00165E77"/>
    <w:rsid w:val="001700C2"/>
    <w:rsid w:val="0017034F"/>
    <w:rsid w:val="00170BA5"/>
    <w:rsid w:val="00171AAC"/>
    <w:rsid w:val="001721A1"/>
    <w:rsid w:val="001725C0"/>
    <w:rsid w:val="00173295"/>
    <w:rsid w:val="001757FB"/>
    <w:rsid w:val="00175F2B"/>
    <w:rsid w:val="00177622"/>
    <w:rsid w:val="00177B6C"/>
    <w:rsid w:val="00183374"/>
    <w:rsid w:val="00183E9A"/>
    <w:rsid w:val="00184699"/>
    <w:rsid w:val="00187D1D"/>
    <w:rsid w:val="00190288"/>
    <w:rsid w:val="00191AEC"/>
    <w:rsid w:val="001935C8"/>
    <w:rsid w:val="00193847"/>
    <w:rsid w:val="001943FC"/>
    <w:rsid w:val="00194B91"/>
    <w:rsid w:val="001952FF"/>
    <w:rsid w:val="00195AC2"/>
    <w:rsid w:val="00196D40"/>
    <w:rsid w:val="001977F7"/>
    <w:rsid w:val="001A243A"/>
    <w:rsid w:val="001A292E"/>
    <w:rsid w:val="001A3637"/>
    <w:rsid w:val="001A40F5"/>
    <w:rsid w:val="001A4C98"/>
    <w:rsid w:val="001A4E85"/>
    <w:rsid w:val="001A6339"/>
    <w:rsid w:val="001B2F10"/>
    <w:rsid w:val="001B3844"/>
    <w:rsid w:val="001B446A"/>
    <w:rsid w:val="001B4A2D"/>
    <w:rsid w:val="001B5A6E"/>
    <w:rsid w:val="001B673B"/>
    <w:rsid w:val="001B6B45"/>
    <w:rsid w:val="001B7369"/>
    <w:rsid w:val="001B7D60"/>
    <w:rsid w:val="001C00CD"/>
    <w:rsid w:val="001C2414"/>
    <w:rsid w:val="001C2FF9"/>
    <w:rsid w:val="001C43E4"/>
    <w:rsid w:val="001C714B"/>
    <w:rsid w:val="001C727B"/>
    <w:rsid w:val="001C728F"/>
    <w:rsid w:val="001C79DF"/>
    <w:rsid w:val="001C7B0D"/>
    <w:rsid w:val="001D0E8F"/>
    <w:rsid w:val="001D3A18"/>
    <w:rsid w:val="001D69C1"/>
    <w:rsid w:val="001D747C"/>
    <w:rsid w:val="001E2FD4"/>
    <w:rsid w:val="001E44BE"/>
    <w:rsid w:val="001E4919"/>
    <w:rsid w:val="001E4E5B"/>
    <w:rsid w:val="001E5996"/>
    <w:rsid w:val="001E61FC"/>
    <w:rsid w:val="001E7614"/>
    <w:rsid w:val="001E78DB"/>
    <w:rsid w:val="001F0666"/>
    <w:rsid w:val="001F1686"/>
    <w:rsid w:val="001F4413"/>
    <w:rsid w:val="001F5171"/>
    <w:rsid w:val="001F56DE"/>
    <w:rsid w:val="001F6B48"/>
    <w:rsid w:val="001F751B"/>
    <w:rsid w:val="001F7B6C"/>
    <w:rsid w:val="002023E0"/>
    <w:rsid w:val="002025BF"/>
    <w:rsid w:val="002029C1"/>
    <w:rsid w:val="002029C2"/>
    <w:rsid w:val="00202C09"/>
    <w:rsid w:val="0020764C"/>
    <w:rsid w:val="002079B5"/>
    <w:rsid w:val="002104D0"/>
    <w:rsid w:val="00213C86"/>
    <w:rsid w:val="00213FD7"/>
    <w:rsid w:val="0021483F"/>
    <w:rsid w:val="002155B4"/>
    <w:rsid w:val="002174FA"/>
    <w:rsid w:val="00217944"/>
    <w:rsid w:val="00220F3F"/>
    <w:rsid w:val="002235FB"/>
    <w:rsid w:val="00223E18"/>
    <w:rsid w:val="0022472E"/>
    <w:rsid w:val="00224D50"/>
    <w:rsid w:val="00225C05"/>
    <w:rsid w:val="002268C3"/>
    <w:rsid w:val="00231227"/>
    <w:rsid w:val="00231CA3"/>
    <w:rsid w:val="00232876"/>
    <w:rsid w:val="00233B04"/>
    <w:rsid w:val="002344E8"/>
    <w:rsid w:val="00234C70"/>
    <w:rsid w:val="00235008"/>
    <w:rsid w:val="002352A3"/>
    <w:rsid w:val="00235D4A"/>
    <w:rsid w:val="00235FE6"/>
    <w:rsid w:val="002369DE"/>
    <w:rsid w:val="002372AF"/>
    <w:rsid w:val="00237DF3"/>
    <w:rsid w:val="002403A1"/>
    <w:rsid w:val="0024086E"/>
    <w:rsid w:val="0024119E"/>
    <w:rsid w:val="00241995"/>
    <w:rsid w:val="00241C51"/>
    <w:rsid w:val="0024521F"/>
    <w:rsid w:val="00245C06"/>
    <w:rsid w:val="00246791"/>
    <w:rsid w:val="002502C3"/>
    <w:rsid w:val="00252186"/>
    <w:rsid w:val="00254E42"/>
    <w:rsid w:val="00254F7A"/>
    <w:rsid w:val="00256BBC"/>
    <w:rsid w:val="00257938"/>
    <w:rsid w:val="00262221"/>
    <w:rsid w:val="002636B5"/>
    <w:rsid w:val="00264704"/>
    <w:rsid w:val="00264925"/>
    <w:rsid w:val="00267F80"/>
    <w:rsid w:val="0027104E"/>
    <w:rsid w:val="00272DB7"/>
    <w:rsid w:val="00272F0E"/>
    <w:rsid w:val="002740F7"/>
    <w:rsid w:val="0027533D"/>
    <w:rsid w:val="002773A8"/>
    <w:rsid w:val="0027741F"/>
    <w:rsid w:val="00280050"/>
    <w:rsid w:val="00282A84"/>
    <w:rsid w:val="00282D4F"/>
    <w:rsid w:val="00286ACC"/>
    <w:rsid w:val="002873B8"/>
    <w:rsid w:val="00287B4A"/>
    <w:rsid w:val="00293057"/>
    <w:rsid w:val="002931FD"/>
    <w:rsid w:val="00293A7C"/>
    <w:rsid w:val="00293C70"/>
    <w:rsid w:val="00297118"/>
    <w:rsid w:val="00297BBC"/>
    <w:rsid w:val="002A1F7C"/>
    <w:rsid w:val="002A4039"/>
    <w:rsid w:val="002A5036"/>
    <w:rsid w:val="002A51DA"/>
    <w:rsid w:val="002A622A"/>
    <w:rsid w:val="002A6ED3"/>
    <w:rsid w:val="002A74DC"/>
    <w:rsid w:val="002A7D1A"/>
    <w:rsid w:val="002B0D10"/>
    <w:rsid w:val="002B18E9"/>
    <w:rsid w:val="002B2A7E"/>
    <w:rsid w:val="002B3F44"/>
    <w:rsid w:val="002B55E1"/>
    <w:rsid w:val="002B7544"/>
    <w:rsid w:val="002B7B70"/>
    <w:rsid w:val="002C133A"/>
    <w:rsid w:val="002C2C42"/>
    <w:rsid w:val="002C35B6"/>
    <w:rsid w:val="002C43E4"/>
    <w:rsid w:val="002C44F7"/>
    <w:rsid w:val="002C7C10"/>
    <w:rsid w:val="002C7CA5"/>
    <w:rsid w:val="002D1791"/>
    <w:rsid w:val="002D334A"/>
    <w:rsid w:val="002D3594"/>
    <w:rsid w:val="002D5015"/>
    <w:rsid w:val="002D5D43"/>
    <w:rsid w:val="002D6218"/>
    <w:rsid w:val="002E1D09"/>
    <w:rsid w:val="002E2AC1"/>
    <w:rsid w:val="002E2D46"/>
    <w:rsid w:val="002E32F9"/>
    <w:rsid w:val="002E495E"/>
    <w:rsid w:val="002E4BE8"/>
    <w:rsid w:val="002E546A"/>
    <w:rsid w:val="002E552D"/>
    <w:rsid w:val="002E72CB"/>
    <w:rsid w:val="002E7DAA"/>
    <w:rsid w:val="002F038C"/>
    <w:rsid w:val="002F1074"/>
    <w:rsid w:val="002F13D5"/>
    <w:rsid w:val="002F17D5"/>
    <w:rsid w:val="002F20F8"/>
    <w:rsid w:val="002F326C"/>
    <w:rsid w:val="002F5929"/>
    <w:rsid w:val="002F6BA5"/>
    <w:rsid w:val="002F72D6"/>
    <w:rsid w:val="00300E48"/>
    <w:rsid w:val="00300FF9"/>
    <w:rsid w:val="003010F7"/>
    <w:rsid w:val="00302596"/>
    <w:rsid w:val="0030280E"/>
    <w:rsid w:val="003039C2"/>
    <w:rsid w:val="00305EAC"/>
    <w:rsid w:val="003061A8"/>
    <w:rsid w:val="0031101F"/>
    <w:rsid w:val="0031112C"/>
    <w:rsid w:val="00311982"/>
    <w:rsid w:val="00311F1A"/>
    <w:rsid w:val="00313D50"/>
    <w:rsid w:val="003148FB"/>
    <w:rsid w:val="003162B3"/>
    <w:rsid w:val="0031633A"/>
    <w:rsid w:val="003175D9"/>
    <w:rsid w:val="003176D3"/>
    <w:rsid w:val="00320302"/>
    <w:rsid w:val="00321486"/>
    <w:rsid w:val="00321712"/>
    <w:rsid w:val="00321C6F"/>
    <w:rsid w:val="00322CE4"/>
    <w:rsid w:val="00323D76"/>
    <w:rsid w:val="003244C7"/>
    <w:rsid w:val="003251C8"/>
    <w:rsid w:val="00325F96"/>
    <w:rsid w:val="003267DD"/>
    <w:rsid w:val="00326ACB"/>
    <w:rsid w:val="00327C89"/>
    <w:rsid w:val="00330220"/>
    <w:rsid w:val="0033025B"/>
    <w:rsid w:val="00330852"/>
    <w:rsid w:val="00334FF9"/>
    <w:rsid w:val="003361E3"/>
    <w:rsid w:val="00337961"/>
    <w:rsid w:val="00337A1E"/>
    <w:rsid w:val="00340B34"/>
    <w:rsid w:val="003428E0"/>
    <w:rsid w:val="003438D5"/>
    <w:rsid w:val="00344976"/>
    <w:rsid w:val="00345A0C"/>
    <w:rsid w:val="00346477"/>
    <w:rsid w:val="0034773B"/>
    <w:rsid w:val="00347DA1"/>
    <w:rsid w:val="003504B9"/>
    <w:rsid w:val="00350A16"/>
    <w:rsid w:val="00350EF2"/>
    <w:rsid w:val="003547A9"/>
    <w:rsid w:val="003568C4"/>
    <w:rsid w:val="00356DE9"/>
    <w:rsid w:val="0035759B"/>
    <w:rsid w:val="00357FD7"/>
    <w:rsid w:val="00360249"/>
    <w:rsid w:val="0036169D"/>
    <w:rsid w:val="00361B34"/>
    <w:rsid w:val="0036274C"/>
    <w:rsid w:val="003634B5"/>
    <w:rsid w:val="00363A07"/>
    <w:rsid w:val="00364B66"/>
    <w:rsid w:val="00365247"/>
    <w:rsid w:val="003655AD"/>
    <w:rsid w:val="00371074"/>
    <w:rsid w:val="0037299B"/>
    <w:rsid w:val="00374BB5"/>
    <w:rsid w:val="00376037"/>
    <w:rsid w:val="003776F7"/>
    <w:rsid w:val="00377AE0"/>
    <w:rsid w:val="0038046F"/>
    <w:rsid w:val="0038055E"/>
    <w:rsid w:val="00380B17"/>
    <w:rsid w:val="00381543"/>
    <w:rsid w:val="0038168C"/>
    <w:rsid w:val="00382E50"/>
    <w:rsid w:val="00383632"/>
    <w:rsid w:val="00386C46"/>
    <w:rsid w:val="0038761F"/>
    <w:rsid w:val="00391EAF"/>
    <w:rsid w:val="00391FA8"/>
    <w:rsid w:val="00392A4C"/>
    <w:rsid w:val="003931BE"/>
    <w:rsid w:val="00395AC6"/>
    <w:rsid w:val="0039684B"/>
    <w:rsid w:val="0039712B"/>
    <w:rsid w:val="00397746"/>
    <w:rsid w:val="003A0441"/>
    <w:rsid w:val="003A06CF"/>
    <w:rsid w:val="003A0DC0"/>
    <w:rsid w:val="003A281B"/>
    <w:rsid w:val="003A338C"/>
    <w:rsid w:val="003A4662"/>
    <w:rsid w:val="003A6380"/>
    <w:rsid w:val="003A78D8"/>
    <w:rsid w:val="003B118C"/>
    <w:rsid w:val="003B158E"/>
    <w:rsid w:val="003B1948"/>
    <w:rsid w:val="003B25E1"/>
    <w:rsid w:val="003B34A1"/>
    <w:rsid w:val="003B63EF"/>
    <w:rsid w:val="003C0C24"/>
    <w:rsid w:val="003C2446"/>
    <w:rsid w:val="003C5565"/>
    <w:rsid w:val="003C5DE4"/>
    <w:rsid w:val="003C6D52"/>
    <w:rsid w:val="003C76B9"/>
    <w:rsid w:val="003D02F4"/>
    <w:rsid w:val="003D155E"/>
    <w:rsid w:val="003D19DF"/>
    <w:rsid w:val="003D2C74"/>
    <w:rsid w:val="003D30BD"/>
    <w:rsid w:val="003D3BBE"/>
    <w:rsid w:val="003D3FA0"/>
    <w:rsid w:val="003D4860"/>
    <w:rsid w:val="003D638E"/>
    <w:rsid w:val="003D6721"/>
    <w:rsid w:val="003D791C"/>
    <w:rsid w:val="003E064A"/>
    <w:rsid w:val="003E2E70"/>
    <w:rsid w:val="003E2E91"/>
    <w:rsid w:val="003E3C2C"/>
    <w:rsid w:val="003E6372"/>
    <w:rsid w:val="003E6AF4"/>
    <w:rsid w:val="003E773A"/>
    <w:rsid w:val="003F0191"/>
    <w:rsid w:val="003F1339"/>
    <w:rsid w:val="003F250B"/>
    <w:rsid w:val="003F351A"/>
    <w:rsid w:val="003F3D3D"/>
    <w:rsid w:val="003F4387"/>
    <w:rsid w:val="003F4F86"/>
    <w:rsid w:val="003F517C"/>
    <w:rsid w:val="003F51FB"/>
    <w:rsid w:val="003F55A4"/>
    <w:rsid w:val="003F5C2E"/>
    <w:rsid w:val="003F6C43"/>
    <w:rsid w:val="00401A76"/>
    <w:rsid w:val="00401B74"/>
    <w:rsid w:val="00401E65"/>
    <w:rsid w:val="00404ADB"/>
    <w:rsid w:val="004054F2"/>
    <w:rsid w:val="0040555A"/>
    <w:rsid w:val="00405A73"/>
    <w:rsid w:val="00415963"/>
    <w:rsid w:val="00421C5C"/>
    <w:rsid w:val="00421D58"/>
    <w:rsid w:val="00422300"/>
    <w:rsid w:val="0042441A"/>
    <w:rsid w:val="00431BBD"/>
    <w:rsid w:val="004332EF"/>
    <w:rsid w:val="00436A09"/>
    <w:rsid w:val="0043708E"/>
    <w:rsid w:val="0044168B"/>
    <w:rsid w:val="00442820"/>
    <w:rsid w:val="00442A2A"/>
    <w:rsid w:val="00442BBB"/>
    <w:rsid w:val="0044330F"/>
    <w:rsid w:val="00443755"/>
    <w:rsid w:val="00443A78"/>
    <w:rsid w:val="00443DDE"/>
    <w:rsid w:val="00444E35"/>
    <w:rsid w:val="00445234"/>
    <w:rsid w:val="004457EB"/>
    <w:rsid w:val="00445C79"/>
    <w:rsid w:val="004478FD"/>
    <w:rsid w:val="0045013B"/>
    <w:rsid w:val="00450AC5"/>
    <w:rsid w:val="00452065"/>
    <w:rsid w:val="00453625"/>
    <w:rsid w:val="004543C2"/>
    <w:rsid w:val="0045757F"/>
    <w:rsid w:val="0046014F"/>
    <w:rsid w:val="00460FD0"/>
    <w:rsid w:val="00462028"/>
    <w:rsid w:val="00463346"/>
    <w:rsid w:val="004643A7"/>
    <w:rsid w:val="004652DB"/>
    <w:rsid w:val="004705D0"/>
    <w:rsid w:val="00470986"/>
    <w:rsid w:val="00470D55"/>
    <w:rsid w:val="00472860"/>
    <w:rsid w:val="00473B85"/>
    <w:rsid w:val="00475C1F"/>
    <w:rsid w:val="004762D6"/>
    <w:rsid w:val="0048077D"/>
    <w:rsid w:val="00480A83"/>
    <w:rsid w:val="00480FFE"/>
    <w:rsid w:val="00481A71"/>
    <w:rsid w:val="00481FE0"/>
    <w:rsid w:val="0048462C"/>
    <w:rsid w:val="00484ECA"/>
    <w:rsid w:val="0048558C"/>
    <w:rsid w:val="004861D6"/>
    <w:rsid w:val="004868C9"/>
    <w:rsid w:val="00487061"/>
    <w:rsid w:val="00487E33"/>
    <w:rsid w:val="00490860"/>
    <w:rsid w:val="00494035"/>
    <w:rsid w:val="00494655"/>
    <w:rsid w:val="00494689"/>
    <w:rsid w:val="0049486D"/>
    <w:rsid w:val="00494A36"/>
    <w:rsid w:val="00494D55"/>
    <w:rsid w:val="004958E6"/>
    <w:rsid w:val="0049750F"/>
    <w:rsid w:val="004A0568"/>
    <w:rsid w:val="004A0652"/>
    <w:rsid w:val="004A0902"/>
    <w:rsid w:val="004A1643"/>
    <w:rsid w:val="004A1823"/>
    <w:rsid w:val="004A2CBD"/>
    <w:rsid w:val="004A46A8"/>
    <w:rsid w:val="004A7960"/>
    <w:rsid w:val="004A7F4A"/>
    <w:rsid w:val="004B0AB8"/>
    <w:rsid w:val="004B2F7A"/>
    <w:rsid w:val="004B40C2"/>
    <w:rsid w:val="004B4A79"/>
    <w:rsid w:val="004B59B8"/>
    <w:rsid w:val="004B5AE2"/>
    <w:rsid w:val="004B5BD6"/>
    <w:rsid w:val="004B7CCA"/>
    <w:rsid w:val="004C0A86"/>
    <w:rsid w:val="004C171D"/>
    <w:rsid w:val="004C39F6"/>
    <w:rsid w:val="004C436D"/>
    <w:rsid w:val="004C4D2A"/>
    <w:rsid w:val="004C75B0"/>
    <w:rsid w:val="004D0ACE"/>
    <w:rsid w:val="004D1618"/>
    <w:rsid w:val="004D365E"/>
    <w:rsid w:val="004D3DB2"/>
    <w:rsid w:val="004D4F2A"/>
    <w:rsid w:val="004D5A49"/>
    <w:rsid w:val="004D625B"/>
    <w:rsid w:val="004D6A88"/>
    <w:rsid w:val="004D7623"/>
    <w:rsid w:val="004D7F71"/>
    <w:rsid w:val="004E02E3"/>
    <w:rsid w:val="004E4900"/>
    <w:rsid w:val="004E577E"/>
    <w:rsid w:val="004E67CB"/>
    <w:rsid w:val="004E6C54"/>
    <w:rsid w:val="004E7818"/>
    <w:rsid w:val="004F12A6"/>
    <w:rsid w:val="004F4F70"/>
    <w:rsid w:val="004F51AC"/>
    <w:rsid w:val="004F59A2"/>
    <w:rsid w:val="004F5E31"/>
    <w:rsid w:val="004F703C"/>
    <w:rsid w:val="004F753F"/>
    <w:rsid w:val="004F7977"/>
    <w:rsid w:val="00500B2E"/>
    <w:rsid w:val="00501117"/>
    <w:rsid w:val="00502804"/>
    <w:rsid w:val="00503ABD"/>
    <w:rsid w:val="005050A0"/>
    <w:rsid w:val="00505F2B"/>
    <w:rsid w:val="00506E41"/>
    <w:rsid w:val="00507BDC"/>
    <w:rsid w:val="00511317"/>
    <w:rsid w:val="00512583"/>
    <w:rsid w:val="0051278E"/>
    <w:rsid w:val="00513D66"/>
    <w:rsid w:val="005157C6"/>
    <w:rsid w:val="005161B0"/>
    <w:rsid w:val="00516CDC"/>
    <w:rsid w:val="00517931"/>
    <w:rsid w:val="005207D2"/>
    <w:rsid w:val="00522E51"/>
    <w:rsid w:val="00523083"/>
    <w:rsid w:val="00525357"/>
    <w:rsid w:val="0052566F"/>
    <w:rsid w:val="005339F7"/>
    <w:rsid w:val="00535D95"/>
    <w:rsid w:val="00536197"/>
    <w:rsid w:val="00543A66"/>
    <w:rsid w:val="00543E15"/>
    <w:rsid w:val="005445AB"/>
    <w:rsid w:val="00545D45"/>
    <w:rsid w:val="005476DE"/>
    <w:rsid w:val="0054784F"/>
    <w:rsid w:val="005501F1"/>
    <w:rsid w:val="0055074E"/>
    <w:rsid w:val="00550E46"/>
    <w:rsid w:val="00557373"/>
    <w:rsid w:val="00561D94"/>
    <w:rsid w:val="00562794"/>
    <w:rsid w:val="00562B66"/>
    <w:rsid w:val="00563621"/>
    <w:rsid w:val="005636BD"/>
    <w:rsid w:val="00564892"/>
    <w:rsid w:val="00564C77"/>
    <w:rsid w:val="00565485"/>
    <w:rsid w:val="005659BE"/>
    <w:rsid w:val="00566085"/>
    <w:rsid w:val="0056610A"/>
    <w:rsid w:val="005665E6"/>
    <w:rsid w:val="00567ED6"/>
    <w:rsid w:val="0057140B"/>
    <w:rsid w:val="00571BFD"/>
    <w:rsid w:val="00574A8B"/>
    <w:rsid w:val="005761BD"/>
    <w:rsid w:val="00580BE0"/>
    <w:rsid w:val="00581F31"/>
    <w:rsid w:val="00586109"/>
    <w:rsid w:val="005861BE"/>
    <w:rsid w:val="005905AB"/>
    <w:rsid w:val="005921A1"/>
    <w:rsid w:val="00592381"/>
    <w:rsid w:val="0059283E"/>
    <w:rsid w:val="00592DEB"/>
    <w:rsid w:val="00594FEE"/>
    <w:rsid w:val="005A0522"/>
    <w:rsid w:val="005A05FC"/>
    <w:rsid w:val="005A1742"/>
    <w:rsid w:val="005A24D8"/>
    <w:rsid w:val="005A28EC"/>
    <w:rsid w:val="005A3F94"/>
    <w:rsid w:val="005A49F5"/>
    <w:rsid w:val="005A5FCC"/>
    <w:rsid w:val="005A6FFB"/>
    <w:rsid w:val="005B0F17"/>
    <w:rsid w:val="005B126D"/>
    <w:rsid w:val="005B26A6"/>
    <w:rsid w:val="005B3E48"/>
    <w:rsid w:val="005B411E"/>
    <w:rsid w:val="005B4F9A"/>
    <w:rsid w:val="005B56BD"/>
    <w:rsid w:val="005C05AD"/>
    <w:rsid w:val="005C069A"/>
    <w:rsid w:val="005C2039"/>
    <w:rsid w:val="005C2A3D"/>
    <w:rsid w:val="005C3296"/>
    <w:rsid w:val="005C3B2C"/>
    <w:rsid w:val="005C47B0"/>
    <w:rsid w:val="005C4CF7"/>
    <w:rsid w:val="005C5590"/>
    <w:rsid w:val="005C5A1C"/>
    <w:rsid w:val="005C61A0"/>
    <w:rsid w:val="005C7A80"/>
    <w:rsid w:val="005D0731"/>
    <w:rsid w:val="005D07F3"/>
    <w:rsid w:val="005D2239"/>
    <w:rsid w:val="005D3682"/>
    <w:rsid w:val="005D44AD"/>
    <w:rsid w:val="005D57EA"/>
    <w:rsid w:val="005D5C4E"/>
    <w:rsid w:val="005D67C8"/>
    <w:rsid w:val="005D6FDA"/>
    <w:rsid w:val="005E0F46"/>
    <w:rsid w:val="005E15DC"/>
    <w:rsid w:val="005E1CA3"/>
    <w:rsid w:val="005E325D"/>
    <w:rsid w:val="005E387E"/>
    <w:rsid w:val="005E440A"/>
    <w:rsid w:val="005E468E"/>
    <w:rsid w:val="005E4CC9"/>
    <w:rsid w:val="005E64B4"/>
    <w:rsid w:val="005E6ACA"/>
    <w:rsid w:val="005E6D3D"/>
    <w:rsid w:val="005F032B"/>
    <w:rsid w:val="005F3FA0"/>
    <w:rsid w:val="005F485C"/>
    <w:rsid w:val="005F753E"/>
    <w:rsid w:val="005F7982"/>
    <w:rsid w:val="006010A6"/>
    <w:rsid w:val="0060209B"/>
    <w:rsid w:val="0060496B"/>
    <w:rsid w:val="00605508"/>
    <w:rsid w:val="00605B19"/>
    <w:rsid w:val="00605CAD"/>
    <w:rsid w:val="006067AC"/>
    <w:rsid w:val="00606EE1"/>
    <w:rsid w:val="00607ED9"/>
    <w:rsid w:val="0061027F"/>
    <w:rsid w:val="0061145B"/>
    <w:rsid w:val="00613F09"/>
    <w:rsid w:val="00614636"/>
    <w:rsid w:val="006147ED"/>
    <w:rsid w:val="00614A68"/>
    <w:rsid w:val="00615E7E"/>
    <w:rsid w:val="00616327"/>
    <w:rsid w:val="006165C2"/>
    <w:rsid w:val="00617FD0"/>
    <w:rsid w:val="00620E2A"/>
    <w:rsid w:val="006211BF"/>
    <w:rsid w:val="00621331"/>
    <w:rsid w:val="0062164F"/>
    <w:rsid w:val="00621B53"/>
    <w:rsid w:val="00621BA5"/>
    <w:rsid w:val="0062296B"/>
    <w:rsid w:val="00624592"/>
    <w:rsid w:val="00624B0D"/>
    <w:rsid w:val="00626461"/>
    <w:rsid w:val="00627CDE"/>
    <w:rsid w:val="0063147F"/>
    <w:rsid w:val="0063627C"/>
    <w:rsid w:val="006368DE"/>
    <w:rsid w:val="00637E66"/>
    <w:rsid w:val="00640FDF"/>
    <w:rsid w:val="00641CEB"/>
    <w:rsid w:val="00642BE5"/>
    <w:rsid w:val="00644320"/>
    <w:rsid w:val="006462B5"/>
    <w:rsid w:val="00646672"/>
    <w:rsid w:val="00646DB6"/>
    <w:rsid w:val="00647317"/>
    <w:rsid w:val="00647DA3"/>
    <w:rsid w:val="00651CBF"/>
    <w:rsid w:val="00652836"/>
    <w:rsid w:val="006528E3"/>
    <w:rsid w:val="00652C81"/>
    <w:rsid w:val="00652FF8"/>
    <w:rsid w:val="006531D2"/>
    <w:rsid w:val="006545DE"/>
    <w:rsid w:val="00656506"/>
    <w:rsid w:val="006567E5"/>
    <w:rsid w:val="00656A0B"/>
    <w:rsid w:val="00657A07"/>
    <w:rsid w:val="00660B98"/>
    <w:rsid w:val="00661AB7"/>
    <w:rsid w:val="006625EA"/>
    <w:rsid w:val="0066412D"/>
    <w:rsid w:val="0066595D"/>
    <w:rsid w:val="006673A3"/>
    <w:rsid w:val="006675BD"/>
    <w:rsid w:val="00670635"/>
    <w:rsid w:val="006706B2"/>
    <w:rsid w:val="006708FE"/>
    <w:rsid w:val="006734B7"/>
    <w:rsid w:val="00677066"/>
    <w:rsid w:val="00677EA1"/>
    <w:rsid w:val="00677ED9"/>
    <w:rsid w:val="00677FE7"/>
    <w:rsid w:val="0068116B"/>
    <w:rsid w:val="00681673"/>
    <w:rsid w:val="006820FD"/>
    <w:rsid w:val="006826FA"/>
    <w:rsid w:val="006836C5"/>
    <w:rsid w:val="00683CD8"/>
    <w:rsid w:val="006840E3"/>
    <w:rsid w:val="0068426A"/>
    <w:rsid w:val="00685312"/>
    <w:rsid w:val="006861E1"/>
    <w:rsid w:val="006866BD"/>
    <w:rsid w:val="0068709D"/>
    <w:rsid w:val="006877BD"/>
    <w:rsid w:val="00687FA9"/>
    <w:rsid w:val="00691BF9"/>
    <w:rsid w:val="00692BD3"/>
    <w:rsid w:val="006944A1"/>
    <w:rsid w:val="00695F26"/>
    <w:rsid w:val="006961A5"/>
    <w:rsid w:val="006961D2"/>
    <w:rsid w:val="0069674E"/>
    <w:rsid w:val="006A0997"/>
    <w:rsid w:val="006A2DE5"/>
    <w:rsid w:val="006A4CF1"/>
    <w:rsid w:val="006A5DBD"/>
    <w:rsid w:val="006B0928"/>
    <w:rsid w:val="006B1E94"/>
    <w:rsid w:val="006B3357"/>
    <w:rsid w:val="006B5212"/>
    <w:rsid w:val="006B55FB"/>
    <w:rsid w:val="006B6DE5"/>
    <w:rsid w:val="006B7B48"/>
    <w:rsid w:val="006C184A"/>
    <w:rsid w:val="006C1B1E"/>
    <w:rsid w:val="006C2BF3"/>
    <w:rsid w:val="006C49B8"/>
    <w:rsid w:val="006C4BA8"/>
    <w:rsid w:val="006C5B8A"/>
    <w:rsid w:val="006D2155"/>
    <w:rsid w:val="006D34A3"/>
    <w:rsid w:val="006D3CCE"/>
    <w:rsid w:val="006D5D03"/>
    <w:rsid w:val="006D648B"/>
    <w:rsid w:val="006E03E9"/>
    <w:rsid w:val="006E0967"/>
    <w:rsid w:val="006E34E7"/>
    <w:rsid w:val="006E42AE"/>
    <w:rsid w:val="006E58BD"/>
    <w:rsid w:val="006E7258"/>
    <w:rsid w:val="006E7538"/>
    <w:rsid w:val="006F0258"/>
    <w:rsid w:val="006F1355"/>
    <w:rsid w:val="006F1654"/>
    <w:rsid w:val="006F534F"/>
    <w:rsid w:val="006F77BD"/>
    <w:rsid w:val="00700CA5"/>
    <w:rsid w:val="00702D31"/>
    <w:rsid w:val="00702F7D"/>
    <w:rsid w:val="0070542F"/>
    <w:rsid w:val="00705A0A"/>
    <w:rsid w:val="007060C6"/>
    <w:rsid w:val="00706E6F"/>
    <w:rsid w:val="00707417"/>
    <w:rsid w:val="00710BB9"/>
    <w:rsid w:val="0071182E"/>
    <w:rsid w:val="0071183D"/>
    <w:rsid w:val="007133AD"/>
    <w:rsid w:val="00713750"/>
    <w:rsid w:val="00720A5E"/>
    <w:rsid w:val="00720CBC"/>
    <w:rsid w:val="00721514"/>
    <w:rsid w:val="00722598"/>
    <w:rsid w:val="00727CCD"/>
    <w:rsid w:val="00727EAF"/>
    <w:rsid w:val="00731808"/>
    <w:rsid w:val="00731CAE"/>
    <w:rsid w:val="00731E80"/>
    <w:rsid w:val="0073201B"/>
    <w:rsid w:val="00733D4A"/>
    <w:rsid w:val="007341F0"/>
    <w:rsid w:val="00736751"/>
    <w:rsid w:val="00736DD7"/>
    <w:rsid w:val="00741823"/>
    <w:rsid w:val="00742181"/>
    <w:rsid w:val="007449ED"/>
    <w:rsid w:val="00745D4B"/>
    <w:rsid w:val="007461A0"/>
    <w:rsid w:val="00750A25"/>
    <w:rsid w:val="00750B08"/>
    <w:rsid w:val="00754701"/>
    <w:rsid w:val="0075501A"/>
    <w:rsid w:val="007559B0"/>
    <w:rsid w:val="007567A7"/>
    <w:rsid w:val="00756CEB"/>
    <w:rsid w:val="007573CD"/>
    <w:rsid w:val="007579E2"/>
    <w:rsid w:val="007579E3"/>
    <w:rsid w:val="00757BA3"/>
    <w:rsid w:val="00757FCF"/>
    <w:rsid w:val="00762F8A"/>
    <w:rsid w:val="0076302A"/>
    <w:rsid w:val="00763B35"/>
    <w:rsid w:val="0076456A"/>
    <w:rsid w:val="00767FEC"/>
    <w:rsid w:val="00773460"/>
    <w:rsid w:val="007737FC"/>
    <w:rsid w:val="007738D3"/>
    <w:rsid w:val="007739CC"/>
    <w:rsid w:val="0077500E"/>
    <w:rsid w:val="00775835"/>
    <w:rsid w:val="007759E4"/>
    <w:rsid w:val="00775A69"/>
    <w:rsid w:val="00777662"/>
    <w:rsid w:val="00780AC8"/>
    <w:rsid w:val="00780AFC"/>
    <w:rsid w:val="00782A90"/>
    <w:rsid w:val="00783B04"/>
    <w:rsid w:val="00783D2E"/>
    <w:rsid w:val="00785484"/>
    <w:rsid w:val="007858A4"/>
    <w:rsid w:val="0078758E"/>
    <w:rsid w:val="00787954"/>
    <w:rsid w:val="007900DA"/>
    <w:rsid w:val="0079047E"/>
    <w:rsid w:val="007915FA"/>
    <w:rsid w:val="0079224A"/>
    <w:rsid w:val="007A11EE"/>
    <w:rsid w:val="007A2156"/>
    <w:rsid w:val="007A37DF"/>
    <w:rsid w:val="007A47BF"/>
    <w:rsid w:val="007B0551"/>
    <w:rsid w:val="007B16E8"/>
    <w:rsid w:val="007B1D9E"/>
    <w:rsid w:val="007B4D59"/>
    <w:rsid w:val="007B4DC1"/>
    <w:rsid w:val="007B65C0"/>
    <w:rsid w:val="007B7B97"/>
    <w:rsid w:val="007C0E59"/>
    <w:rsid w:val="007C26D1"/>
    <w:rsid w:val="007C27AC"/>
    <w:rsid w:val="007C43E8"/>
    <w:rsid w:val="007C4EA1"/>
    <w:rsid w:val="007C5D37"/>
    <w:rsid w:val="007C781F"/>
    <w:rsid w:val="007C7A7C"/>
    <w:rsid w:val="007D0153"/>
    <w:rsid w:val="007D0E92"/>
    <w:rsid w:val="007D20AD"/>
    <w:rsid w:val="007D21E3"/>
    <w:rsid w:val="007D3383"/>
    <w:rsid w:val="007D53C1"/>
    <w:rsid w:val="007D7EE3"/>
    <w:rsid w:val="007E2A28"/>
    <w:rsid w:val="007E679F"/>
    <w:rsid w:val="007E6CC0"/>
    <w:rsid w:val="007E760A"/>
    <w:rsid w:val="007F70D8"/>
    <w:rsid w:val="008011BD"/>
    <w:rsid w:val="0080273C"/>
    <w:rsid w:val="00807D62"/>
    <w:rsid w:val="0081022D"/>
    <w:rsid w:val="00811F4F"/>
    <w:rsid w:val="00813575"/>
    <w:rsid w:val="0081599C"/>
    <w:rsid w:val="00817675"/>
    <w:rsid w:val="008226A4"/>
    <w:rsid w:val="00822E2F"/>
    <w:rsid w:val="008238B7"/>
    <w:rsid w:val="008256A7"/>
    <w:rsid w:val="00825CAF"/>
    <w:rsid w:val="0082667B"/>
    <w:rsid w:val="00826E49"/>
    <w:rsid w:val="0083017E"/>
    <w:rsid w:val="00830AFF"/>
    <w:rsid w:val="00830DC2"/>
    <w:rsid w:val="00832058"/>
    <w:rsid w:val="00832A5D"/>
    <w:rsid w:val="008342D0"/>
    <w:rsid w:val="00835790"/>
    <w:rsid w:val="00835D5E"/>
    <w:rsid w:val="00836493"/>
    <w:rsid w:val="00836601"/>
    <w:rsid w:val="00840A91"/>
    <w:rsid w:val="00840BFE"/>
    <w:rsid w:val="00840D58"/>
    <w:rsid w:val="0084187B"/>
    <w:rsid w:val="008437A9"/>
    <w:rsid w:val="0084401C"/>
    <w:rsid w:val="00844E2C"/>
    <w:rsid w:val="00846B9F"/>
    <w:rsid w:val="008515EB"/>
    <w:rsid w:val="00851A68"/>
    <w:rsid w:val="008523AC"/>
    <w:rsid w:val="00853191"/>
    <w:rsid w:val="008531C1"/>
    <w:rsid w:val="008576CD"/>
    <w:rsid w:val="00860E09"/>
    <w:rsid w:val="00861A32"/>
    <w:rsid w:val="00861FA2"/>
    <w:rsid w:val="00862989"/>
    <w:rsid w:val="008629D5"/>
    <w:rsid w:val="00862D00"/>
    <w:rsid w:val="00862F60"/>
    <w:rsid w:val="00863388"/>
    <w:rsid w:val="00864A2C"/>
    <w:rsid w:val="00864BE9"/>
    <w:rsid w:val="008664C7"/>
    <w:rsid w:val="00867922"/>
    <w:rsid w:val="008700C1"/>
    <w:rsid w:val="00870C99"/>
    <w:rsid w:val="00872ADC"/>
    <w:rsid w:val="00872C6C"/>
    <w:rsid w:val="008732A3"/>
    <w:rsid w:val="00873EA9"/>
    <w:rsid w:val="008740A2"/>
    <w:rsid w:val="008758B1"/>
    <w:rsid w:val="00875CF5"/>
    <w:rsid w:val="00875E7B"/>
    <w:rsid w:val="00876173"/>
    <w:rsid w:val="00880B0F"/>
    <w:rsid w:val="00881A8B"/>
    <w:rsid w:val="00887832"/>
    <w:rsid w:val="008909B1"/>
    <w:rsid w:val="00892264"/>
    <w:rsid w:val="008934DA"/>
    <w:rsid w:val="00894E7D"/>
    <w:rsid w:val="00895FDF"/>
    <w:rsid w:val="008A19F6"/>
    <w:rsid w:val="008A56CD"/>
    <w:rsid w:val="008B0512"/>
    <w:rsid w:val="008B3762"/>
    <w:rsid w:val="008B4766"/>
    <w:rsid w:val="008B527F"/>
    <w:rsid w:val="008C04AD"/>
    <w:rsid w:val="008C0777"/>
    <w:rsid w:val="008C0C76"/>
    <w:rsid w:val="008C2430"/>
    <w:rsid w:val="008C2C7F"/>
    <w:rsid w:val="008C537E"/>
    <w:rsid w:val="008C55D6"/>
    <w:rsid w:val="008C59F8"/>
    <w:rsid w:val="008C5E98"/>
    <w:rsid w:val="008C7454"/>
    <w:rsid w:val="008C77B2"/>
    <w:rsid w:val="008D066C"/>
    <w:rsid w:val="008D12F7"/>
    <w:rsid w:val="008D198B"/>
    <w:rsid w:val="008D3935"/>
    <w:rsid w:val="008D40B8"/>
    <w:rsid w:val="008D6DED"/>
    <w:rsid w:val="008E00D3"/>
    <w:rsid w:val="008E126F"/>
    <w:rsid w:val="008E2620"/>
    <w:rsid w:val="008E5343"/>
    <w:rsid w:val="008E5703"/>
    <w:rsid w:val="008F3E49"/>
    <w:rsid w:val="008F4017"/>
    <w:rsid w:val="008F68B5"/>
    <w:rsid w:val="0090051E"/>
    <w:rsid w:val="0090259C"/>
    <w:rsid w:val="00903EF6"/>
    <w:rsid w:val="00904AC2"/>
    <w:rsid w:val="00904B27"/>
    <w:rsid w:val="00904F4B"/>
    <w:rsid w:val="009050E1"/>
    <w:rsid w:val="00906188"/>
    <w:rsid w:val="00906218"/>
    <w:rsid w:val="0090683A"/>
    <w:rsid w:val="00912062"/>
    <w:rsid w:val="00915A8C"/>
    <w:rsid w:val="00915B34"/>
    <w:rsid w:val="00915D1A"/>
    <w:rsid w:val="0092016A"/>
    <w:rsid w:val="009203AC"/>
    <w:rsid w:val="0092457A"/>
    <w:rsid w:val="00924D7D"/>
    <w:rsid w:val="00925394"/>
    <w:rsid w:val="00925569"/>
    <w:rsid w:val="00926C9F"/>
    <w:rsid w:val="00930665"/>
    <w:rsid w:val="00931416"/>
    <w:rsid w:val="00931796"/>
    <w:rsid w:val="00931B8C"/>
    <w:rsid w:val="00933FE0"/>
    <w:rsid w:val="00935A5E"/>
    <w:rsid w:val="00935C57"/>
    <w:rsid w:val="00935E0F"/>
    <w:rsid w:val="0093720B"/>
    <w:rsid w:val="0093723F"/>
    <w:rsid w:val="009372D3"/>
    <w:rsid w:val="00937C6D"/>
    <w:rsid w:val="009400AE"/>
    <w:rsid w:val="009426A0"/>
    <w:rsid w:val="00943573"/>
    <w:rsid w:val="00943C85"/>
    <w:rsid w:val="00944D2D"/>
    <w:rsid w:val="00946D9D"/>
    <w:rsid w:val="00947423"/>
    <w:rsid w:val="00947512"/>
    <w:rsid w:val="00947A17"/>
    <w:rsid w:val="009503B7"/>
    <w:rsid w:val="009503FB"/>
    <w:rsid w:val="00950AE1"/>
    <w:rsid w:val="00950E20"/>
    <w:rsid w:val="00954934"/>
    <w:rsid w:val="009555E4"/>
    <w:rsid w:val="009568B3"/>
    <w:rsid w:val="009600F7"/>
    <w:rsid w:val="0096034A"/>
    <w:rsid w:val="00961BC4"/>
    <w:rsid w:val="00961CAA"/>
    <w:rsid w:val="00963CFC"/>
    <w:rsid w:val="009643D8"/>
    <w:rsid w:val="009678CC"/>
    <w:rsid w:val="0097372B"/>
    <w:rsid w:val="009769F0"/>
    <w:rsid w:val="009776F9"/>
    <w:rsid w:val="00977CE5"/>
    <w:rsid w:val="00977E6A"/>
    <w:rsid w:val="00980010"/>
    <w:rsid w:val="00982EAF"/>
    <w:rsid w:val="00984862"/>
    <w:rsid w:val="00984E7F"/>
    <w:rsid w:val="00990982"/>
    <w:rsid w:val="009918E8"/>
    <w:rsid w:val="009934C1"/>
    <w:rsid w:val="00993E2A"/>
    <w:rsid w:val="00994CBD"/>
    <w:rsid w:val="00995CF1"/>
    <w:rsid w:val="009972EB"/>
    <w:rsid w:val="009A00C4"/>
    <w:rsid w:val="009A0348"/>
    <w:rsid w:val="009A6EA9"/>
    <w:rsid w:val="009B0BA6"/>
    <w:rsid w:val="009B11EE"/>
    <w:rsid w:val="009B2D51"/>
    <w:rsid w:val="009B3A23"/>
    <w:rsid w:val="009B68FE"/>
    <w:rsid w:val="009B6B64"/>
    <w:rsid w:val="009B7997"/>
    <w:rsid w:val="009C105C"/>
    <w:rsid w:val="009C1F02"/>
    <w:rsid w:val="009C2B2F"/>
    <w:rsid w:val="009C54CF"/>
    <w:rsid w:val="009C7A4B"/>
    <w:rsid w:val="009C7EF3"/>
    <w:rsid w:val="009D022D"/>
    <w:rsid w:val="009D1217"/>
    <w:rsid w:val="009D2373"/>
    <w:rsid w:val="009D33E6"/>
    <w:rsid w:val="009D345E"/>
    <w:rsid w:val="009D3786"/>
    <w:rsid w:val="009D425C"/>
    <w:rsid w:val="009D4980"/>
    <w:rsid w:val="009D4B09"/>
    <w:rsid w:val="009D63D0"/>
    <w:rsid w:val="009E0307"/>
    <w:rsid w:val="009E04E0"/>
    <w:rsid w:val="009E1179"/>
    <w:rsid w:val="009E225E"/>
    <w:rsid w:val="009E340B"/>
    <w:rsid w:val="009E5F66"/>
    <w:rsid w:val="009E7152"/>
    <w:rsid w:val="009E7835"/>
    <w:rsid w:val="009F01BE"/>
    <w:rsid w:val="009F0820"/>
    <w:rsid w:val="009F3150"/>
    <w:rsid w:val="009F538A"/>
    <w:rsid w:val="009F7183"/>
    <w:rsid w:val="00A01BF0"/>
    <w:rsid w:val="00A0301D"/>
    <w:rsid w:val="00A03974"/>
    <w:rsid w:val="00A05B55"/>
    <w:rsid w:val="00A05FC4"/>
    <w:rsid w:val="00A07B66"/>
    <w:rsid w:val="00A12438"/>
    <w:rsid w:val="00A12EA8"/>
    <w:rsid w:val="00A14EE9"/>
    <w:rsid w:val="00A15300"/>
    <w:rsid w:val="00A155FC"/>
    <w:rsid w:val="00A15725"/>
    <w:rsid w:val="00A21650"/>
    <w:rsid w:val="00A24662"/>
    <w:rsid w:val="00A26200"/>
    <w:rsid w:val="00A307F6"/>
    <w:rsid w:val="00A30B40"/>
    <w:rsid w:val="00A31CBB"/>
    <w:rsid w:val="00A33F76"/>
    <w:rsid w:val="00A34097"/>
    <w:rsid w:val="00A374A0"/>
    <w:rsid w:val="00A377BB"/>
    <w:rsid w:val="00A37C84"/>
    <w:rsid w:val="00A40ED8"/>
    <w:rsid w:val="00A43277"/>
    <w:rsid w:val="00A434A4"/>
    <w:rsid w:val="00A46842"/>
    <w:rsid w:val="00A476B8"/>
    <w:rsid w:val="00A4781C"/>
    <w:rsid w:val="00A50994"/>
    <w:rsid w:val="00A50D36"/>
    <w:rsid w:val="00A51A45"/>
    <w:rsid w:val="00A53536"/>
    <w:rsid w:val="00A543ED"/>
    <w:rsid w:val="00A54930"/>
    <w:rsid w:val="00A54C16"/>
    <w:rsid w:val="00A56E3C"/>
    <w:rsid w:val="00A6106E"/>
    <w:rsid w:val="00A62D50"/>
    <w:rsid w:val="00A6478F"/>
    <w:rsid w:val="00A65064"/>
    <w:rsid w:val="00A653B5"/>
    <w:rsid w:val="00A653E9"/>
    <w:rsid w:val="00A65645"/>
    <w:rsid w:val="00A65D47"/>
    <w:rsid w:val="00A66470"/>
    <w:rsid w:val="00A67DAE"/>
    <w:rsid w:val="00A70156"/>
    <w:rsid w:val="00A70821"/>
    <w:rsid w:val="00A7394B"/>
    <w:rsid w:val="00A73A77"/>
    <w:rsid w:val="00A73FB0"/>
    <w:rsid w:val="00A74714"/>
    <w:rsid w:val="00A748AE"/>
    <w:rsid w:val="00A7585F"/>
    <w:rsid w:val="00A77C02"/>
    <w:rsid w:val="00A807AE"/>
    <w:rsid w:val="00A81584"/>
    <w:rsid w:val="00A824DF"/>
    <w:rsid w:val="00A83CB1"/>
    <w:rsid w:val="00A8407A"/>
    <w:rsid w:val="00A862B0"/>
    <w:rsid w:val="00A86C28"/>
    <w:rsid w:val="00A87B0B"/>
    <w:rsid w:val="00A90CE3"/>
    <w:rsid w:val="00A9195F"/>
    <w:rsid w:val="00A91A0D"/>
    <w:rsid w:val="00AA0FCF"/>
    <w:rsid w:val="00AA1174"/>
    <w:rsid w:val="00AA22E3"/>
    <w:rsid w:val="00AA2791"/>
    <w:rsid w:val="00AA45EF"/>
    <w:rsid w:val="00AA71B7"/>
    <w:rsid w:val="00AA751D"/>
    <w:rsid w:val="00AB0339"/>
    <w:rsid w:val="00AB0891"/>
    <w:rsid w:val="00AB1C3C"/>
    <w:rsid w:val="00AB2511"/>
    <w:rsid w:val="00AB34E3"/>
    <w:rsid w:val="00AB4A26"/>
    <w:rsid w:val="00AB521D"/>
    <w:rsid w:val="00AB601E"/>
    <w:rsid w:val="00AB7B5B"/>
    <w:rsid w:val="00AC0B00"/>
    <w:rsid w:val="00AC3FB6"/>
    <w:rsid w:val="00AC5632"/>
    <w:rsid w:val="00AC58D1"/>
    <w:rsid w:val="00AC67D3"/>
    <w:rsid w:val="00AD04AE"/>
    <w:rsid w:val="00AD1E3D"/>
    <w:rsid w:val="00AD1ED8"/>
    <w:rsid w:val="00AD37E5"/>
    <w:rsid w:val="00AD43D4"/>
    <w:rsid w:val="00AD62B3"/>
    <w:rsid w:val="00AD640B"/>
    <w:rsid w:val="00AE1A61"/>
    <w:rsid w:val="00AE1F12"/>
    <w:rsid w:val="00AE239D"/>
    <w:rsid w:val="00AE2AE5"/>
    <w:rsid w:val="00AE3D3E"/>
    <w:rsid w:val="00AE4F69"/>
    <w:rsid w:val="00AE5ECF"/>
    <w:rsid w:val="00AE68B4"/>
    <w:rsid w:val="00AE7326"/>
    <w:rsid w:val="00AF1444"/>
    <w:rsid w:val="00AF1ECA"/>
    <w:rsid w:val="00AF257A"/>
    <w:rsid w:val="00AF2C92"/>
    <w:rsid w:val="00AF2E6F"/>
    <w:rsid w:val="00AF3B92"/>
    <w:rsid w:val="00AF3F3D"/>
    <w:rsid w:val="00AF4C41"/>
    <w:rsid w:val="00AF5274"/>
    <w:rsid w:val="00AF5316"/>
    <w:rsid w:val="00AF64F5"/>
    <w:rsid w:val="00AF6614"/>
    <w:rsid w:val="00B00887"/>
    <w:rsid w:val="00B00F2D"/>
    <w:rsid w:val="00B04847"/>
    <w:rsid w:val="00B07D40"/>
    <w:rsid w:val="00B07D8D"/>
    <w:rsid w:val="00B10889"/>
    <w:rsid w:val="00B10D99"/>
    <w:rsid w:val="00B11AB5"/>
    <w:rsid w:val="00B13CB7"/>
    <w:rsid w:val="00B1619F"/>
    <w:rsid w:val="00B16FCD"/>
    <w:rsid w:val="00B171ED"/>
    <w:rsid w:val="00B20B3A"/>
    <w:rsid w:val="00B216A8"/>
    <w:rsid w:val="00B220A6"/>
    <w:rsid w:val="00B227D1"/>
    <w:rsid w:val="00B23A80"/>
    <w:rsid w:val="00B2415A"/>
    <w:rsid w:val="00B2455A"/>
    <w:rsid w:val="00B25775"/>
    <w:rsid w:val="00B27A8F"/>
    <w:rsid w:val="00B27D51"/>
    <w:rsid w:val="00B30597"/>
    <w:rsid w:val="00B33424"/>
    <w:rsid w:val="00B33458"/>
    <w:rsid w:val="00B3390C"/>
    <w:rsid w:val="00B35093"/>
    <w:rsid w:val="00B352DC"/>
    <w:rsid w:val="00B3753A"/>
    <w:rsid w:val="00B37562"/>
    <w:rsid w:val="00B4001C"/>
    <w:rsid w:val="00B40040"/>
    <w:rsid w:val="00B42E64"/>
    <w:rsid w:val="00B45424"/>
    <w:rsid w:val="00B47D32"/>
    <w:rsid w:val="00B502A8"/>
    <w:rsid w:val="00B515D1"/>
    <w:rsid w:val="00B540AE"/>
    <w:rsid w:val="00B5528B"/>
    <w:rsid w:val="00B60437"/>
    <w:rsid w:val="00B60F51"/>
    <w:rsid w:val="00B619EC"/>
    <w:rsid w:val="00B61DBF"/>
    <w:rsid w:val="00B622A2"/>
    <w:rsid w:val="00B638CD"/>
    <w:rsid w:val="00B64E20"/>
    <w:rsid w:val="00B6536F"/>
    <w:rsid w:val="00B6558F"/>
    <w:rsid w:val="00B657B7"/>
    <w:rsid w:val="00B6794E"/>
    <w:rsid w:val="00B67FAC"/>
    <w:rsid w:val="00B70293"/>
    <w:rsid w:val="00B70BDF"/>
    <w:rsid w:val="00B71115"/>
    <w:rsid w:val="00B712EC"/>
    <w:rsid w:val="00B7130C"/>
    <w:rsid w:val="00B71AC7"/>
    <w:rsid w:val="00B723EB"/>
    <w:rsid w:val="00B7558D"/>
    <w:rsid w:val="00B756F3"/>
    <w:rsid w:val="00B769B0"/>
    <w:rsid w:val="00B80609"/>
    <w:rsid w:val="00B811B0"/>
    <w:rsid w:val="00B816A1"/>
    <w:rsid w:val="00B828C1"/>
    <w:rsid w:val="00B82BE2"/>
    <w:rsid w:val="00B83D17"/>
    <w:rsid w:val="00B8536B"/>
    <w:rsid w:val="00B9150A"/>
    <w:rsid w:val="00B9353D"/>
    <w:rsid w:val="00B94887"/>
    <w:rsid w:val="00B9510C"/>
    <w:rsid w:val="00BA08F8"/>
    <w:rsid w:val="00BA24A8"/>
    <w:rsid w:val="00BA3848"/>
    <w:rsid w:val="00BA410B"/>
    <w:rsid w:val="00BA4FC7"/>
    <w:rsid w:val="00BA5849"/>
    <w:rsid w:val="00BA7E9C"/>
    <w:rsid w:val="00BB17A3"/>
    <w:rsid w:val="00BB2385"/>
    <w:rsid w:val="00BB25CA"/>
    <w:rsid w:val="00BB2AA0"/>
    <w:rsid w:val="00BB2CC4"/>
    <w:rsid w:val="00BB3063"/>
    <w:rsid w:val="00BB33A8"/>
    <w:rsid w:val="00BB41E4"/>
    <w:rsid w:val="00BB4388"/>
    <w:rsid w:val="00BB439D"/>
    <w:rsid w:val="00BB4BBA"/>
    <w:rsid w:val="00BB4C32"/>
    <w:rsid w:val="00BB5424"/>
    <w:rsid w:val="00BB720D"/>
    <w:rsid w:val="00BC039F"/>
    <w:rsid w:val="00BC0DBF"/>
    <w:rsid w:val="00BC0FAC"/>
    <w:rsid w:val="00BC7CCF"/>
    <w:rsid w:val="00BD001D"/>
    <w:rsid w:val="00BD2348"/>
    <w:rsid w:val="00BD2F6A"/>
    <w:rsid w:val="00BD55DE"/>
    <w:rsid w:val="00BE0896"/>
    <w:rsid w:val="00BE16D3"/>
    <w:rsid w:val="00BE2EF8"/>
    <w:rsid w:val="00BE390C"/>
    <w:rsid w:val="00BE449D"/>
    <w:rsid w:val="00BE62BC"/>
    <w:rsid w:val="00BE68D0"/>
    <w:rsid w:val="00BE6C1E"/>
    <w:rsid w:val="00BE7317"/>
    <w:rsid w:val="00BF04BC"/>
    <w:rsid w:val="00BF613C"/>
    <w:rsid w:val="00C005FD"/>
    <w:rsid w:val="00C02C50"/>
    <w:rsid w:val="00C03D2D"/>
    <w:rsid w:val="00C04DEB"/>
    <w:rsid w:val="00C06C8A"/>
    <w:rsid w:val="00C07326"/>
    <w:rsid w:val="00C07F28"/>
    <w:rsid w:val="00C1040B"/>
    <w:rsid w:val="00C107AD"/>
    <w:rsid w:val="00C11327"/>
    <w:rsid w:val="00C11654"/>
    <w:rsid w:val="00C12797"/>
    <w:rsid w:val="00C1600F"/>
    <w:rsid w:val="00C1794E"/>
    <w:rsid w:val="00C231A7"/>
    <w:rsid w:val="00C23382"/>
    <w:rsid w:val="00C23D06"/>
    <w:rsid w:val="00C24EA0"/>
    <w:rsid w:val="00C2609F"/>
    <w:rsid w:val="00C273FF"/>
    <w:rsid w:val="00C30084"/>
    <w:rsid w:val="00C301C1"/>
    <w:rsid w:val="00C31037"/>
    <w:rsid w:val="00C311EA"/>
    <w:rsid w:val="00C31CE4"/>
    <w:rsid w:val="00C34497"/>
    <w:rsid w:val="00C361DA"/>
    <w:rsid w:val="00C3640C"/>
    <w:rsid w:val="00C37925"/>
    <w:rsid w:val="00C41BE0"/>
    <w:rsid w:val="00C464EC"/>
    <w:rsid w:val="00C50C58"/>
    <w:rsid w:val="00C5114C"/>
    <w:rsid w:val="00C513D9"/>
    <w:rsid w:val="00C5212C"/>
    <w:rsid w:val="00C52355"/>
    <w:rsid w:val="00C558B6"/>
    <w:rsid w:val="00C55BB1"/>
    <w:rsid w:val="00C568BF"/>
    <w:rsid w:val="00C56A8B"/>
    <w:rsid w:val="00C6145C"/>
    <w:rsid w:val="00C61E44"/>
    <w:rsid w:val="00C63FC4"/>
    <w:rsid w:val="00C654B7"/>
    <w:rsid w:val="00C6635C"/>
    <w:rsid w:val="00C6645E"/>
    <w:rsid w:val="00C710E5"/>
    <w:rsid w:val="00C73881"/>
    <w:rsid w:val="00C73C93"/>
    <w:rsid w:val="00C7479B"/>
    <w:rsid w:val="00C7654E"/>
    <w:rsid w:val="00C774D2"/>
    <w:rsid w:val="00C77913"/>
    <w:rsid w:val="00C808BD"/>
    <w:rsid w:val="00C81818"/>
    <w:rsid w:val="00C81BF2"/>
    <w:rsid w:val="00C827D6"/>
    <w:rsid w:val="00C82EE8"/>
    <w:rsid w:val="00C841F8"/>
    <w:rsid w:val="00C8697D"/>
    <w:rsid w:val="00C8792C"/>
    <w:rsid w:val="00C90624"/>
    <w:rsid w:val="00C924D9"/>
    <w:rsid w:val="00C95DFC"/>
    <w:rsid w:val="00C9692E"/>
    <w:rsid w:val="00C97568"/>
    <w:rsid w:val="00C975A1"/>
    <w:rsid w:val="00CA24EF"/>
    <w:rsid w:val="00CA2A67"/>
    <w:rsid w:val="00CA3741"/>
    <w:rsid w:val="00CA4E8D"/>
    <w:rsid w:val="00CA60B9"/>
    <w:rsid w:val="00CA7DA3"/>
    <w:rsid w:val="00CB173D"/>
    <w:rsid w:val="00CB1903"/>
    <w:rsid w:val="00CB6D6A"/>
    <w:rsid w:val="00CC1134"/>
    <w:rsid w:val="00CC14E6"/>
    <w:rsid w:val="00CC2650"/>
    <w:rsid w:val="00CC3902"/>
    <w:rsid w:val="00CC5A64"/>
    <w:rsid w:val="00CC660B"/>
    <w:rsid w:val="00CC7D30"/>
    <w:rsid w:val="00CD2E27"/>
    <w:rsid w:val="00CD31FB"/>
    <w:rsid w:val="00CD33A4"/>
    <w:rsid w:val="00CD4F35"/>
    <w:rsid w:val="00CD5C27"/>
    <w:rsid w:val="00CD7025"/>
    <w:rsid w:val="00CD7790"/>
    <w:rsid w:val="00CE0403"/>
    <w:rsid w:val="00CE0BD9"/>
    <w:rsid w:val="00CE0EC8"/>
    <w:rsid w:val="00CE2185"/>
    <w:rsid w:val="00CE476F"/>
    <w:rsid w:val="00CE5746"/>
    <w:rsid w:val="00CE76F7"/>
    <w:rsid w:val="00CF08B3"/>
    <w:rsid w:val="00CF0D45"/>
    <w:rsid w:val="00CF0E99"/>
    <w:rsid w:val="00CF0F37"/>
    <w:rsid w:val="00CF16BF"/>
    <w:rsid w:val="00CF1B31"/>
    <w:rsid w:val="00CF22D8"/>
    <w:rsid w:val="00CF3A86"/>
    <w:rsid w:val="00CF3CE9"/>
    <w:rsid w:val="00CF4B33"/>
    <w:rsid w:val="00CF56F1"/>
    <w:rsid w:val="00CF5EED"/>
    <w:rsid w:val="00CF62FA"/>
    <w:rsid w:val="00CF6713"/>
    <w:rsid w:val="00CF6D8D"/>
    <w:rsid w:val="00CF719D"/>
    <w:rsid w:val="00CF71A6"/>
    <w:rsid w:val="00D00EC0"/>
    <w:rsid w:val="00D02026"/>
    <w:rsid w:val="00D022CE"/>
    <w:rsid w:val="00D027B1"/>
    <w:rsid w:val="00D03EAF"/>
    <w:rsid w:val="00D0718B"/>
    <w:rsid w:val="00D07F05"/>
    <w:rsid w:val="00D10B8F"/>
    <w:rsid w:val="00D10BCA"/>
    <w:rsid w:val="00D11ABB"/>
    <w:rsid w:val="00D13827"/>
    <w:rsid w:val="00D13865"/>
    <w:rsid w:val="00D13C02"/>
    <w:rsid w:val="00D14B7A"/>
    <w:rsid w:val="00D1591B"/>
    <w:rsid w:val="00D200E2"/>
    <w:rsid w:val="00D20331"/>
    <w:rsid w:val="00D20332"/>
    <w:rsid w:val="00D204F2"/>
    <w:rsid w:val="00D224BD"/>
    <w:rsid w:val="00D226C0"/>
    <w:rsid w:val="00D228B2"/>
    <w:rsid w:val="00D23218"/>
    <w:rsid w:val="00D23BD1"/>
    <w:rsid w:val="00D278DC"/>
    <w:rsid w:val="00D313B4"/>
    <w:rsid w:val="00D31B7C"/>
    <w:rsid w:val="00D32801"/>
    <w:rsid w:val="00D32BBF"/>
    <w:rsid w:val="00D33264"/>
    <w:rsid w:val="00D33388"/>
    <w:rsid w:val="00D34A33"/>
    <w:rsid w:val="00D34AD6"/>
    <w:rsid w:val="00D351AA"/>
    <w:rsid w:val="00D354CB"/>
    <w:rsid w:val="00D37F31"/>
    <w:rsid w:val="00D40CF0"/>
    <w:rsid w:val="00D4382A"/>
    <w:rsid w:val="00D43AE0"/>
    <w:rsid w:val="00D43F56"/>
    <w:rsid w:val="00D478BE"/>
    <w:rsid w:val="00D52A64"/>
    <w:rsid w:val="00D5476D"/>
    <w:rsid w:val="00D55121"/>
    <w:rsid w:val="00D5515B"/>
    <w:rsid w:val="00D60944"/>
    <w:rsid w:val="00D62805"/>
    <w:rsid w:val="00D63956"/>
    <w:rsid w:val="00D641CA"/>
    <w:rsid w:val="00D6505B"/>
    <w:rsid w:val="00D65E86"/>
    <w:rsid w:val="00D67E31"/>
    <w:rsid w:val="00D70667"/>
    <w:rsid w:val="00D71062"/>
    <w:rsid w:val="00D73188"/>
    <w:rsid w:val="00D757B7"/>
    <w:rsid w:val="00D8307B"/>
    <w:rsid w:val="00D8535E"/>
    <w:rsid w:val="00D85400"/>
    <w:rsid w:val="00D859A2"/>
    <w:rsid w:val="00D85ADB"/>
    <w:rsid w:val="00D87296"/>
    <w:rsid w:val="00D879F8"/>
    <w:rsid w:val="00D92A2F"/>
    <w:rsid w:val="00D92F28"/>
    <w:rsid w:val="00D94293"/>
    <w:rsid w:val="00D95D07"/>
    <w:rsid w:val="00D97D4D"/>
    <w:rsid w:val="00DA034E"/>
    <w:rsid w:val="00DA1998"/>
    <w:rsid w:val="00DA2492"/>
    <w:rsid w:val="00DA4061"/>
    <w:rsid w:val="00DA5E3F"/>
    <w:rsid w:val="00DA5F87"/>
    <w:rsid w:val="00DA67F8"/>
    <w:rsid w:val="00DA6B7E"/>
    <w:rsid w:val="00DA6C26"/>
    <w:rsid w:val="00DA6E2E"/>
    <w:rsid w:val="00DA79AA"/>
    <w:rsid w:val="00DA7CD6"/>
    <w:rsid w:val="00DA7FC0"/>
    <w:rsid w:val="00DB0E6F"/>
    <w:rsid w:val="00DB3EE7"/>
    <w:rsid w:val="00DB51C4"/>
    <w:rsid w:val="00DB52A2"/>
    <w:rsid w:val="00DB7141"/>
    <w:rsid w:val="00DB78BD"/>
    <w:rsid w:val="00DC0831"/>
    <w:rsid w:val="00DC144E"/>
    <w:rsid w:val="00DC1AE9"/>
    <w:rsid w:val="00DC35C4"/>
    <w:rsid w:val="00DC35EA"/>
    <w:rsid w:val="00DC3674"/>
    <w:rsid w:val="00DC4D3E"/>
    <w:rsid w:val="00DC7307"/>
    <w:rsid w:val="00DC751C"/>
    <w:rsid w:val="00DC7DDF"/>
    <w:rsid w:val="00DD0E66"/>
    <w:rsid w:val="00DD1362"/>
    <w:rsid w:val="00DD20C5"/>
    <w:rsid w:val="00DD3525"/>
    <w:rsid w:val="00DD44AB"/>
    <w:rsid w:val="00DD6670"/>
    <w:rsid w:val="00DD68BE"/>
    <w:rsid w:val="00DD6F44"/>
    <w:rsid w:val="00DD7ADE"/>
    <w:rsid w:val="00DE018B"/>
    <w:rsid w:val="00DE3EA2"/>
    <w:rsid w:val="00DE446D"/>
    <w:rsid w:val="00DE5C88"/>
    <w:rsid w:val="00DE6AE8"/>
    <w:rsid w:val="00DF025F"/>
    <w:rsid w:val="00DF07FE"/>
    <w:rsid w:val="00DF084A"/>
    <w:rsid w:val="00DF13BE"/>
    <w:rsid w:val="00DF17C6"/>
    <w:rsid w:val="00DF1E5E"/>
    <w:rsid w:val="00DF20D7"/>
    <w:rsid w:val="00DF4D00"/>
    <w:rsid w:val="00DF730E"/>
    <w:rsid w:val="00DF7640"/>
    <w:rsid w:val="00DF79D0"/>
    <w:rsid w:val="00E013C0"/>
    <w:rsid w:val="00E03C84"/>
    <w:rsid w:val="00E041D8"/>
    <w:rsid w:val="00E06A48"/>
    <w:rsid w:val="00E11BAD"/>
    <w:rsid w:val="00E11EE2"/>
    <w:rsid w:val="00E122E0"/>
    <w:rsid w:val="00E12321"/>
    <w:rsid w:val="00E12751"/>
    <w:rsid w:val="00E12976"/>
    <w:rsid w:val="00E12B1E"/>
    <w:rsid w:val="00E13621"/>
    <w:rsid w:val="00E136E4"/>
    <w:rsid w:val="00E1452E"/>
    <w:rsid w:val="00E15FC6"/>
    <w:rsid w:val="00E15FDD"/>
    <w:rsid w:val="00E17A28"/>
    <w:rsid w:val="00E20CE8"/>
    <w:rsid w:val="00E214CF"/>
    <w:rsid w:val="00E21E21"/>
    <w:rsid w:val="00E223BF"/>
    <w:rsid w:val="00E224A5"/>
    <w:rsid w:val="00E23C60"/>
    <w:rsid w:val="00E24158"/>
    <w:rsid w:val="00E25869"/>
    <w:rsid w:val="00E31F2F"/>
    <w:rsid w:val="00E32567"/>
    <w:rsid w:val="00E3627C"/>
    <w:rsid w:val="00E37792"/>
    <w:rsid w:val="00E37F63"/>
    <w:rsid w:val="00E4189A"/>
    <w:rsid w:val="00E44BEF"/>
    <w:rsid w:val="00E44D4A"/>
    <w:rsid w:val="00E450E4"/>
    <w:rsid w:val="00E46BB7"/>
    <w:rsid w:val="00E518FD"/>
    <w:rsid w:val="00E53667"/>
    <w:rsid w:val="00E53A3C"/>
    <w:rsid w:val="00E56A54"/>
    <w:rsid w:val="00E60602"/>
    <w:rsid w:val="00E6090E"/>
    <w:rsid w:val="00E60FC6"/>
    <w:rsid w:val="00E61359"/>
    <w:rsid w:val="00E64721"/>
    <w:rsid w:val="00E648EA"/>
    <w:rsid w:val="00E64F8D"/>
    <w:rsid w:val="00E67050"/>
    <w:rsid w:val="00E722DD"/>
    <w:rsid w:val="00E72D59"/>
    <w:rsid w:val="00E732CB"/>
    <w:rsid w:val="00E76000"/>
    <w:rsid w:val="00E763BC"/>
    <w:rsid w:val="00E77864"/>
    <w:rsid w:val="00E77B0B"/>
    <w:rsid w:val="00E80AF4"/>
    <w:rsid w:val="00E80FA5"/>
    <w:rsid w:val="00E81A6E"/>
    <w:rsid w:val="00E81CBE"/>
    <w:rsid w:val="00E844C6"/>
    <w:rsid w:val="00E84D79"/>
    <w:rsid w:val="00E85732"/>
    <w:rsid w:val="00E9140D"/>
    <w:rsid w:val="00E92E61"/>
    <w:rsid w:val="00E93BA5"/>
    <w:rsid w:val="00E94BD4"/>
    <w:rsid w:val="00E95105"/>
    <w:rsid w:val="00E96409"/>
    <w:rsid w:val="00E964C4"/>
    <w:rsid w:val="00E96550"/>
    <w:rsid w:val="00EA0F18"/>
    <w:rsid w:val="00EA21DA"/>
    <w:rsid w:val="00EA3B67"/>
    <w:rsid w:val="00EA3E40"/>
    <w:rsid w:val="00EA4DF1"/>
    <w:rsid w:val="00EA681B"/>
    <w:rsid w:val="00EA68A1"/>
    <w:rsid w:val="00EA73AF"/>
    <w:rsid w:val="00EB09B5"/>
    <w:rsid w:val="00EB6618"/>
    <w:rsid w:val="00EB6CD5"/>
    <w:rsid w:val="00EB7D8D"/>
    <w:rsid w:val="00EC0C19"/>
    <w:rsid w:val="00EC105A"/>
    <w:rsid w:val="00EC1FED"/>
    <w:rsid w:val="00EC3142"/>
    <w:rsid w:val="00EC3E6B"/>
    <w:rsid w:val="00EC5089"/>
    <w:rsid w:val="00EC6E26"/>
    <w:rsid w:val="00EC71CE"/>
    <w:rsid w:val="00ED15C3"/>
    <w:rsid w:val="00ED1D1B"/>
    <w:rsid w:val="00ED2A7E"/>
    <w:rsid w:val="00ED3665"/>
    <w:rsid w:val="00ED50C7"/>
    <w:rsid w:val="00ED5B97"/>
    <w:rsid w:val="00ED75E6"/>
    <w:rsid w:val="00EE0023"/>
    <w:rsid w:val="00EE0FC5"/>
    <w:rsid w:val="00EE14B3"/>
    <w:rsid w:val="00EE7B2D"/>
    <w:rsid w:val="00EE7C61"/>
    <w:rsid w:val="00EE7C65"/>
    <w:rsid w:val="00EE7D43"/>
    <w:rsid w:val="00EF0CB1"/>
    <w:rsid w:val="00EF13CC"/>
    <w:rsid w:val="00EF156D"/>
    <w:rsid w:val="00EF3BA6"/>
    <w:rsid w:val="00EF4996"/>
    <w:rsid w:val="00EF6292"/>
    <w:rsid w:val="00EF6331"/>
    <w:rsid w:val="00EF644D"/>
    <w:rsid w:val="00EF6E80"/>
    <w:rsid w:val="00EF7E5F"/>
    <w:rsid w:val="00F02097"/>
    <w:rsid w:val="00F0297A"/>
    <w:rsid w:val="00F033DA"/>
    <w:rsid w:val="00F047E0"/>
    <w:rsid w:val="00F053AF"/>
    <w:rsid w:val="00F06041"/>
    <w:rsid w:val="00F064F0"/>
    <w:rsid w:val="00F07ABB"/>
    <w:rsid w:val="00F10106"/>
    <w:rsid w:val="00F10D72"/>
    <w:rsid w:val="00F116C7"/>
    <w:rsid w:val="00F13405"/>
    <w:rsid w:val="00F13E03"/>
    <w:rsid w:val="00F14A20"/>
    <w:rsid w:val="00F1626C"/>
    <w:rsid w:val="00F16940"/>
    <w:rsid w:val="00F17045"/>
    <w:rsid w:val="00F176A3"/>
    <w:rsid w:val="00F20C0C"/>
    <w:rsid w:val="00F240F5"/>
    <w:rsid w:val="00F25276"/>
    <w:rsid w:val="00F2691A"/>
    <w:rsid w:val="00F3246A"/>
    <w:rsid w:val="00F327D1"/>
    <w:rsid w:val="00F331E0"/>
    <w:rsid w:val="00F33B7B"/>
    <w:rsid w:val="00F371BF"/>
    <w:rsid w:val="00F439AC"/>
    <w:rsid w:val="00F45F21"/>
    <w:rsid w:val="00F46268"/>
    <w:rsid w:val="00F473B1"/>
    <w:rsid w:val="00F478EE"/>
    <w:rsid w:val="00F5177F"/>
    <w:rsid w:val="00F51ABB"/>
    <w:rsid w:val="00F527A2"/>
    <w:rsid w:val="00F53018"/>
    <w:rsid w:val="00F57143"/>
    <w:rsid w:val="00F600D6"/>
    <w:rsid w:val="00F60DCA"/>
    <w:rsid w:val="00F6215C"/>
    <w:rsid w:val="00F624D0"/>
    <w:rsid w:val="00F6268D"/>
    <w:rsid w:val="00F648DE"/>
    <w:rsid w:val="00F6698E"/>
    <w:rsid w:val="00F674F4"/>
    <w:rsid w:val="00F67AA1"/>
    <w:rsid w:val="00F70F01"/>
    <w:rsid w:val="00F7132E"/>
    <w:rsid w:val="00F72286"/>
    <w:rsid w:val="00F7327C"/>
    <w:rsid w:val="00F76E0C"/>
    <w:rsid w:val="00F77107"/>
    <w:rsid w:val="00F77719"/>
    <w:rsid w:val="00F814BF"/>
    <w:rsid w:val="00F82571"/>
    <w:rsid w:val="00F83624"/>
    <w:rsid w:val="00F83869"/>
    <w:rsid w:val="00F839B8"/>
    <w:rsid w:val="00F8510F"/>
    <w:rsid w:val="00F87CC1"/>
    <w:rsid w:val="00F909E1"/>
    <w:rsid w:val="00F92E41"/>
    <w:rsid w:val="00F93DAB"/>
    <w:rsid w:val="00F944A5"/>
    <w:rsid w:val="00F94A11"/>
    <w:rsid w:val="00F966EA"/>
    <w:rsid w:val="00F96A12"/>
    <w:rsid w:val="00F97175"/>
    <w:rsid w:val="00FA0743"/>
    <w:rsid w:val="00FA2C53"/>
    <w:rsid w:val="00FA3FC0"/>
    <w:rsid w:val="00FA4A82"/>
    <w:rsid w:val="00FA51DA"/>
    <w:rsid w:val="00FA5230"/>
    <w:rsid w:val="00FA5B8F"/>
    <w:rsid w:val="00FA5E1F"/>
    <w:rsid w:val="00FA6779"/>
    <w:rsid w:val="00FA6E56"/>
    <w:rsid w:val="00FB0788"/>
    <w:rsid w:val="00FB07E5"/>
    <w:rsid w:val="00FB1797"/>
    <w:rsid w:val="00FB1954"/>
    <w:rsid w:val="00FB2501"/>
    <w:rsid w:val="00FB2DC0"/>
    <w:rsid w:val="00FB38E8"/>
    <w:rsid w:val="00FB45C7"/>
    <w:rsid w:val="00FB5172"/>
    <w:rsid w:val="00FB55A5"/>
    <w:rsid w:val="00FC177B"/>
    <w:rsid w:val="00FC30DB"/>
    <w:rsid w:val="00FC32AC"/>
    <w:rsid w:val="00FC42AF"/>
    <w:rsid w:val="00FC496A"/>
    <w:rsid w:val="00FC6558"/>
    <w:rsid w:val="00FC6F5B"/>
    <w:rsid w:val="00FD537F"/>
    <w:rsid w:val="00FD56F8"/>
    <w:rsid w:val="00FD5ACE"/>
    <w:rsid w:val="00FD790C"/>
    <w:rsid w:val="00FD7FB3"/>
    <w:rsid w:val="00FE033D"/>
    <w:rsid w:val="00FE0922"/>
    <w:rsid w:val="00FE135A"/>
    <w:rsid w:val="00FE4305"/>
    <w:rsid w:val="00FE5DA0"/>
    <w:rsid w:val="00FE6CBB"/>
    <w:rsid w:val="00FF00D2"/>
    <w:rsid w:val="00FF0119"/>
    <w:rsid w:val="00FF0E80"/>
    <w:rsid w:val="00FF10D7"/>
    <w:rsid w:val="00FF1B93"/>
    <w:rsid w:val="00FF1BE0"/>
    <w:rsid w:val="00FF31A0"/>
    <w:rsid w:val="00FF4514"/>
    <w:rsid w:val="00FF475B"/>
    <w:rsid w:val="00FF644C"/>
    <w:rsid w:val="00FF787A"/>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8">
      <o:colormru v:ext="edit" colors="#ffc"/>
      <o:colormenu v:ext="edit" fillcolor="none" strokecolor="#002060" shadowcolor="none"/>
    </o:shapedefaults>
    <o:shapelayout v:ext="edit">
      <o:idmap v:ext="edit" data="1"/>
      <o:regrouptable v:ext="edit">
        <o:entry new="1" old="0"/>
        <o:entry new="2" old="0"/>
      </o:regrouptable>
    </o:shapelayout>
  </w:shapeDefaults>
  <w:decimalSymbol w:val=","/>
  <w:listSeparator w:val=";"/>
  <w14:docId w14:val="0357D1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iPriority="35" w:unhideWhenUsed="0" w:qFormat="1"/>
    <w:lsdException w:name="Title" w:semiHidden="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405A73"/>
    <w:pPr>
      <w:widowControl w:val="0"/>
      <w:spacing w:line="360" w:lineRule="auto"/>
    </w:pPr>
    <w:rPr>
      <w:rFonts w:ascii="Arial" w:hAnsi="Arial"/>
      <w:sz w:val="22"/>
    </w:rPr>
  </w:style>
  <w:style w:type="paragraph" w:styleId="berschrift1">
    <w:name w:val="heading 1"/>
    <w:basedOn w:val="Standard"/>
    <w:next w:val="Standard"/>
    <w:link w:val="berschrift1Zeichen"/>
    <w:uiPriority w:val="9"/>
    <w:qFormat/>
    <w:rsid w:val="0055074E"/>
    <w:pPr>
      <w:keepNext/>
      <w:widowControl/>
      <w:numPr>
        <w:numId w:val="1"/>
      </w:numPr>
      <w:spacing w:before="480" w:after="120" w:line="320" w:lineRule="exact"/>
      <w:outlineLvl w:val="0"/>
    </w:pPr>
    <w:rPr>
      <w:rFonts w:cs="Arial"/>
      <w:b/>
      <w:bCs/>
      <w:kern w:val="28"/>
      <w:sz w:val="28"/>
      <w:szCs w:val="28"/>
      <w:lang w:val="en-AU"/>
    </w:rPr>
  </w:style>
  <w:style w:type="paragraph" w:styleId="berschrift2">
    <w:name w:val="heading 2"/>
    <w:basedOn w:val="Standard"/>
    <w:next w:val="Standard"/>
    <w:link w:val="berschrift2Zeichen"/>
    <w:autoRedefine/>
    <w:uiPriority w:val="9"/>
    <w:qFormat/>
    <w:rsid w:val="00494035"/>
    <w:pPr>
      <w:numPr>
        <w:ilvl w:val="1"/>
        <w:numId w:val="1"/>
      </w:numPr>
      <w:spacing w:before="360" w:after="120"/>
      <w:ind w:left="578" w:hanging="578"/>
      <w:outlineLvl w:val="1"/>
    </w:pPr>
    <w:rPr>
      <w:rFonts w:cs="Arial"/>
      <w:b/>
      <w:sz w:val="24"/>
      <w:lang w:val="en-GB"/>
    </w:rPr>
  </w:style>
  <w:style w:type="paragraph" w:styleId="berschrift3">
    <w:name w:val="heading 3"/>
    <w:basedOn w:val="Standard"/>
    <w:next w:val="Standard"/>
    <w:link w:val="berschrift3Zeichen"/>
    <w:uiPriority w:val="9"/>
    <w:qFormat/>
    <w:rsid w:val="0055074E"/>
    <w:pPr>
      <w:keepNext/>
      <w:numPr>
        <w:ilvl w:val="2"/>
        <w:numId w:val="1"/>
      </w:numPr>
      <w:spacing w:before="240" w:after="120"/>
      <w:outlineLvl w:val="2"/>
    </w:pPr>
    <w:rPr>
      <w:rFonts w:cs="Arial"/>
      <w:b/>
      <w:bCs/>
      <w:lang w:val="en-GB"/>
    </w:rPr>
  </w:style>
  <w:style w:type="paragraph" w:styleId="berschrift4">
    <w:name w:val="heading 4"/>
    <w:basedOn w:val="Standard"/>
    <w:next w:val="Standard"/>
    <w:link w:val="berschrift4Zeichen"/>
    <w:uiPriority w:val="9"/>
    <w:qFormat/>
    <w:rsid w:val="00002F62"/>
    <w:pPr>
      <w:keepNext/>
      <w:spacing w:before="360" w:after="240"/>
      <w:outlineLvl w:val="3"/>
      <w:pPrChange w:id="0" w:author="Till Tantau" w:date="2011-07-22T10:35:00Z">
        <w:pPr>
          <w:keepNext/>
          <w:widowControl w:val="0"/>
          <w:spacing w:before="240" w:after="60" w:line="360" w:lineRule="auto"/>
          <w:outlineLvl w:val="3"/>
        </w:pPr>
      </w:pPrChange>
    </w:pPr>
    <w:rPr>
      <w:rFonts w:cs="Arial"/>
      <w:b/>
      <w:bCs/>
      <w:rPrChange w:id="0" w:author="Till Tantau" w:date="2011-07-22T10:35:00Z">
        <w:rPr>
          <w:rFonts w:ascii="Arial" w:hAnsi="Arial" w:cs="Arial"/>
          <w:b/>
          <w:bCs/>
          <w:sz w:val="22"/>
          <w:szCs w:val="24"/>
          <w:lang w:val="de-DE" w:eastAsia="de-DE" w:bidi="ar-SA"/>
        </w:rPr>
      </w:rPrChange>
    </w:rPr>
  </w:style>
  <w:style w:type="paragraph" w:styleId="berschrift5">
    <w:name w:val="heading 5"/>
    <w:basedOn w:val="Standard"/>
    <w:next w:val="Standard"/>
    <w:link w:val="berschrift5Zeichen"/>
    <w:uiPriority w:val="9"/>
    <w:qFormat/>
    <w:rsid w:val="0055074E"/>
    <w:pPr>
      <w:numPr>
        <w:ilvl w:val="4"/>
        <w:numId w:val="1"/>
      </w:numPr>
      <w:spacing w:before="240" w:after="60"/>
      <w:outlineLvl w:val="4"/>
    </w:pPr>
    <w:rPr>
      <w:rFonts w:cs="Arial"/>
      <w:szCs w:val="22"/>
    </w:rPr>
  </w:style>
  <w:style w:type="paragraph" w:styleId="berschrift6">
    <w:name w:val="heading 6"/>
    <w:basedOn w:val="Standard"/>
    <w:next w:val="Standard"/>
    <w:link w:val="berschrift6Zeichen"/>
    <w:uiPriority w:val="9"/>
    <w:qFormat/>
    <w:rsid w:val="0055074E"/>
    <w:pPr>
      <w:numPr>
        <w:ilvl w:val="5"/>
        <w:numId w:val="1"/>
      </w:numPr>
      <w:spacing w:before="240" w:after="60"/>
      <w:outlineLvl w:val="5"/>
    </w:pPr>
    <w:rPr>
      <w:i/>
      <w:iCs/>
      <w:szCs w:val="22"/>
    </w:rPr>
  </w:style>
  <w:style w:type="paragraph" w:styleId="berschrift7">
    <w:name w:val="heading 7"/>
    <w:basedOn w:val="Standard"/>
    <w:next w:val="Standard"/>
    <w:link w:val="berschrift7Zeichen"/>
    <w:uiPriority w:val="9"/>
    <w:qFormat/>
    <w:rsid w:val="0055074E"/>
    <w:pPr>
      <w:numPr>
        <w:ilvl w:val="6"/>
        <w:numId w:val="1"/>
      </w:numPr>
      <w:spacing w:before="240" w:after="60"/>
      <w:outlineLvl w:val="6"/>
    </w:pPr>
    <w:rPr>
      <w:rFonts w:cs="Arial"/>
    </w:rPr>
  </w:style>
  <w:style w:type="paragraph" w:styleId="berschrift8">
    <w:name w:val="heading 8"/>
    <w:basedOn w:val="Standard"/>
    <w:next w:val="Standard"/>
    <w:link w:val="berschrift8Zeichen"/>
    <w:uiPriority w:val="9"/>
    <w:qFormat/>
    <w:rsid w:val="0055074E"/>
    <w:pPr>
      <w:numPr>
        <w:ilvl w:val="7"/>
        <w:numId w:val="1"/>
      </w:numPr>
      <w:spacing w:before="240" w:after="60"/>
      <w:outlineLvl w:val="7"/>
    </w:pPr>
    <w:rPr>
      <w:rFonts w:cs="Arial"/>
      <w:i/>
      <w:iCs/>
    </w:rPr>
  </w:style>
  <w:style w:type="paragraph" w:styleId="berschrift9">
    <w:name w:val="heading 9"/>
    <w:basedOn w:val="Standard"/>
    <w:next w:val="Standard"/>
    <w:link w:val="berschrift9Zeichen"/>
    <w:uiPriority w:val="9"/>
    <w:qFormat/>
    <w:rsid w:val="0055074E"/>
    <w:pPr>
      <w:numPr>
        <w:ilvl w:val="8"/>
        <w:numId w:val="1"/>
      </w:numPr>
      <w:spacing w:line="240" w:lineRule="atLeast"/>
      <w:outlineLvl w:val="8"/>
    </w:pPr>
    <w:rPr>
      <w:sz w:val="2"/>
      <w:szCs w:val="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eichen">
    <w:name w:val="Überschrift 1 Zeichen"/>
    <w:basedOn w:val="Absatzstandardschriftart"/>
    <w:link w:val="berschrift1"/>
    <w:uiPriority w:val="9"/>
    <w:locked/>
    <w:rsid w:val="00BF04BC"/>
    <w:rPr>
      <w:rFonts w:ascii="Arial" w:hAnsi="Arial" w:cs="Arial"/>
      <w:b/>
      <w:bCs/>
      <w:kern w:val="28"/>
      <w:sz w:val="28"/>
      <w:szCs w:val="28"/>
      <w:lang w:val="en-AU"/>
    </w:rPr>
  </w:style>
  <w:style w:type="character" w:customStyle="1" w:styleId="berschrift2Zeichen">
    <w:name w:val="Überschrift 2 Zeichen"/>
    <w:basedOn w:val="Absatzstandardschriftart"/>
    <w:link w:val="berschrift2"/>
    <w:uiPriority w:val="9"/>
    <w:locked/>
    <w:rsid w:val="00494035"/>
    <w:rPr>
      <w:rFonts w:ascii="Arial" w:hAnsi="Arial" w:cs="Arial"/>
      <w:b/>
      <w:sz w:val="24"/>
      <w:szCs w:val="24"/>
      <w:lang w:val="en-GB"/>
    </w:rPr>
  </w:style>
  <w:style w:type="character" w:customStyle="1" w:styleId="berschrift3Zeichen">
    <w:name w:val="Überschrift 3 Zeichen"/>
    <w:basedOn w:val="Absatzstandardschriftart"/>
    <w:link w:val="berschrift3"/>
    <w:uiPriority w:val="9"/>
    <w:locked/>
    <w:rsid w:val="00BF04BC"/>
    <w:rPr>
      <w:rFonts w:ascii="Arial" w:hAnsi="Arial" w:cs="Arial"/>
      <w:b/>
      <w:bCs/>
      <w:sz w:val="22"/>
      <w:szCs w:val="24"/>
      <w:lang w:val="en-GB"/>
    </w:rPr>
  </w:style>
  <w:style w:type="character" w:customStyle="1" w:styleId="berschrift4Zeichen">
    <w:name w:val="Überschrift 4 Zeichen"/>
    <w:basedOn w:val="Absatzstandardschriftart"/>
    <w:link w:val="berschrift4"/>
    <w:uiPriority w:val="9"/>
    <w:locked/>
    <w:rsid w:val="00002F62"/>
    <w:rPr>
      <w:rFonts w:ascii="Arial" w:hAnsi="Arial" w:cs="Arial"/>
      <w:b/>
      <w:bCs/>
      <w:sz w:val="22"/>
    </w:rPr>
  </w:style>
  <w:style w:type="character" w:customStyle="1" w:styleId="berschrift5Zeichen">
    <w:name w:val="Überschrift 5 Zeichen"/>
    <w:basedOn w:val="Absatzstandardschriftart"/>
    <w:link w:val="berschrift5"/>
    <w:uiPriority w:val="9"/>
    <w:locked/>
    <w:rsid w:val="00BF04BC"/>
    <w:rPr>
      <w:rFonts w:ascii="Arial" w:hAnsi="Arial" w:cs="Arial"/>
      <w:sz w:val="22"/>
      <w:szCs w:val="22"/>
    </w:rPr>
  </w:style>
  <w:style w:type="character" w:customStyle="1" w:styleId="berschrift6Zeichen">
    <w:name w:val="Überschrift 6 Zeichen"/>
    <w:basedOn w:val="Absatzstandardschriftart"/>
    <w:link w:val="berschrift6"/>
    <w:uiPriority w:val="9"/>
    <w:locked/>
    <w:rsid w:val="00BF04BC"/>
    <w:rPr>
      <w:rFonts w:ascii="Arial" w:hAnsi="Arial"/>
      <w:i/>
      <w:iCs/>
      <w:sz w:val="22"/>
      <w:szCs w:val="22"/>
    </w:rPr>
  </w:style>
  <w:style w:type="character" w:customStyle="1" w:styleId="berschrift7Zeichen">
    <w:name w:val="Überschrift 7 Zeichen"/>
    <w:basedOn w:val="Absatzstandardschriftart"/>
    <w:link w:val="berschrift7"/>
    <w:uiPriority w:val="9"/>
    <w:locked/>
    <w:rsid w:val="00BF04BC"/>
    <w:rPr>
      <w:rFonts w:ascii="Arial" w:hAnsi="Arial" w:cs="Arial"/>
      <w:sz w:val="22"/>
      <w:szCs w:val="24"/>
    </w:rPr>
  </w:style>
  <w:style w:type="character" w:customStyle="1" w:styleId="berschrift8Zeichen">
    <w:name w:val="Überschrift 8 Zeichen"/>
    <w:basedOn w:val="Absatzstandardschriftart"/>
    <w:link w:val="berschrift8"/>
    <w:uiPriority w:val="9"/>
    <w:locked/>
    <w:rsid w:val="00BF04BC"/>
    <w:rPr>
      <w:rFonts w:ascii="Arial" w:hAnsi="Arial" w:cs="Arial"/>
      <w:i/>
      <w:iCs/>
      <w:sz w:val="22"/>
      <w:szCs w:val="24"/>
    </w:rPr>
  </w:style>
  <w:style w:type="character" w:customStyle="1" w:styleId="berschrift9Zeichen">
    <w:name w:val="Überschrift 9 Zeichen"/>
    <w:basedOn w:val="Absatzstandardschriftart"/>
    <w:link w:val="berschrift9"/>
    <w:uiPriority w:val="9"/>
    <w:locked/>
    <w:rsid w:val="00BF04BC"/>
    <w:rPr>
      <w:rFonts w:ascii="Arial" w:hAnsi="Arial"/>
      <w:sz w:val="2"/>
      <w:szCs w:val="2"/>
    </w:rPr>
  </w:style>
  <w:style w:type="character" w:styleId="Seitenzahl">
    <w:name w:val="page number"/>
    <w:basedOn w:val="Absatzstandardschriftart"/>
    <w:uiPriority w:val="99"/>
    <w:semiHidden/>
    <w:rsid w:val="0055074E"/>
    <w:rPr>
      <w:rFonts w:cs="Times New Roman"/>
      <w:sz w:val="20"/>
      <w:szCs w:val="20"/>
    </w:rPr>
  </w:style>
  <w:style w:type="paragraph" w:customStyle="1" w:styleId="Tabellentext3">
    <w:name w:val="Tabellentext 3"/>
    <w:basedOn w:val="Standard"/>
    <w:rsid w:val="0055074E"/>
    <w:pPr>
      <w:jc w:val="center"/>
    </w:pPr>
    <w:rPr>
      <w:rFonts w:cs="Arial"/>
    </w:rPr>
  </w:style>
  <w:style w:type="paragraph" w:customStyle="1" w:styleId="G-E-Ausstattung">
    <w:name w:val="G.-/E.-Ausstattung"/>
    <w:basedOn w:val="Standard"/>
    <w:rsid w:val="0055074E"/>
    <w:pPr>
      <w:keepNext/>
      <w:spacing w:before="360" w:after="240"/>
    </w:pPr>
    <w:rPr>
      <w:b/>
      <w:bCs/>
    </w:rPr>
  </w:style>
  <w:style w:type="paragraph" w:styleId="Standardeinzug">
    <w:name w:val="Normal Indent"/>
    <w:basedOn w:val="Standard"/>
    <w:uiPriority w:val="99"/>
    <w:semiHidden/>
    <w:rsid w:val="0055074E"/>
    <w:pPr>
      <w:ind w:left="851"/>
    </w:pPr>
  </w:style>
  <w:style w:type="paragraph" w:styleId="Kopfzeile">
    <w:name w:val="header"/>
    <w:basedOn w:val="Standard"/>
    <w:link w:val="KopfzeileZeichen"/>
    <w:rsid w:val="0055074E"/>
    <w:pPr>
      <w:tabs>
        <w:tab w:val="center" w:pos="4536"/>
        <w:tab w:val="right" w:pos="9072"/>
      </w:tabs>
    </w:pPr>
    <w:rPr>
      <w:rFonts w:cs="Arial"/>
      <w:b/>
      <w:bCs/>
    </w:rPr>
  </w:style>
  <w:style w:type="character" w:customStyle="1" w:styleId="KopfzeileZeichen">
    <w:name w:val="Kopfzeile Zeichen"/>
    <w:basedOn w:val="Absatzstandardschriftart"/>
    <w:link w:val="Kopfzeile"/>
    <w:locked/>
    <w:rsid w:val="00BF04BC"/>
    <w:rPr>
      <w:rFonts w:ascii="Arial" w:hAnsi="Arial" w:cs="Times New Roman"/>
      <w:sz w:val="24"/>
      <w:szCs w:val="24"/>
    </w:rPr>
  </w:style>
  <w:style w:type="paragraph" w:customStyle="1" w:styleId="BodyTextIndent21">
    <w:name w:val="Body Text Indent 21"/>
    <w:basedOn w:val="Standard"/>
    <w:rsid w:val="0055074E"/>
    <w:pPr>
      <w:tabs>
        <w:tab w:val="left" w:pos="855"/>
        <w:tab w:val="left" w:pos="1418"/>
        <w:tab w:val="left" w:pos="11057"/>
      </w:tabs>
      <w:spacing w:line="280" w:lineRule="exact"/>
      <w:ind w:left="855"/>
    </w:pPr>
    <w:rPr>
      <w:rFonts w:cs="Arial"/>
    </w:rPr>
  </w:style>
  <w:style w:type="paragraph" w:customStyle="1" w:styleId="BodyText21">
    <w:name w:val="Body Text 21"/>
    <w:basedOn w:val="Standard"/>
    <w:rsid w:val="0055074E"/>
    <w:pPr>
      <w:spacing w:after="240" w:line="280" w:lineRule="exact"/>
      <w:ind w:left="851" w:hanging="851"/>
      <w:jc w:val="both"/>
    </w:pPr>
    <w:rPr>
      <w:rFonts w:cs="Arial"/>
      <w:b/>
      <w:bCs/>
      <w:sz w:val="32"/>
      <w:szCs w:val="32"/>
    </w:rPr>
  </w:style>
  <w:style w:type="paragraph" w:styleId="Textkrper">
    <w:name w:val="Body Text"/>
    <w:basedOn w:val="Standard"/>
    <w:link w:val="TextkrperZeichen"/>
    <w:uiPriority w:val="99"/>
    <w:semiHidden/>
    <w:rsid w:val="0055074E"/>
    <w:pPr>
      <w:jc w:val="center"/>
    </w:pPr>
    <w:rPr>
      <w:rFonts w:cs="Arial"/>
      <w:b/>
      <w:bCs/>
      <w:color w:val="000000"/>
    </w:rPr>
  </w:style>
  <w:style w:type="character" w:customStyle="1" w:styleId="TextkrperZeichen">
    <w:name w:val="Textkörper Zeichen"/>
    <w:basedOn w:val="Absatzstandardschriftart"/>
    <w:link w:val="Textkrper"/>
    <w:uiPriority w:val="99"/>
    <w:semiHidden/>
    <w:locked/>
    <w:rsid w:val="00BF04BC"/>
    <w:rPr>
      <w:rFonts w:ascii="Arial" w:hAnsi="Arial" w:cs="Times New Roman"/>
      <w:sz w:val="24"/>
      <w:szCs w:val="24"/>
    </w:rPr>
  </w:style>
  <w:style w:type="paragraph" w:styleId="Fuzeile">
    <w:name w:val="footer"/>
    <w:basedOn w:val="Standard"/>
    <w:link w:val="FuzeileZeichen"/>
    <w:uiPriority w:val="99"/>
    <w:rsid w:val="0055074E"/>
    <w:pPr>
      <w:tabs>
        <w:tab w:val="center" w:pos="4536"/>
        <w:tab w:val="right" w:pos="9072"/>
      </w:tabs>
    </w:pPr>
  </w:style>
  <w:style w:type="character" w:customStyle="1" w:styleId="FuzeileZeichen">
    <w:name w:val="Fußzeile Zeichen"/>
    <w:basedOn w:val="Absatzstandardschriftart"/>
    <w:link w:val="Fuzeile"/>
    <w:uiPriority w:val="99"/>
    <w:locked/>
    <w:rsid w:val="00AA2791"/>
    <w:rPr>
      <w:rFonts w:cs="Times New Roman"/>
      <w:sz w:val="24"/>
      <w:szCs w:val="24"/>
    </w:rPr>
  </w:style>
  <w:style w:type="paragraph" w:styleId="Verzeichnis1">
    <w:name w:val="toc 1"/>
    <w:basedOn w:val="Standard"/>
    <w:next w:val="Standard"/>
    <w:autoRedefine/>
    <w:uiPriority w:val="39"/>
    <w:rsid w:val="00300E48"/>
    <w:pPr>
      <w:tabs>
        <w:tab w:val="left" w:pos="709"/>
        <w:tab w:val="right" w:leader="dot" w:pos="9339"/>
      </w:tabs>
      <w:spacing w:before="240" w:after="120" w:line="240" w:lineRule="auto"/>
      <w:ind w:left="709" w:hanging="709"/>
    </w:pPr>
    <w:rPr>
      <w:b/>
      <w:bCs/>
      <w:noProof/>
      <w:lang w:val="en-GB"/>
    </w:rPr>
  </w:style>
  <w:style w:type="paragraph" w:styleId="Funotentext">
    <w:name w:val="footnote text"/>
    <w:basedOn w:val="Standard"/>
    <w:link w:val="FunotentextZeichen"/>
    <w:uiPriority w:val="99"/>
    <w:rsid w:val="0055074E"/>
  </w:style>
  <w:style w:type="character" w:customStyle="1" w:styleId="FunotentextZeichen">
    <w:name w:val="Fußnotentext Zeichen"/>
    <w:basedOn w:val="Absatzstandardschriftart"/>
    <w:link w:val="Funotentext"/>
    <w:uiPriority w:val="99"/>
    <w:locked/>
    <w:rsid w:val="00862F60"/>
    <w:rPr>
      <w:rFonts w:cs="Times New Roman"/>
      <w:sz w:val="24"/>
      <w:szCs w:val="24"/>
    </w:rPr>
  </w:style>
  <w:style w:type="character" w:styleId="Funotenzeichen">
    <w:name w:val="footnote reference"/>
    <w:basedOn w:val="Absatzstandardschriftart"/>
    <w:uiPriority w:val="99"/>
    <w:semiHidden/>
    <w:rsid w:val="0055074E"/>
    <w:rPr>
      <w:rFonts w:cs="Times New Roman"/>
      <w:sz w:val="20"/>
      <w:szCs w:val="20"/>
      <w:vertAlign w:val="superscript"/>
    </w:rPr>
  </w:style>
  <w:style w:type="paragraph" w:customStyle="1" w:styleId="Vordruck">
    <w:name w:val="Vordruck"/>
    <w:rsid w:val="0055074E"/>
    <w:pPr>
      <w:widowControl w:val="0"/>
    </w:pPr>
  </w:style>
  <w:style w:type="paragraph" w:styleId="Verzeichnis2">
    <w:name w:val="toc 2"/>
    <w:basedOn w:val="Standard"/>
    <w:next w:val="Standard"/>
    <w:autoRedefine/>
    <w:uiPriority w:val="39"/>
    <w:rsid w:val="0055074E"/>
    <w:pPr>
      <w:tabs>
        <w:tab w:val="left" w:pos="709"/>
        <w:tab w:val="right" w:leader="dot" w:pos="9339"/>
      </w:tabs>
    </w:pPr>
    <w:rPr>
      <w:b/>
      <w:bCs/>
      <w:noProof/>
    </w:rPr>
  </w:style>
  <w:style w:type="paragraph" w:styleId="Verzeichnis3">
    <w:name w:val="toc 3"/>
    <w:basedOn w:val="Standard"/>
    <w:next w:val="Standard"/>
    <w:autoRedefine/>
    <w:uiPriority w:val="39"/>
    <w:rsid w:val="005C4CF7"/>
    <w:pPr>
      <w:tabs>
        <w:tab w:val="left" w:pos="851"/>
        <w:tab w:val="right" w:leader="dot" w:pos="9339"/>
      </w:tabs>
      <w:jc w:val="both"/>
    </w:pPr>
    <w:rPr>
      <w:rFonts w:cs="Arial"/>
      <w:noProof/>
      <w:szCs w:val="22"/>
      <w:lang w:val="en-US"/>
    </w:rPr>
  </w:style>
  <w:style w:type="paragraph" w:styleId="Verzeichnis4">
    <w:name w:val="toc 4"/>
    <w:basedOn w:val="Standard"/>
    <w:next w:val="Standard"/>
    <w:autoRedefine/>
    <w:uiPriority w:val="39"/>
    <w:semiHidden/>
    <w:rsid w:val="0055074E"/>
    <w:pPr>
      <w:ind w:left="480"/>
    </w:pPr>
  </w:style>
  <w:style w:type="paragraph" w:styleId="Verzeichnis5">
    <w:name w:val="toc 5"/>
    <w:basedOn w:val="Standard"/>
    <w:next w:val="Standard"/>
    <w:autoRedefine/>
    <w:uiPriority w:val="39"/>
    <w:semiHidden/>
    <w:rsid w:val="0055074E"/>
    <w:pPr>
      <w:ind w:left="720"/>
    </w:pPr>
  </w:style>
  <w:style w:type="paragraph" w:styleId="Verzeichnis6">
    <w:name w:val="toc 6"/>
    <w:basedOn w:val="Standard"/>
    <w:next w:val="Standard"/>
    <w:autoRedefine/>
    <w:uiPriority w:val="39"/>
    <w:semiHidden/>
    <w:rsid w:val="0055074E"/>
    <w:pPr>
      <w:ind w:left="960"/>
    </w:pPr>
  </w:style>
  <w:style w:type="paragraph" w:styleId="Verzeichnis7">
    <w:name w:val="toc 7"/>
    <w:basedOn w:val="Standard"/>
    <w:next w:val="Standard"/>
    <w:autoRedefine/>
    <w:uiPriority w:val="39"/>
    <w:semiHidden/>
    <w:rsid w:val="0055074E"/>
    <w:pPr>
      <w:ind w:left="1200"/>
    </w:pPr>
  </w:style>
  <w:style w:type="paragraph" w:styleId="Verzeichnis8">
    <w:name w:val="toc 8"/>
    <w:basedOn w:val="Standard"/>
    <w:next w:val="Standard"/>
    <w:autoRedefine/>
    <w:uiPriority w:val="39"/>
    <w:semiHidden/>
    <w:rsid w:val="0055074E"/>
    <w:pPr>
      <w:ind w:left="1440"/>
    </w:pPr>
  </w:style>
  <w:style w:type="paragraph" w:styleId="Verzeichnis9">
    <w:name w:val="toc 9"/>
    <w:basedOn w:val="Standard"/>
    <w:next w:val="Standard"/>
    <w:autoRedefine/>
    <w:uiPriority w:val="39"/>
    <w:semiHidden/>
    <w:rsid w:val="0055074E"/>
    <w:pPr>
      <w:ind w:left="1680"/>
    </w:pPr>
  </w:style>
  <w:style w:type="paragraph" w:styleId="Index1">
    <w:name w:val="index 1"/>
    <w:basedOn w:val="Standard"/>
    <w:next w:val="Standard"/>
    <w:autoRedefine/>
    <w:uiPriority w:val="99"/>
    <w:semiHidden/>
    <w:rsid w:val="0055074E"/>
    <w:pPr>
      <w:tabs>
        <w:tab w:val="right" w:leader="dot" w:pos="4314"/>
      </w:tabs>
      <w:ind w:left="240" w:hanging="240"/>
    </w:pPr>
  </w:style>
  <w:style w:type="paragraph" w:styleId="Index2">
    <w:name w:val="index 2"/>
    <w:basedOn w:val="Standard"/>
    <w:next w:val="Standard"/>
    <w:autoRedefine/>
    <w:uiPriority w:val="99"/>
    <w:semiHidden/>
    <w:rsid w:val="0055074E"/>
    <w:pPr>
      <w:tabs>
        <w:tab w:val="right" w:leader="dot" w:pos="4314"/>
      </w:tabs>
      <w:ind w:left="480" w:hanging="240"/>
    </w:pPr>
  </w:style>
  <w:style w:type="paragraph" w:styleId="Index3">
    <w:name w:val="index 3"/>
    <w:basedOn w:val="Standard"/>
    <w:next w:val="Standard"/>
    <w:autoRedefine/>
    <w:uiPriority w:val="99"/>
    <w:semiHidden/>
    <w:rsid w:val="0055074E"/>
    <w:pPr>
      <w:tabs>
        <w:tab w:val="right" w:leader="dot" w:pos="4314"/>
      </w:tabs>
      <w:ind w:left="720" w:hanging="240"/>
    </w:pPr>
  </w:style>
  <w:style w:type="paragraph" w:styleId="Index4">
    <w:name w:val="index 4"/>
    <w:basedOn w:val="Standard"/>
    <w:next w:val="Standard"/>
    <w:autoRedefine/>
    <w:uiPriority w:val="99"/>
    <w:semiHidden/>
    <w:rsid w:val="0055074E"/>
    <w:pPr>
      <w:tabs>
        <w:tab w:val="right" w:leader="dot" w:pos="4314"/>
      </w:tabs>
      <w:ind w:left="960" w:hanging="240"/>
    </w:pPr>
  </w:style>
  <w:style w:type="paragraph" w:styleId="Index5">
    <w:name w:val="index 5"/>
    <w:basedOn w:val="Standard"/>
    <w:next w:val="Standard"/>
    <w:autoRedefine/>
    <w:uiPriority w:val="99"/>
    <w:semiHidden/>
    <w:rsid w:val="0055074E"/>
    <w:pPr>
      <w:tabs>
        <w:tab w:val="right" w:leader="dot" w:pos="4314"/>
      </w:tabs>
      <w:ind w:left="1200" w:hanging="240"/>
    </w:pPr>
  </w:style>
  <w:style w:type="paragraph" w:styleId="Index6">
    <w:name w:val="index 6"/>
    <w:basedOn w:val="Standard"/>
    <w:next w:val="Standard"/>
    <w:autoRedefine/>
    <w:uiPriority w:val="99"/>
    <w:semiHidden/>
    <w:rsid w:val="0055074E"/>
    <w:pPr>
      <w:tabs>
        <w:tab w:val="right" w:leader="dot" w:pos="4314"/>
      </w:tabs>
      <w:ind w:left="1440" w:hanging="240"/>
    </w:pPr>
  </w:style>
  <w:style w:type="paragraph" w:styleId="Index7">
    <w:name w:val="index 7"/>
    <w:basedOn w:val="Standard"/>
    <w:next w:val="Standard"/>
    <w:autoRedefine/>
    <w:uiPriority w:val="99"/>
    <w:semiHidden/>
    <w:rsid w:val="0055074E"/>
    <w:pPr>
      <w:tabs>
        <w:tab w:val="right" w:leader="dot" w:pos="4314"/>
      </w:tabs>
      <w:ind w:left="1680" w:hanging="240"/>
    </w:pPr>
  </w:style>
  <w:style w:type="paragraph" w:styleId="Index8">
    <w:name w:val="index 8"/>
    <w:basedOn w:val="Standard"/>
    <w:next w:val="Standard"/>
    <w:autoRedefine/>
    <w:uiPriority w:val="99"/>
    <w:semiHidden/>
    <w:rsid w:val="0055074E"/>
    <w:pPr>
      <w:tabs>
        <w:tab w:val="right" w:leader="dot" w:pos="4314"/>
      </w:tabs>
      <w:ind w:left="1920" w:hanging="240"/>
    </w:pPr>
  </w:style>
  <w:style w:type="paragraph" w:styleId="Index9">
    <w:name w:val="index 9"/>
    <w:basedOn w:val="Standard"/>
    <w:next w:val="Standard"/>
    <w:autoRedefine/>
    <w:uiPriority w:val="99"/>
    <w:semiHidden/>
    <w:rsid w:val="0055074E"/>
    <w:pPr>
      <w:tabs>
        <w:tab w:val="right" w:leader="dot" w:pos="4314"/>
      </w:tabs>
      <w:ind w:left="2160" w:hanging="240"/>
    </w:pPr>
  </w:style>
  <w:style w:type="paragraph" w:styleId="Indexberschrift">
    <w:name w:val="index heading"/>
    <w:basedOn w:val="Standard"/>
    <w:next w:val="Index1"/>
    <w:uiPriority w:val="99"/>
    <w:semiHidden/>
    <w:rsid w:val="0055074E"/>
  </w:style>
  <w:style w:type="paragraph" w:styleId="HTMLVorformatiert">
    <w:name w:val="HTML Preformatted"/>
    <w:basedOn w:val="Standard"/>
    <w:link w:val="HTMLVorformatiertZeichen"/>
    <w:uiPriority w:val="99"/>
    <w:rsid w:val="0055074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VorformatiertZeichen">
    <w:name w:val="HTML Vorformatiert Zeichen"/>
    <w:basedOn w:val="Absatzstandardschriftart"/>
    <w:link w:val="HTMLVorformatiert"/>
    <w:uiPriority w:val="99"/>
    <w:locked/>
    <w:rsid w:val="00B61DBF"/>
    <w:rPr>
      <w:rFonts w:ascii="Courier New" w:hAnsi="Courier New" w:cs="Courier New"/>
    </w:rPr>
  </w:style>
  <w:style w:type="paragraph" w:styleId="HTMLAdresse">
    <w:name w:val="HTML Address"/>
    <w:basedOn w:val="Standard"/>
    <w:link w:val="HTMLAdresseZeichen"/>
    <w:uiPriority w:val="99"/>
    <w:semiHidden/>
    <w:rsid w:val="0055074E"/>
    <w:pPr>
      <w:widowControl/>
    </w:pPr>
    <w:rPr>
      <w:i/>
      <w:iCs/>
    </w:rPr>
  </w:style>
  <w:style w:type="character" w:customStyle="1" w:styleId="HTMLAdresseZeichen">
    <w:name w:val="HTML Adresse Zeichen"/>
    <w:basedOn w:val="Absatzstandardschriftart"/>
    <w:link w:val="HTMLAdresse"/>
    <w:uiPriority w:val="99"/>
    <w:semiHidden/>
    <w:locked/>
    <w:rsid w:val="00BF04BC"/>
    <w:rPr>
      <w:rFonts w:ascii="Arial" w:hAnsi="Arial" w:cs="Times New Roman"/>
      <w:i/>
      <w:iCs/>
      <w:sz w:val="24"/>
      <w:szCs w:val="24"/>
    </w:rPr>
  </w:style>
  <w:style w:type="paragraph" w:styleId="Textkrpereinzug2">
    <w:name w:val="Body Text Indent 2"/>
    <w:basedOn w:val="Standard"/>
    <w:link w:val="Textkrpereinzug2Zeichen"/>
    <w:uiPriority w:val="99"/>
    <w:semiHidden/>
    <w:rsid w:val="0055074E"/>
    <w:pPr>
      <w:widowControl/>
      <w:tabs>
        <w:tab w:val="left" w:pos="855"/>
        <w:tab w:val="left" w:pos="1418"/>
        <w:tab w:val="left" w:pos="11057"/>
      </w:tabs>
      <w:overflowPunct w:val="0"/>
      <w:autoSpaceDE w:val="0"/>
      <w:autoSpaceDN w:val="0"/>
      <w:adjustRightInd w:val="0"/>
      <w:spacing w:line="280" w:lineRule="exact"/>
      <w:ind w:left="855"/>
      <w:textAlignment w:val="baseline"/>
    </w:pPr>
    <w:rPr>
      <w:rFonts w:cs="Arial"/>
    </w:rPr>
  </w:style>
  <w:style w:type="character" w:customStyle="1" w:styleId="Textkrpereinzug2Zeichen">
    <w:name w:val="Textkörpereinzug 2 Zeichen"/>
    <w:basedOn w:val="Absatzstandardschriftart"/>
    <w:link w:val="Textkrpereinzug2"/>
    <w:uiPriority w:val="99"/>
    <w:semiHidden/>
    <w:locked/>
    <w:rsid w:val="00BF04BC"/>
    <w:rPr>
      <w:rFonts w:ascii="Arial" w:hAnsi="Arial" w:cs="Times New Roman"/>
      <w:sz w:val="24"/>
      <w:szCs w:val="24"/>
    </w:rPr>
  </w:style>
  <w:style w:type="paragraph" w:styleId="Textkrpereinzug">
    <w:name w:val="Body Text Indent"/>
    <w:basedOn w:val="Standard"/>
    <w:link w:val="TextkrpereinzugZeichen"/>
    <w:uiPriority w:val="99"/>
    <w:semiHidden/>
    <w:rsid w:val="0055074E"/>
    <w:pPr>
      <w:widowControl/>
    </w:pPr>
    <w:rPr>
      <w:rFonts w:cs="Arial"/>
      <w:szCs w:val="22"/>
    </w:rPr>
  </w:style>
  <w:style w:type="character" w:customStyle="1" w:styleId="TextkrpereinzugZeichen">
    <w:name w:val="Textkörpereinzug Zeichen"/>
    <w:basedOn w:val="Absatzstandardschriftart"/>
    <w:link w:val="Textkrpereinzug"/>
    <w:uiPriority w:val="99"/>
    <w:semiHidden/>
    <w:locked/>
    <w:rsid w:val="00BF04BC"/>
    <w:rPr>
      <w:rFonts w:ascii="Arial" w:hAnsi="Arial" w:cs="Times New Roman"/>
      <w:sz w:val="24"/>
      <w:szCs w:val="24"/>
    </w:rPr>
  </w:style>
  <w:style w:type="paragraph" w:styleId="Kommentartext">
    <w:name w:val="annotation text"/>
    <w:basedOn w:val="Standard"/>
    <w:link w:val="KommentartextZeichen"/>
    <w:uiPriority w:val="99"/>
    <w:semiHidden/>
    <w:rsid w:val="0055074E"/>
    <w:pPr>
      <w:widowControl/>
      <w:overflowPunct w:val="0"/>
      <w:autoSpaceDE w:val="0"/>
      <w:autoSpaceDN w:val="0"/>
      <w:adjustRightInd w:val="0"/>
      <w:textAlignment w:val="baseline"/>
    </w:pPr>
    <w:rPr>
      <w:sz w:val="20"/>
      <w:szCs w:val="20"/>
    </w:rPr>
  </w:style>
  <w:style w:type="character" w:customStyle="1" w:styleId="KommentartextZeichen">
    <w:name w:val="Kommentartext Zeichen"/>
    <w:basedOn w:val="Absatzstandardschriftart"/>
    <w:link w:val="Kommentartext"/>
    <w:uiPriority w:val="99"/>
    <w:semiHidden/>
    <w:locked/>
    <w:rsid w:val="0006636E"/>
    <w:rPr>
      <w:rFonts w:cs="Times New Roman"/>
    </w:rPr>
  </w:style>
  <w:style w:type="paragraph" w:styleId="Textkrper3">
    <w:name w:val="Body Text 3"/>
    <w:basedOn w:val="Standard"/>
    <w:link w:val="Textkrper3Zeichen"/>
    <w:uiPriority w:val="99"/>
    <w:semiHidden/>
    <w:rsid w:val="00C77913"/>
    <w:pPr>
      <w:keepNext/>
    </w:pPr>
    <w:rPr>
      <w:rFonts w:cs="Arial"/>
      <w:b/>
      <w:sz w:val="20"/>
      <w:szCs w:val="20"/>
      <w:lang w:val="en-US"/>
    </w:rPr>
  </w:style>
  <w:style w:type="character" w:customStyle="1" w:styleId="Textkrper3Zeichen">
    <w:name w:val="Textkörper 3 Zeichen"/>
    <w:basedOn w:val="Absatzstandardschriftart"/>
    <w:link w:val="Textkrper3"/>
    <w:uiPriority w:val="99"/>
    <w:semiHidden/>
    <w:locked/>
    <w:rsid w:val="00BF04BC"/>
    <w:rPr>
      <w:rFonts w:ascii="Arial" w:hAnsi="Arial" w:cs="Times New Roman"/>
      <w:sz w:val="16"/>
      <w:szCs w:val="16"/>
    </w:rPr>
  </w:style>
  <w:style w:type="character" w:styleId="Link">
    <w:name w:val="Hyperlink"/>
    <w:basedOn w:val="Absatzstandardschriftart"/>
    <w:uiPriority w:val="99"/>
    <w:rsid w:val="0055074E"/>
    <w:rPr>
      <w:rFonts w:cs="Times New Roman"/>
      <w:color w:val="0000FF"/>
      <w:u w:val="single"/>
    </w:rPr>
  </w:style>
  <w:style w:type="character" w:styleId="Kommentarzeichen">
    <w:name w:val="annotation reference"/>
    <w:basedOn w:val="Absatzstandardschriftart"/>
    <w:uiPriority w:val="99"/>
    <w:semiHidden/>
    <w:rsid w:val="0055074E"/>
    <w:rPr>
      <w:rFonts w:cs="Times New Roman"/>
      <w:sz w:val="16"/>
      <w:szCs w:val="16"/>
    </w:rPr>
  </w:style>
  <w:style w:type="paragraph" w:customStyle="1" w:styleId="CommentSubject">
    <w:name w:val="Comment Subject"/>
    <w:basedOn w:val="Kommentartext"/>
    <w:next w:val="Kommentartext"/>
    <w:rsid w:val="0055074E"/>
    <w:pPr>
      <w:widowControl w:val="0"/>
      <w:overflowPunct/>
      <w:autoSpaceDE/>
      <w:autoSpaceDN/>
      <w:adjustRightInd/>
      <w:textAlignment w:val="auto"/>
    </w:pPr>
    <w:rPr>
      <w:b/>
      <w:bCs/>
    </w:rPr>
  </w:style>
  <w:style w:type="paragraph" w:customStyle="1" w:styleId="Sprechblasentext1">
    <w:name w:val="Sprechblasentext1"/>
    <w:basedOn w:val="Standard"/>
    <w:rsid w:val="0055074E"/>
    <w:rPr>
      <w:rFonts w:ascii="Tahoma" w:hAnsi="Tahoma" w:cs="Tahoma"/>
      <w:sz w:val="16"/>
      <w:szCs w:val="16"/>
    </w:rPr>
  </w:style>
  <w:style w:type="character" w:customStyle="1" w:styleId="tw4winMark">
    <w:name w:val="tw4winMark"/>
    <w:rsid w:val="0055074E"/>
    <w:rPr>
      <w:rFonts w:ascii="Courier New" w:hAnsi="Courier New"/>
      <w:vanish/>
      <w:color w:val="800080"/>
      <w:vertAlign w:val="subscript"/>
    </w:rPr>
  </w:style>
  <w:style w:type="character" w:styleId="GesichteterLink">
    <w:name w:val="FollowedHyperlink"/>
    <w:basedOn w:val="Absatzstandardschriftart"/>
    <w:uiPriority w:val="99"/>
    <w:semiHidden/>
    <w:rsid w:val="0055074E"/>
    <w:rPr>
      <w:rFonts w:cs="Times New Roman"/>
      <w:color w:val="800080"/>
      <w:u w:val="single"/>
    </w:rPr>
  </w:style>
  <w:style w:type="paragraph" w:customStyle="1" w:styleId="Vordrucktext">
    <w:name w:val="Vordrucktext"/>
    <w:rsid w:val="0055074E"/>
    <w:pPr>
      <w:keepLines/>
      <w:widowControl w:val="0"/>
      <w:tabs>
        <w:tab w:val="left" w:pos="567"/>
      </w:tabs>
      <w:jc w:val="both"/>
    </w:pPr>
    <w:rPr>
      <w:rFonts w:ascii="Arial" w:hAnsi="Arial" w:cs="Arial"/>
      <w:sz w:val="22"/>
      <w:szCs w:val="22"/>
    </w:rPr>
  </w:style>
  <w:style w:type="paragraph" w:styleId="Titel">
    <w:name w:val="Title"/>
    <w:basedOn w:val="Standard"/>
    <w:link w:val="TitelZeichen"/>
    <w:uiPriority w:val="99"/>
    <w:qFormat/>
    <w:rsid w:val="0055074E"/>
    <w:pPr>
      <w:widowControl/>
      <w:jc w:val="center"/>
    </w:pPr>
    <w:rPr>
      <w:rFonts w:cs="Arial"/>
      <w:spacing w:val="-6"/>
      <w:u w:val="single"/>
    </w:rPr>
  </w:style>
  <w:style w:type="character" w:customStyle="1" w:styleId="TitelZeichen">
    <w:name w:val="Titel Zeichen"/>
    <w:basedOn w:val="Absatzstandardschriftart"/>
    <w:link w:val="Titel"/>
    <w:uiPriority w:val="99"/>
    <w:locked/>
    <w:rsid w:val="007C27AC"/>
    <w:rPr>
      <w:rFonts w:ascii="Arial" w:hAnsi="Arial" w:cs="Arial"/>
      <w:spacing w:val="-6"/>
      <w:sz w:val="24"/>
      <w:szCs w:val="24"/>
      <w:u w:val="single"/>
    </w:rPr>
  </w:style>
  <w:style w:type="paragraph" w:styleId="Textkrpereinzug3">
    <w:name w:val="Body Text Indent 3"/>
    <w:basedOn w:val="Standard"/>
    <w:link w:val="Textkrpereinzug3Zeichen"/>
    <w:uiPriority w:val="99"/>
    <w:semiHidden/>
    <w:rsid w:val="0055074E"/>
    <w:pPr>
      <w:ind w:left="170" w:hanging="170"/>
    </w:pPr>
    <w:rPr>
      <w:rFonts w:cs="Arial"/>
      <w:sz w:val="20"/>
      <w:szCs w:val="20"/>
      <w:lang w:val="en-US"/>
    </w:rPr>
  </w:style>
  <w:style w:type="character" w:customStyle="1" w:styleId="Textkrpereinzug3Zeichen">
    <w:name w:val="Textkörpereinzug 3 Zeichen"/>
    <w:basedOn w:val="Absatzstandardschriftart"/>
    <w:link w:val="Textkrpereinzug3"/>
    <w:uiPriority w:val="99"/>
    <w:semiHidden/>
    <w:locked/>
    <w:rsid w:val="00BF04BC"/>
    <w:rPr>
      <w:rFonts w:ascii="Arial" w:hAnsi="Arial" w:cs="Times New Roman"/>
      <w:sz w:val="16"/>
      <w:szCs w:val="16"/>
    </w:rPr>
  </w:style>
  <w:style w:type="paragraph" w:customStyle="1" w:styleId="Standart">
    <w:name w:val="Standart"/>
    <w:basedOn w:val="berschrift3"/>
    <w:rsid w:val="0055074E"/>
  </w:style>
  <w:style w:type="character" w:customStyle="1" w:styleId="ziel1">
    <w:name w:val="ziel1"/>
    <w:basedOn w:val="Absatzstandardschriftart"/>
    <w:rsid w:val="0055074E"/>
    <w:rPr>
      <w:rFonts w:ascii="Arial" w:hAnsi="Arial" w:cs="Arial"/>
      <w:sz w:val="22"/>
      <w:szCs w:val="22"/>
    </w:rPr>
  </w:style>
  <w:style w:type="paragraph" w:styleId="Beschriftung">
    <w:name w:val="caption"/>
    <w:basedOn w:val="Standard"/>
    <w:next w:val="Standard"/>
    <w:uiPriority w:val="35"/>
    <w:qFormat/>
    <w:rsid w:val="00C77913"/>
    <w:pPr>
      <w:widowControl/>
      <w:spacing w:before="120"/>
    </w:pPr>
    <w:rPr>
      <w:rFonts w:cs="Arial"/>
      <w:b/>
      <w:bCs/>
      <w:sz w:val="20"/>
      <w:szCs w:val="20"/>
      <w:lang w:val="en-GB"/>
    </w:rPr>
  </w:style>
  <w:style w:type="paragraph" w:customStyle="1" w:styleId="Vordruckname">
    <w:name w:val="Vordruckname"/>
    <w:rsid w:val="0055074E"/>
    <w:pPr>
      <w:widowControl w:val="0"/>
      <w:spacing w:before="1200"/>
    </w:pPr>
    <w:rPr>
      <w:rFonts w:ascii="Frutiger Bold" w:hAnsi="Frutiger Bold"/>
      <w:sz w:val="28"/>
      <w:szCs w:val="28"/>
    </w:rPr>
  </w:style>
  <w:style w:type="paragraph" w:styleId="Sprechblasentext">
    <w:name w:val="Balloon Text"/>
    <w:basedOn w:val="Standard"/>
    <w:link w:val="SprechblasentextZeichen"/>
    <w:uiPriority w:val="99"/>
    <w:rsid w:val="0055074E"/>
    <w:rPr>
      <w:rFonts w:ascii="Tahoma" w:hAnsi="Tahoma" w:cs="Tahoma"/>
      <w:sz w:val="16"/>
      <w:szCs w:val="16"/>
    </w:rPr>
  </w:style>
  <w:style w:type="character" w:customStyle="1" w:styleId="SprechblasentextZeichen">
    <w:name w:val="Sprechblasentext Zeichen"/>
    <w:basedOn w:val="Absatzstandardschriftart"/>
    <w:link w:val="Sprechblasentext"/>
    <w:uiPriority w:val="99"/>
    <w:semiHidden/>
    <w:locked/>
    <w:rsid w:val="00BF04BC"/>
    <w:rPr>
      <w:rFonts w:ascii="Tahoma" w:hAnsi="Tahoma" w:cs="Tahoma"/>
      <w:sz w:val="16"/>
      <w:szCs w:val="16"/>
    </w:rPr>
  </w:style>
  <w:style w:type="paragraph" w:styleId="Kommentarthema">
    <w:name w:val="annotation subject"/>
    <w:basedOn w:val="Kommentartext"/>
    <w:next w:val="Kommentartext"/>
    <w:link w:val="KommentarthemaZeichen"/>
    <w:uiPriority w:val="99"/>
    <w:rsid w:val="0055074E"/>
    <w:pPr>
      <w:widowControl w:val="0"/>
      <w:overflowPunct/>
      <w:autoSpaceDE/>
      <w:autoSpaceDN/>
      <w:adjustRightInd/>
      <w:textAlignment w:val="auto"/>
    </w:pPr>
    <w:rPr>
      <w:b/>
      <w:bCs/>
    </w:rPr>
  </w:style>
  <w:style w:type="character" w:customStyle="1" w:styleId="KommentarthemaZeichen">
    <w:name w:val="Kommentarthema Zeichen"/>
    <w:basedOn w:val="KommentartextZeichen"/>
    <w:link w:val="Kommentarthema"/>
    <w:uiPriority w:val="99"/>
    <w:semiHidden/>
    <w:locked/>
    <w:rsid w:val="00BF04BC"/>
    <w:rPr>
      <w:rFonts w:ascii="Arial" w:hAnsi="Arial" w:cs="Times New Roman"/>
      <w:b/>
      <w:bCs/>
    </w:rPr>
  </w:style>
  <w:style w:type="paragraph" w:customStyle="1" w:styleId="Default">
    <w:name w:val="Default"/>
    <w:rsid w:val="00DD68BE"/>
    <w:pPr>
      <w:autoSpaceDE w:val="0"/>
      <w:autoSpaceDN w:val="0"/>
      <w:adjustRightInd w:val="0"/>
    </w:pPr>
    <w:rPr>
      <w:rFonts w:ascii="Arial" w:hAnsi="Arial" w:cs="Arial"/>
      <w:color w:val="000000"/>
    </w:rPr>
  </w:style>
  <w:style w:type="table" w:styleId="Tabellenraster">
    <w:name w:val="Table Grid"/>
    <w:basedOn w:val="NormaleTabelle"/>
    <w:rsid w:val="00F60DC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Vordruckberschrift1">
    <w:name w:val="Vordrucküberschrift 1"/>
    <w:rsid w:val="00862F60"/>
    <w:pPr>
      <w:keepNext/>
      <w:widowControl w:val="0"/>
      <w:tabs>
        <w:tab w:val="left" w:pos="567"/>
      </w:tabs>
      <w:spacing w:before="480" w:after="240"/>
      <w:ind w:left="567" w:hanging="567"/>
    </w:pPr>
    <w:rPr>
      <w:rFonts w:ascii="Arial" w:hAnsi="Arial" w:cs="Arial"/>
      <w:b/>
      <w:bCs/>
      <w:sz w:val="26"/>
      <w:szCs w:val="26"/>
    </w:rPr>
  </w:style>
  <w:style w:type="character" w:styleId="Betont">
    <w:name w:val="Strong"/>
    <w:basedOn w:val="Absatzstandardschriftart"/>
    <w:qFormat/>
    <w:rsid w:val="00171AAC"/>
    <w:rPr>
      <w:rFonts w:cs="Times New Roman"/>
      <w:b/>
      <w:bCs/>
    </w:rPr>
  </w:style>
  <w:style w:type="paragraph" w:styleId="Listenabsatz">
    <w:name w:val="List Paragraph"/>
    <w:basedOn w:val="Standard"/>
    <w:uiPriority w:val="34"/>
    <w:qFormat/>
    <w:rsid w:val="00961BC4"/>
    <w:pPr>
      <w:ind w:left="708"/>
    </w:pPr>
  </w:style>
  <w:style w:type="paragraph" w:styleId="Bearbeitung">
    <w:name w:val="Revision"/>
    <w:hidden/>
    <w:uiPriority w:val="99"/>
    <w:semiHidden/>
    <w:rsid w:val="00561D94"/>
  </w:style>
  <w:style w:type="paragraph" w:customStyle="1" w:styleId="GSBodytext">
    <w:name w:val="GS Bodytext"/>
    <w:basedOn w:val="Standard"/>
    <w:link w:val="GSBodytextZchn"/>
    <w:qFormat/>
    <w:rsid w:val="00114144"/>
    <w:pPr>
      <w:adjustRightInd w:val="0"/>
      <w:jc w:val="both"/>
      <w:textAlignment w:val="baseline"/>
    </w:pPr>
    <w:rPr>
      <w:rFonts w:cs="Arial"/>
      <w:szCs w:val="22"/>
      <w:lang w:val="en-GB"/>
    </w:rPr>
  </w:style>
  <w:style w:type="character" w:customStyle="1" w:styleId="GSBodytextZchn">
    <w:name w:val="GS Bodytext Zchn"/>
    <w:basedOn w:val="Absatzstandardschriftart"/>
    <w:link w:val="GSBodytext"/>
    <w:rsid w:val="00114144"/>
    <w:rPr>
      <w:rFonts w:ascii="Arial" w:hAnsi="Arial" w:cs="Arial"/>
      <w:sz w:val="22"/>
      <w:szCs w:val="22"/>
      <w:lang w:val="en-GB"/>
    </w:rPr>
  </w:style>
  <w:style w:type="paragraph" w:customStyle="1" w:styleId="GSKeyLit">
    <w:name w:val="GS KeyLit"/>
    <w:basedOn w:val="Standard"/>
    <w:link w:val="GSKeyLitZchn"/>
    <w:qFormat/>
    <w:rsid w:val="001A292E"/>
    <w:pPr>
      <w:numPr>
        <w:numId w:val="3"/>
      </w:numPr>
      <w:tabs>
        <w:tab w:val="left" w:pos="357"/>
      </w:tabs>
      <w:adjustRightInd w:val="0"/>
      <w:jc w:val="both"/>
      <w:textAlignment w:val="baseline"/>
    </w:pPr>
    <w:rPr>
      <w:rFonts w:cs="Arial"/>
      <w:szCs w:val="22"/>
      <w:lang w:val="en-GB"/>
    </w:rPr>
  </w:style>
  <w:style w:type="character" w:customStyle="1" w:styleId="GSKeyLitZchn">
    <w:name w:val="GS KeyLit Zchn"/>
    <w:basedOn w:val="Absatzstandardschriftart"/>
    <w:link w:val="GSKeyLit"/>
    <w:rsid w:val="001A292E"/>
    <w:rPr>
      <w:rFonts w:ascii="Arial" w:hAnsi="Arial" w:cs="Arial"/>
      <w:sz w:val="22"/>
      <w:szCs w:val="22"/>
      <w:lang w:val="en-GB"/>
    </w:rPr>
  </w:style>
  <w:style w:type="paragraph" w:customStyle="1" w:styleId="StandardBlock">
    <w:name w:val="Standard + Block"/>
    <w:basedOn w:val="Standard"/>
    <w:rsid w:val="001A292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320" w:line="360" w:lineRule="atLeast"/>
      <w:jc w:val="both"/>
      <w:textAlignment w:val="baseline"/>
    </w:pPr>
    <w:rPr>
      <w:rFonts w:ascii="Times New Roman" w:hAnsi="Times New Roman"/>
      <w:sz w:val="24"/>
      <w:szCs w:val="20"/>
      <w:lang w:val="en-GB"/>
    </w:rPr>
  </w:style>
  <w:style w:type="paragraph" w:customStyle="1" w:styleId="Lebenslauf2">
    <w:name w:val="Lebenslauf2"/>
    <w:basedOn w:val="Standard"/>
    <w:rsid w:val="00C02C50"/>
    <w:pPr>
      <w:keepLines/>
      <w:adjustRightInd w:val="0"/>
      <w:spacing w:after="100" w:line="360" w:lineRule="atLeast"/>
      <w:jc w:val="both"/>
      <w:textAlignment w:val="baseline"/>
    </w:pPr>
    <w:rPr>
      <w:rFonts w:ascii="Times New Roman" w:hAnsi="Times New Roman"/>
      <w:sz w:val="20"/>
      <w:szCs w:val="20"/>
      <w:lang w:val="en-GB"/>
    </w:rPr>
  </w:style>
  <w:style w:type="character" w:styleId="Herausstellen">
    <w:name w:val="Emphasis"/>
    <w:basedOn w:val="Absatzstandardschriftart"/>
    <w:uiPriority w:val="99"/>
    <w:qFormat/>
    <w:rsid w:val="00C02C50"/>
    <w:rPr>
      <w:i/>
      <w:iCs/>
    </w:rPr>
  </w:style>
  <w:style w:type="paragraph" w:customStyle="1" w:styleId="TabellenInhalt">
    <w:name w:val="Tabellen Inhalt"/>
    <w:basedOn w:val="Standard"/>
    <w:rsid w:val="00114A62"/>
    <w:pPr>
      <w:suppressLineNumbers/>
      <w:suppressAutoHyphens/>
      <w:spacing w:line="240" w:lineRule="auto"/>
    </w:pPr>
    <w:rPr>
      <w:rFonts w:ascii="Nimbus Roman No9 L" w:eastAsia="DejaVu Sans" w:hAnsi="Nimbus Roman No9 L"/>
      <w:kern w:val="1"/>
      <w:sz w:val="24"/>
      <w:lang w:val="en-US"/>
    </w:rPr>
  </w:style>
  <w:style w:type="paragraph" w:customStyle="1" w:styleId="STitle">
    <w:name w:val="STitle"/>
    <w:basedOn w:val="Standard"/>
    <w:qFormat/>
    <w:rsid w:val="00EA3B67"/>
    <w:pPr>
      <w:tabs>
        <w:tab w:val="left" w:pos="482"/>
      </w:tabs>
      <w:suppressAutoHyphens/>
      <w:spacing w:line="240" w:lineRule="auto"/>
    </w:pPr>
    <w:rPr>
      <w:rFonts w:ascii="Myriad Pro" w:eastAsia="DejaVu Sans" w:hAnsi="Myriad Pro" w:cs="DejaVu Sans"/>
      <w:b/>
      <w:color w:val="000000"/>
      <w:kern w:val="1"/>
      <w:szCs w:val="22"/>
      <w:lang w:val="en-US" w:eastAsia="hi-IN" w:bidi="hi-IN"/>
    </w:rPr>
  </w:style>
  <w:style w:type="paragraph" w:customStyle="1" w:styleId="AufZListe">
    <w:name w:val="AufZListe"/>
    <w:basedOn w:val="Standard"/>
    <w:qFormat/>
    <w:rsid w:val="00564C77"/>
    <w:pPr>
      <w:numPr>
        <w:numId w:val="5"/>
      </w:numPr>
      <w:suppressLineNumbers/>
      <w:tabs>
        <w:tab w:val="left" w:pos="165"/>
      </w:tabs>
      <w:suppressAutoHyphens/>
      <w:spacing w:line="240" w:lineRule="auto"/>
      <w:ind w:left="165" w:hanging="142"/>
    </w:pPr>
    <w:rPr>
      <w:rFonts w:ascii="Myriad Pro" w:eastAsia="DejaVu Sans" w:hAnsi="Myriad Pro" w:cs="DejaVu Sans"/>
      <w:color w:val="000000"/>
      <w:kern w:val="1"/>
      <w:szCs w:val="22"/>
      <w:lang w:val="en-US" w:eastAsia="hi-IN" w:bidi="hi-IN"/>
    </w:rPr>
  </w:style>
  <w:style w:type="character" w:customStyle="1" w:styleId="A8">
    <w:name w:val="A8"/>
    <w:uiPriority w:val="99"/>
    <w:rsid w:val="007E6CC0"/>
    <w:rPr>
      <w:rFonts w:cs="Univers"/>
      <w:b/>
      <w:bCs/>
      <w:i/>
      <w:iCs/>
      <w:color w:val="000000"/>
      <w:sz w:val="11"/>
      <w:szCs w:val="11"/>
    </w:rPr>
  </w:style>
  <w:style w:type="paragraph" w:customStyle="1" w:styleId="CM16">
    <w:name w:val="CM16"/>
    <w:basedOn w:val="Default"/>
    <w:next w:val="Default"/>
    <w:uiPriority w:val="99"/>
    <w:rsid w:val="00A7585F"/>
    <w:pPr>
      <w:widowControl w:val="0"/>
    </w:pPr>
    <w:rPr>
      <w:rFonts w:ascii="DejaVu Sans" w:eastAsiaTheme="minorEastAsia" w:hAnsi="DejaVu Sans" w:cs="DejaVu Sans"/>
      <w:color w:val="auto"/>
    </w:rPr>
  </w:style>
  <w:style w:type="paragraph" w:customStyle="1" w:styleId="Standard2">
    <w:name w:val="Standard2"/>
    <w:rsid w:val="00235FE6"/>
    <w:pPr>
      <w:widowControl w:val="0"/>
      <w:suppressAutoHyphens/>
    </w:pPr>
    <w:rPr>
      <w:rFonts w:ascii="Lucida Grande" w:eastAsia="ヒラギノ角ゴ Pro W3" w:hAnsi="Lucida Grande"/>
      <w:color w:val="000000"/>
      <w:kern w:val="1"/>
      <w:lang w:val="en-US"/>
    </w:rPr>
  </w:style>
  <w:style w:type="paragraph" w:customStyle="1" w:styleId="References">
    <w:name w:val="References"/>
    <w:autoRedefine/>
    <w:rsid w:val="00165E7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ind w:left="567" w:hanging="567"/>
      <w:jc w:val="both"/>
    </w:pPr>
    <w:rPr>
      <w:rFonts w:ascii="Arial" w:eastAsia="ヒラギノ角ゴ Pro W3" w:hAnsi="Arial" w:cs="Arial"/>
      <w:b/>
      <w:color w:val="000000"/>
      <w:sz w:val="22"/>
      <w:szCs w:val="22"/>
      <w:lang w:val="en-US"/>
    </w:rPr>
  </w:style>
  <w:style w:type="paragraph" w:customStyle="1" w:styleId="StandardText">
    <w:name w:val="Standard Text"/>
    <w:rsid w:val="00235FE6"/>
    <w:pPr>
      <w:spacing w:after="200" w:line="276" w:lineRule="auto"/>
      <w:jc w:val="both"/>
    </w:pPr>
    <w:rPr>
      <w:rFonts w:ascii="Calibri" w:eastAsia="ヒラギノ角ゴ Pro W3" w:hAnsi="Calibri"/>
      <w:color w:val="000000"/>
      <w:sz w:val="22"/>
    </w:rPr>
  </w:style>
  <w:style w:type="paragraph" w:customStyle="1" w:styleId="berschriftProj">
    <w:name w:val="Überschrift Proj"/>
    <w:next w:val="Standard"/>
    <w:rsid w:val="00235FE6"/>
    <w:pPr>
      <w:keepNext/>
      <w:outlineLvl w:val="0"/>
    </w:pPr>
    <w:rPr>
      <w:rFonts w:ascii="Calibri Bold" w:eastAsia="ヒラギノ角ゴ Pro W3" w:hAnsi="Calibri Bold"/>
      <w:color w:val="000000"/>
      <w:sz w:val="28"/>
    </w:rPr>
  </w:style>
  <w:style w:type="paragraph" w:customStyle="1" w:styleId="Standard1">
    <w:name w:val="Standard1"/>
    <w:rsid w:val="00235FE6"/>
    <w:pPr>
      <w:spacing w:after="200" w:line="276" w:lineRule="auto"/>
    </w:pPr>
    <w:rPr>
      <w:rFonts w:ascii="Calibri" w:eastAsia="ヒラギノ角ゴ Pro W3" w:hAnsi="Calibri"/>
      <w:color w:val="000000"/>
      <w:sz w:val="22"/>
    </w:rPr>
  </w:style>
  <w:style w:type="numbering" w:customStyle="1" w:styleId="NummerierteListe">
    <w:name w:val="Nummerierte Liste"/>
    <w:rsid w:val="00235FE6"/>
  </w:style>
  <w:style w:type="paragraph" w:customStyle="1" w:styleId="Text">
    <w:name w:val="Text"/>
    <w:rsid w:val="001700C2"/>
    <w:rPr>
      <w:rFonts w:ascii="Helvetica" w:eastAsia="ヒラギノ角ゴ Pro W3" w:hAnsi="Helvetica"/>
      <w:color w:val="000000"/>
    </w:rPr>
  </w:style>
  <w:style w:type="paragraph" w:customStyle="1" w:styleId="FreieForm">
    <w:name w:val="Freie Form"/>
    <w:rsid w:val="00775A69"/>
    <w:rPr>
      <w:rFonts w:eastAsia="ヒラギノ角ゴ Pro W3"/>
      <w:color w:val="000000"/>
    </w:rPr>
  </w:style>
  <w:style w:type="paragraph" w:customStyle="1" w:styleId="FreieFormA">
    <w:name w:val="Freie Form A"/>
    <w:rsid w:val="00A33F76"/>
    <w:rPr>
      <w:rFonts w:ascii="Calibri" w:eastAsia="ヒラギノ角ゴ Pro W3" w:hAnsi="Calibri"/>
      <w:color w:val="000000"/>
    </w:rPr>
  </w:style>
  <w:style w:type="paragraph" w:customStyle="1" w:styleId="PreformattedText">
    <w:name w:val="Preformatted Text"/>
    <w:basedOn w:val="Standard"/>
    <w:rsid w:val="001B7369"/>
    <w:pPr>
      <w:suppressAutoHyphens/>
      <w:spacing w:line="240" w:lineRule="auto"/>
    </w:pPr>
    <w:rPr>
      <w:rFonts w:ascii="DejaVu Sans Mono" w:eastAsia="DejaVu Sans" w:hAnsi="DejaVu Sans Mono" w:cs="DejaVu Sans Mono"/>
      <w:kern w:val="1"/>
      <w:sz w:val="20"/>
      <w:szCs w:val="20"/>
      <w:lang w:val="en-US" w:eastAsia="hi-IN" w:bidi="hi-IN"/>
    </w:rPr>
  </w:style>
  <w:style w:type="paragraph" w:styleId="StandardWeb">
    <w:name w:val="Normal (Web)"/>
    <w:basedOn w:val="Standard"/>
    <w:uiPriority w:val="99"/>
    <w:rsid w:val="00F83869"/>
    <w:pPr>
      <w:widowControl/>
      <w:spacing w:before="100" w:beforeAutospacing="1" w:after="100" w:afterAutospacing="1" w:line="240" w:lineRule="auto"/>
    </w:pPr>
    <w:rPr>
      <w:rFonts w:ascii="Times" w:eastAsia="Times" w:hAnsi="Times"/>
      <w:sz w:val="20"/>
      <w:szCs w:val="20"/>
    </w:rPr>
  </w:style>
  <w:style w:type="character" w:customStyle="1" w:styleId="author">
    <w:name w:val="author"/>
    <w:basedOn w:val="Absatzstandardschriftart"/>
    <w:rsid w:val="00777662"/>
  </w:style>
  <w:style w:type="character" w:customStyle="1" w:styleId="title">
    <w:name w:val="title"/>
    <w:basedOn w:val="Absatzstandardschriftart"/>
    <w:rsid w:val="00777662"/>
  </w:style>
  <w:style w:type="paragraph" w:customStyle="1" w:styleId="NurText1">
    <w:name w:val="Nur Text1"/>
    <w:basedOn w:val="Standard"/>
    <w:rsid w:val="00B83D17"/>
    <w:pPr>
      <w:suppressAutoHyphens/>
      <w:spacing w:line="240" w:lineRule="auto"/>
    </w:pPr>
    <w:rPr>
      <w:rFonts w:ascii="Calibri" w:eastAsia="Calibri" w:hAnsi="Calibri" w:cs="Calibri"/>
      <w:kern w:val="1"/>
      <w:szCs w:val="22"/>
      <w:lang w:val="en-US" w:eastAsia="hi-IN" w:bidi="hi-IN"/>
    </w:rPr>
  </w:style>
  <w:style w:type="character" w:customStyle="1" w:styleId="h3">
    <w:name w:val="h3"/>
    <w:basedOn w:val="Absatzstandardschriftart"/>
    <w:rsid w:val="0062164F"/>
  </w:style>
  <w:style w:type="paragraph" w:customStyle="1" w:styleId="Index">
    <w:name w:val="Index"/>
    <w:basedOn w:val="Standard"/>
    <w:rsid w:val="00644320"/>
    <w:pPr>
      <w:suppressLineNumbers/>
      <w:suppressAutoHyphens/>
      <w:spacing w:line="240" w:lineRule="auto"/>
    </w:pPr>
    <w:rPr>
      <w:rFonts w:ascii="Liberation Serif" w:eastAsia="DejaVu Sans" w:hAnsi="Liberation Serif" w:cs="DejaVu Sans"/>
      <w:kern w:val="1"/>
      <w:sz w:val="24"/>
      <w:lang w:val="en-US" w:eastAsia="hi-IN" w:bidi="hi-IN"/>
    </w:rPr>
  </w:style>
  <w:style w:type="paragraph" w:customStyle="1" w:styleId="desc">
    <w:name w:val="desc"/>
    <w:basedOn w:val="Standard"/>
    <w:rsid w:val="008B0512"/>
    <w:pPr>
      <w:widowControl/>
      <w:spacing w:before="100" w:beforeAutospacing="1" w:after="100" w:afterAutospacing="1" w:line="240" w:lineRule="auto"/>
    </w:pPr>
    <w:rPr>
      <w:rFonts w:ascii="Times New Roman" w:hAnsi="Times New Roman"/>
      <w:sz w:val="24"/>
    </w:rPr>
  </w:style>
  <w:style w:type="character" w:customStyle="1" w:styleId="jrnl">
    <w:name w:val="jrnl"/>
    <w:basedOn w:val="Absatzstandardschriftart"/>
    <w:rsid w:val="008B0512"/>
  </w:style>
  <w:style w:type="character" w:customStyle="1" w:styleId="st">
    <w:name w:val="st"/>
    <w:basedOn w:val="Absatzstandardschriftart"/>
    <w:rsid w:val="00D200E2"/>
  </w:style>
  <w:style w:type="character" w:customStyle="1" w:styleId="doi">
    <w:name w:val="doi"/>
    <w:basedOn w:val="Absatzstandardschriftart"/>
    <w:rsid w:val="00D200E2"/>
  </w:style>
  <w:style w:type="character" w:customStyle="1" w:styleId="label">
    <w:name w:val="label"/>
    <w:basedOn w:val="Absatzstandardschriftart"/>
    <w:rsid w:val="00D200E2"/>
  </w:style>
  <w:style w:type="character" w:customStyle="1" w:styleId="value">
    <w:name w:val="value"/>
    <w:basedOn w:val="Absatzstandardschriftart"/>
    <w:rsid w:val="00D200E2"/>
  </w:style>
  <w:style w:type="paragraph" w:customStyle="1" w:styleId="CharChar1Char1CharChar">
    <w:name w:val="Char Char1 Char1 Char Char"/>
    <w:basedOn w:val="Standard"/>
    <w:rsid w:val="00D200E2"/>
    <w:pPr>
      <w:widowControl/>
      <w:spacing w:after="160" w:line="240" w:lineRule="exact"/>
    </w:pPr>
    <w:rPr>
      <w:rFonts w:ascii="Tahoma" w:hAnsi="Tahoma" w:cs="Tahoma"/>
      <w:sz w:val="20"/>
      <w:szCs w:val="20"/>
      <w:lang w:val="en-US" w:eastAsia="en-US"/>
    </w:rPr>
  </w:style>
  <w:style w:type="character" w:customStyle="1" w:styleId="A11">
    <w:name w:val="A11"/>
    <w:uiPriority w:val="99"/>
    <w:rsid w:val="00D200E2"/>
    <w:rPr>
      <w:rFonts w:cs="Whitney"/>
      <w:color w:val="221E1F"/>
      <w:sz w:val="12"/>
      <w:szCs w:val="12"/>
    </w:rPr>
  </w:style>
  <w:style w:type="character" w:customStyle="1" w:styleId="src">
    <w:name w:val="src"/>
    <w:basedOn w:val="Absatzstandardschriftart"/>
    <w:rsid w:val="00D200E2"/>
  </w:style>
  <w:style w:type="character" w:customStyle="1" w:styleId="databold">
    <w:name w:val="data_bold"/>
    <w:basedOn w:val="Absatzstandardschriftart"/>
    <w:rsid w:val="00D200E2"/>
  </w:style>
  <w:style w:type="character" w:customStyle="1" w:styleId="ti2">
    <w:name w:val="ti2"/>
    <w:basedOn w:val="Absatzstandardschriftart"/>
    <w:rsid w:val="00BD001D"/>
    <w:rPr>
      <w:sz w:val="22"/>
      <w:szCs w:val="22"/>
    </w:rPr>
  </w:style>
  <w:style w:type="character" w:customStyle="1" w:styleId="cit-vol">
    <w:name w:val="cit-vol"/>
    <w:basedOn w:val="Absatzstandardschriftart"/>
    <w:rsid w:val="00DE3EA2"/>
  </w:style>
  <w:style w:type="character" w:customStyle="1" w:styleId="cit-first-page">
    <w:name w:val="cit-first-page"/>
    <w:basedOn w:val="Absatzstandardschriftart"/>
    <w:rsid w:val="00DE3EA2"/>
  </w:style>
  <w:style w:type="character" w:customStyle="1" w:styleId="cit-sep">
    <w:name w:val="cit-sep"/>
    <w:basedOn w:val="Absatzstandardschriftart"/>
    <w:rsid w:val="00DE3EA2"/>
  </w:style>
  <w:style w:type="character" w:customStyle="1" w:styleId="cit-last-page">
    <w:name w:val="cit-last-page"/>
    <w:basedOn w:val="Absatzstandardschriftart"/>
    <w:rsid w:val="00DE3EA2"/>
  </w:style>
  <w:style w:type="paragraph" w:customStyle="1" w:styleId="Textkrper1">
    <w:name w:val="Textkörper1"/>
    <w:autoRedefine/>
    <w:rsid w:val="00DE3EA2"/>
    <w:pPr>
      <w:widowControl w:val="0"/>
      <w:tabs>
        <w:tab w:val="left" w:pos="560"/>
        <w:tab w:val="left" w:pos="840"/>
        <w:tab w:val="left" w:pos="1120"/>
        <w:tab w:val="left" w:pos="1680"/>
        <w:tab w:val="left" w:pos="2240"/>
        <w:tab w:val="left" w:pos="2800"/>
        <w:tab w:val="left" w:pos="3360"/>
        <w:tab w:val="left" w:pos="3920"/>
        <w:tab w:val="left" w:pos="4480"/>
        <w:tab w:val="left" w:pos="5040"/>
        <w:tab w:val="left" w:pos="5600"/>
        <w:tab w:val="left" w:pos="6160"/>
        <w:tab w:val="left" w:pos="6720"/>
      </w:tabs>
    </w:pPr>
    <w:rPr>
      <w:rFonts w:ascii="Times" w:eastAsia="ヒラギノ角ゴ Pro W3" w:hAnsi="Times"/>
      <w:color w:val="000000"/>
    </w:rPr>
  </w:style>
  <w:style w:type="character" w:customStyle="1" w:styleId="None">
    <w:name w:val="None"/>
    <w:rsid w:val="00DE3EA2"/>
  </w:style>
  <w:style w:type="paragraph" w:customStyle="1" w:styleId="Standa">
    <w:name w:val="Standa"/>
    <w:uiPriority w:val="99"/>
    <w:rsid w:val="00DE3EA2"/>
    <w:pPr>
      <w:spacing w:line="276" w:lineRule="auto"/>
    </w:pPr>
    <w:rPr>
      <w:rFonts w:ascii="Calibri" w:eastAsia="Calibri" w:hAnsi="Calibri" w:cs="Calibri"/>
      <w:sz w:val="22"/>
      <w:szCs w:val="22"/>
      <w:lang w:eastAsia="en-US"/>
    </w:rPr>
  </w:style>
  <w:style w:type="paragraph" w:customStyle="1" w:styleId="Standa1">
    <w:name w:val="Standa1"/>
    <w:uiPriority w:val="99"/>
    <w:rsid w:val="00DE3EA2"/>
    <w:rPr>
      <w:rFonts w:eastAsia="Simang"/>
      <w:lang w:val="en-US"/>
    </w:rPr>
  </w:style>
  <w:style w:type="paragraph" w:customStyle="1" w:styleId="Literatur">
    <w:name w:val="Literatur"/>
    <w:basedOn w:val="Standard"/>
    <w:link w:val="LiteraturZchn"/>
    <w:autoRedefine/>
    <w:rsid w:val="00DE3EA2"/>
    <w:pPr>
      <w:keepNext/>
      <w:widowControl/>
      <w:spacing w:after="180" w:line="240" w:lineRule="auto"/>
    </w:pPr>
    <w:rPr>
      <w:rFonts w:ascii="Times New Roman" w:hAnsi="Times New Roman"/>
      <w:bCs/>
      <w:sz w:val="24"/>
      <w:lang w:val="en-US"/>
    </w:rPr>
  </w:style>
  <w:style w:type="character" w:customStyle="1" w:styleId="LiteraturZchn">
    <w:name w:val="Literatur Zchn"/>
    <w:basedOn w:val="Absatzstandardschriftart"/>
    <w:link w:val="Literatur"/>
    <w:rsid w:val="00DE3EA2"/>
    <w:rPr>
      <w:bCs/>
      <w:sz w:val="24"/>
      <w:szCs w:val="24"/>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iPriority="35" w:unhideWhenUsed="0" w:qFormat="1"/>
    <w:lsdException w:name="Title" w:semiHidden="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405A73"/>
    <w:pPr>
      <w:widowControl w:val="0"/>
      <w:spacing w:line="360" w:lineRule="auto"/>
    </w:pPr>
    <w:rPr>
      <w:rFonts w:ascii="Arial" w:hAnsi="Arial"/>
      <w:sz w:val="22"/>
    </w:rPr>
  </w:style>
  <w:style w:type="paragraph" w:styleId="berschrift1">
    <w:name w:val="heading 1"/>
    <w:basedOn w:val="Standard"/>
    <w:next w:val="Standard"/>
    <w:link w:val="berschrift1Zeichen"/>
    <w:uiPriority w:val="9"/>
    <w:qFormat/>
    <w:rsid w:val="0055074E"/>
    <w:pPr>
      <w:keepNext/>
      <w:widowControl/>
      <w:numPr>
        <w:numId w:val="1"/>
      </w:numPr>
      <w:spacing w:before="480" w:after="120" w:line="320" w:lineRule="exact"/>
      <w:outlineLvl w:val="0"/>
    </w:pPr>
    <w:rPr>
      <w:rFonts w:cs="Arial"/>
      <w:b/>
      <w:bCs/>
      <w:kern w:val="28"/>
      <w:sz w:val="28"/>
      <w:szCs w:val="28"/>
      <w:lang w:val="en-AU"/>
    </w:rPr>
  </w:style>
  <w:style w:type="paragraph" w:styleId="berschrift2">
    <w:name w:val="heading 2"/>
    <w:basedOn w:val="Standard"/>
    <w:next w:val="Standard"/>
    <w:link w:val="berschrift2Zeichen"/>
    <w:autoRedefine/>
    <w:uiPriority w:val="9"/>
    <w:qFormat/>
    <w:rsid w:val="00494035"/>
    <w:pPr>
      <w:numPr>
        <w:ilvl w:val="1"/>
        <w:numId w:val="1"/>
      </w:numPr>
      <w:spacing w:before="360" w:after="120"/>
      <w:ind w:left="578" w:hanging="578"/>
      <w:outlineLvl w:val="1"/>
    </w:pPr>
    <w:rPr>
      <w:rFonts w:cs="Arial"/>
      <w:b/>
      <w:sz w:val="24"/>
      <w:lang w:val="en-GB"/>
    </w:rPr>
  </w:style>
  <w:style w:type="paragraph" w:styleId="berschrift3">
    <w:name w:val="heading 3"/>
    <w:basedOn w:val="Standard"/>
    <w:next w:val="Standard"/>
    <w:link w:val="berschrift3Zeichen"/>
    <w:uiPriority w:val="9"/>
    <w:qFormat/>
    <w:rsid w:val="0055074E"/>
    <w:pPr>
      <w:keepNext/>
      <w:numPr>
        <w:ilvl w:val="2"/>
        <w:numId w:val="1"/>
      </w:numPr>
      <w:spacing w:before="240" w:after="120"/>
      <w:outlineLvl w:val="2"/>
    </w:pPr>
    <w:rPr>
      <w:rFonts w:cs="Arial"/>
      <w:b/>
      <w:bCs/>
      <w:lang w:val="en-GB"/>
    </w:rPr>
  </w:style>
  <w:style w:type="paragraph" w:styleId="berschrift4">
    <w:name w:val="heading 4"/>
    <w:basedOn w:val="Standard"/>
    <w:next w:val="Standard"/>
    <w:link w:val="berschrift4Zeichen"/>
    <w:uiPriority w:val="9"/>
    <w:qFormat/>
    <w:rsid w:val="00002F62"/>
    <w:pPr>
      <w:keepNext/>
      <w:spacing w:before="360" w:after="240"/>
      <w:outlineLvl w:val="3"/>
      <w:pPrChange w:id="1" w:author="Till Tantau" w:date="2011-07-22T10:35:00Z">
        <w:pPr>
          <w:keepNext/>
          <w:widowControl w:val="0"/>
          <w:spacing w:before="240" w:after="60" w:line="360" w:lineRule="auto"/>
          <w:outlineLvl w:val="3"/>
        </w:pPr>
      </w:pPrChange>
    </w:pPr>
    <w:rPr>
      <w:rFonts w:cs="Arial"/>
      <w:b/>
      <w:bCs/>
      <w:rPrChange w:id="1" w:author="Till Tantau" w:date="2011-07-22T10:35:00Z">
        <w:rPr>
          <w:rFonts w:ascii="Arial" w:hAnsi="Arial" w:cs="Arial"/>
          <w:b/>
          <w:bCs/>
          <w:sz w:val="22"/>
          <w:szCs w:val="24"/>
          <w:lang w:val="de-DE" w:eastAsia="de-DE" w:bidi="ar-SA"/>
        </w:rPr>
      </w:rPrChange>
    </w:rPr>
  </w:style>
  <w:style w:type="paragraph" w:styleId="berschrift5">
    <w:name w:val="heading 5"/>
    <w:basedOn w:val="Standard"/>
    <w:next w:val="Standard"/>
    <w:link w:val="berschrift5Zeichen"/>
    <w:uiPriority w:val="9"/>
    <w:qFormat/>
    <w:rsid w:val="0055074E"/>
    <w:pPr>
      <w:numPr>
        <w:ilvl w:val="4"/>
        <w:numId w:val="1"/>
      </w:numPr>
      <w:spacing w:before="240" w:after="60"/>
      <w:outlineLvl w:val="4"/>
    </w:pPr>
    <w:rPr>
      <w:rFonts w:cs="Arial"/>
      <w:szCs w:val="22"/>
    </w:rPr>
  </w:style>
  <w:style w:type="paragraph" w:styleId="berschrift6">
    <w:name w:val="heading 6"/>
    <w:basedOn w:val="Standard"/>
    <w:next w:val="Standard"/>
    <w:link w:val="berschrift6Zeichen"/>
    <w:uiPriority w:val="9"/>
    <w:qFormat/>
    <w:rsid w:val="0055074E"/>
    <w:pPr>
      <w:numPr>
        <w:ilvl w:val="5"/>
        <w:numId w:val="1"/>
      </w:numPr>
      <w:spacing w:before="240" w:after="60"/>
      <w:outlineLvl w:val="5"/>
    </w:pPr>
    <w:rPr>
      <w:i/>
      <w:iCs/>
      <w:szCs w:val="22"/>
    </w:rPr>
  </w:style>
  <w:style w:type="paragraph" w:styleId="berschrift7">
    <w:name w:val="heading 7"/>
    <w:basedOn w:val="Standard"/>
    <w:next w:val="Standard"/>
    <w:link w:val="berschrift7Zeichen"/>
    <w:uiPriority w:val="9"/>
    <w:qFormat/>
    <w:rsid w:val="0055074E"/>
    <w:pPr>
      <w:numPr>
        <w:ilvl w:val="6"/>
        <w:numId w:val="1"/>
      </w:numPr>
      <w:spacing w:before="240" w:after="60"/>
      <w:outlineLvl w:val="6"/>
    </w:pPr>
    <w:rPr>
      <w:rFonts w:cs="Arial"/>
    </w:rPr>
  </w:style>
  <w:style w:type="paragraph" w:styleId="berschrift8">
    <w:name w:val="heading 8"/>
    <w:basedOn w:val="Standard"/>
    <w:next w:val="Standard"/>
    <w:link w:val="berschrift8Zeichen"/>
    <w:uiPriority w:val="9"/>
    <w:qFormat/>
    <w:rsid w:val="0055074E"/>
    <w:pPr>
      <w:numPr>
        <w:ilvl w:val="7"/>
        <w:numId w:val="1"/>
      </w:numPr>
      <w:spacing w:before="240" w:after="60"/>
      <w:outlineLvl w:val="7"/>
    </w:pPr>
    <w:rPr>
      <w:rFonts w:cs="Arial"/>
      <w:i/>
      <w:iCs/>
    </w:rPr>
  </w:style>
  <w:style w:type="paragraph" w:styleId="berschrift9">
    <w:name w:val="heading 9"/>
    <w:basedOn w:val="Standard"/>
    <w:next w:val="Standard"/>
    <w:link w:val="berschrift9Zeichen"/>
    <w:uiPriority w:val="9"/>
    <w:qFormat/>
    <w:rsid w:val="0055074E"/>
    <w:pPr>
      <w:numPr>
        <w:ilvl w:val="8"/>
        <w:numId w:val="1"/>
      </w:numPr>
      <w:spacing w:line="240" w:lineRule="atLeast"/>
      <w:outlineLvl w:val="8"/>
    </w:pPr>
    <w:rPr>
      <w:sz w:val="2"/>
      <w:szCs w:val="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eichen">
    <w:name w:val="Überschrift 1 Zeichen"/>
    <w:basedOn w:val="Absatzstandardschriftart"/>
    <w:link w:val="berschrift1"/>
    <w:uiPriority w:val="9"/>
    <w:locked/>
    <w:rsid w:val="00BF04BC"/>
    <w:rPr>
      <w:rFonts w:ascii="Arial" w:hAnsi="Arial" w:cs="Arial"/>
      <w:b/>
      <w:bCs/>
      <w:kern w:val="28"/>
      <w:sz w:val="28"/>
      <w:szCs w:val="28"/>
      <w:lang w:val="en-AU"/>
    </w:rPr>
  </w:style>
  <w:style w:type="character" w:customStyle="1" w:styleId="berschrift2Zeichen">
    <w:name w:val="Überschrift 2 Zeichen"/>
    <w:basedOn w:val="Absatzstandardschriftart"/>
    <w:link w:val="berschrift2"/>
    <w:uiPriority w:val="9"/>
    <w:locked/>
    <w:rsid w:val="00494035"/>
    <w:rPr>
      <w:rFonts w:ascii="Arial" w:hAnsi="Arial" w:cs="Arial"/>
      <w:b/>
      <w:sz w:val="24"/>
      <w:szCs w:val="24"/>
      <w:lang w:val="en-GB"/>
    </w:rPr>
  </w:style>
  <w:style w:type="character" w:customStyle="1" w:styleId="berschrift3Zeichen">
    <w:name w:val="Überschrift 3 Zeichen"/>
    <w:basedOn w:val="Absatzstandardschriftart"/>
    <w:link w:val="berschrift3"/>
    <w:uiPriority w:val="9"/>
    <w:locked/>
    <w:rsid w:val="00BF04BC"/>
    <w:rPr>
      <w:rFonts w:ascii="Arial" w:hAnsi="Arial" w:cs="Arial"/>
      <w:b/>
      <w:bCs/>
      <w:sz w:val="22"/>
      <w:szCs w:val="24"/>
      <w:lang w:val="en-GB"/>
    </w:rPr>
  </w:style>
  <w:style w:type="character" w:customStyle="1" w:styleId="berschrift4Zeichen">
    <w:name w:val="Überschrift 4 Zeichen"/>
    <w:basedOn w:val="Absatzstandardschriftart"/>
    <w:link w:val="berschrift4"/>
    <w:uiPriority w:val="9"/>
    <w:locked/>
    <w:rsid w:val="00002F62"/>
    <w:rPr>
      <w:rFonts w:ascii="Arial" w:hAnsi="Arial" w:cs="Arial"/>
      <w:b/>
      <w:bCs/>
      <w:sz w:val="22"/>
    </w:rPr>
  </w:style>
  <w:style w:type="character" w:customStyle="1" w:styleId="berschrift5Zeichen">
    <w:name w:val="Überschrift 5 Zeichen"/>
    <w:basedOn w:val="Absatzstandardschriftart"/>
    <w:link w:val="berschrift5"/>
    <w:uiPriority w:val="9"/>
    <w:locked/>
    <w:rsid w:val="00BF04BC"/>
    <w:rPr>
      <w:rFonts w:ascii="Arial" w:hAnsi="Arial" w:cs="Arial"/>
      <w:sz w:val="22"/>
      <w:szCs w:val="22"/>
    </w:rPr>
  </w:style>
  <w:style w:type="character" w:customStyle="1" w:styleId="berschrift6Zeichen">
    <w:name w:val="Überschrift 6 Zeichen"/>
    <w:basedOn w:val="Absatzstandardschriftart"/>
    <w:link w:val="berschrift6"/>
    <w:uiPriority w:val="9"/>
    <w:locked/>
    <w:rsid w:val="00BF04BC"/>
    <w:rPr>
      <w:rFonts w:ascii="Arial" w:hAnsi="Arial"/>
      <w:i/>
      <w:iCs/>
      <w:sz w:val="22"/>
      <w:szCs w:val="22"/>
    </w:rPr>
  </w:style>
  <w:style w:type="character" w:customStyle="1" w:styleId="berschrift7Zeichen">
    <w:name w:val="Überschrift 7 Zeichen"/>
    <w:basedOn w:val="Absatzstandardschriftart"/>
    <w:link w:val="berschrift7"/>
    <w:uiPriority w:val="9"/>
    <w:locked/>
    <w:rsid w:val="00BF04BC"/>
    <w:rPr>
      <w:rFonts w:ascii="Arial" w:hAnsi="Arial" w:cs="Arial"/>
      <w:sz w:val="22"/>
      <w:szCs w:val="24"/>
    </w:rPr>
  </w:style>
  <w:style w:type="character" w:customStyle="1" w:styleId="berschrift8Zeichen">
    <w:name w:val="Überschrift 8 Zeichen"/>
    <w:basedOn w:val="Absatzstandardschriftart"/>
    <w:link w:val="berschrift8"/>
    <w:uiPriority w:val="9"/>
    <w:locked/>
    <w:rsid w:val="00BF04BC"/>
    <w:rPr>
      <w:rFonts w:ascii="Arial" w:hAnsi="Arial" w:cs="Arial"/>
      <w:i/>
      <w:iCs/>
      <w:sz w:val="22"/>
      <w:szCs w:val="24"/>
    </w:rPr>
  </w:style>
  <w:style w:type="character" w:customStyle="1" w:styleId="berschrift9Zeichen">
    <w:name w:val="Überschrift 9 Zeichen"/>
    <w:basedOn w:val="Absatzstandardschriftart"/>
    <w:link w:val="berschrift9"/>
    <w:uiPriority w:val="9"/>
    <w:locked/>
    <w:rsid w:val="00BF04BC"/>
    <w:rPr>
      <w:rFonts w:ascii="Arial" w:hAnsi="Arial"/>
      <w:sz w:val="2"/>
      <w:szCs w:val="2"/>
    </w:rPr>
  </w:style>
  <w:style w:type="character" w:styleId="Seitenzahl">
    <w:name w:val="page number"/>
    <w:basedOn w:val="Absatzstandardschriftart"/>
    <w:uiPriority w:val="99"/>
    <w:semiHidden/>
    <w:rsid w:val="0055074E"/>
    <w:rPr>
      <w:rFonts w:cs="Times New Roman"/>
      <w:sz w:val="20"/>
      <w:szCs w:val="20"/>
    </w:rPr>
  </w:style>
  <w:style w:type="paragraph" w:customStyle="1" w:styleId="Tabellentext3">
    <w:name w:val="Tabellentext 3"/>
    <w:basedOn w:val="Standard"/>
    <w:rsid w:val="0055074E"/>
    <w:pPr>
      <w:jc w:val="center"/>
    </w:pPr>
    <w:rPr>
      <w:rFonts w:cs="Arial"/>
    </w:rPr>
  </w:style>
  <w:style w:type="paragraph" w:customStyle="1" w:styleId="G-E-Ausstattung">
    <w:name w:val="G.-/E.-Ausstattung"/>
    <w:basedOn w:val="Standard"/>
    <w:rsid w:val="0055074E"/>
    <w:pPr>
      <w:keepNext/>
      <w:spacing w:before="360" w:after="240"/>
    </w:pPr>
    <w:rPr>
      <w:b/>
      <w:bCs/>
    </w:rPr>
  </w:style>
  <w:style w:type="paragraph" w:styleId="Standardeinzug">
    <w:name w:val="Normal Indent"/>
    <w:basedOn w:val="Standard"/>
    <w:uiPriority w:val="99"/>
    <w:semiHidden/>
    <w:rsid w:val="0055074E"/>
    <w:pPr>
      <w:ind w:left="851"/>
    </w:pPr>
  </w:style>
  <w:style w:type="paragraph" w:styleId="Kopfzeile">
    <w:name w:val="header"/>
    <w:basedOn w:val="Standard"/>
    <w:link w:val="KopfzeileZeichen"/>
    <w:rsid w:val="0055074E"/>
    <w:pPr>
      <w:tabs>
        <w:tab w:val="center" w:pos="4536"/>
        <w:tab w:val="right" w:pos="9072"/>
      </w:tabs>
    </w:pPr>
    <w:rPr>
      <w:rFonts w:cs="Arial"/>
      <w:b/>
      <w:bCs/>
    </w:rPr>
  </w:style>
  <w:style w:type="character" w:customStyle="1" w:styleId="KopfzeileZeichen">
    <w:name w:val="Kopfzeile Zeichen"/>
    <w:basedOn w:val="Absatzstandardschriftart"/>
    <w:link w:val="Kopfzeile"/>
    <w:locked/>
    <w:rsid w:val="00BF04BC"/>
    <w:rPr>
      <w:rFonts w:ascii="Arial" w:hAnsi="Arial" w:cs="Times New Roman"/>
      <w:sz w:val="24"/>
      <w:szCs w:val="24"/>
    </w:rPr>
  </w:style>
  <w:style w:type="paragraph" w:customStyle="1" w:styleId="BodyTextIndent21">
    <w:name w:val="Body Text Indent 21"/>
    <w:basedOn w:val="Standard"/>
    <w:rsid w:val="0055074E"/>
    <w:pPr>
      <w:tabs>
        <w:tab w:val="left" w:pos="855"/>
        <w:tab w:val="left" w:pos="1418"/>
        <w:tab w:val="left" w:pos="11057"/>
      </w:tabs>
      <w:spacing w:line="280" w:lineRule="exact"/>
      <w:ind w:left="855"/>
    </w:pPr>
    <w:rPr>
      <w:rFonts w:cs="Arial"/>
    </w:rPr>
  </w:style>
  <w:style w:type="paragraph" w:customStyle="1" w:styleId="BodyText21">
    <w:name w:val="Body Text 21"/>
    <w:basedOn w:val="Standard"/>
    <w:rsid w:val="0055074E"/>
    <w:pPr>
      <w:spacing w:after="240" w:line="280" w:lineRule="exact"/>
      <w:ind w:left="851" w:hanging="851"/>
      <w:jc w:val="both"/>
    </w:pPr>
    <w:rPr>
      <w:rFonts w:cs="Arial"/>
      <w:b/>
      <w:bCs/>
      <w:sz w:val="32"/>
      <w:szCs w:val="32"/>
    </w:rPr>
  </w:style>
  <w:style w:type="paragraph" w:styleId="Textkrper">
    <w:name w:val="Body Text"/>
    <w:basedOn w:val="Standard"/>
    <w:link w:val="TextkrperZeichen"/>
    <w:uiPriority w:val="99"/>
    <w:semiHidden/>
    <w:rsid w:val="0055074E"/>
    <w:pPr>
      <w:jc w:val="center"/>
    </w:pPr>
    <w:rPr>
      <w:rFonts w:cs="Arial"/>
      <w:b/>
      <w:bCs/>
      <w:color w:val="000000"/>
    </w:rPr>
  </w:style>
  <w:style w:type="character" w:customStyle="1" w:styleId="TextkrperZeichen">
    <w:name w:val="Textkörper Zeichen"/>
    <w:basedOn w:val="Absatzstandardschriftart"/>
    <w:link w:val="Textkrper"/>
    <w:uiPriority w:val="99"/>
    <w:semiHidden/>
    <w:locked/>
    <w:rsid w:val="00BF04BC"/>
    <w:rPr>
      <w:rFonts w:ascii="Arial" w:hAnsi="Arial" w:cs="Times New Roman"/>
      <w:sz w:val="24"/>
      <w:szCs w:val="24"/>
    </w:rPr>
  </w:style>
  <w:style w:type="paragraph" w:styleId="Fuzeile">
    <w:name w:val="footer"/>
    <w:basedOn w:val="Standard"/>
    <w:link w:val="FuzeileZeichen"/>
    <w:uiPriority w:val="99"/>
    <w:rsid w:val="0055074E"/>
    <w:pPr>
      <w:tabs>
        <w:tab w:val="center" w:pos="4536"/>
        <w:tab w:val="right" w:pos="9072"/>
      </w:tabs>
    </w:pPr>
  </w:style>
  <w:style w:type="character" w:customStyle="1" w:styleId="FuzeileZeichen">
    <w:name w:val="Fußzeile Zeichen"/>
    <w:basedOn w:val="Absatzstandardschriftart"/>
    <w:link w:val="Fuzeile"/>
    <w:uiPriority w:val="99"/>
    <w:locked/>
    <w:rsid w:val="00AA2791"/>
    <w:rPr>
      <w:rFonts w:cs="Times New Roman"/>
      <w:sz w:val="24"/>
      <w:szCs w:val="24"/>
    </w:rPr>
  </w:style>
  <w:style w:type="paragraph" w:styleId="Verzeichnis1">
    <w:name w:val="toc 1"/>
    <w:basedOn w:val="Standard"/>
    <w:next w:val="Standard"/>
    <w:autoRedefine/>
    <w:uiPriority w:val="39"/>
    <w:rsid w:val="00300E48"/>
    <w:pPr>
      <w:tabs>
        <w:tab w:val="left" w:pos="709"/>
        <w:tab w:val="right" w:leader="dot" w:pos="9339"/>
      </w:tabs>
      <w:spacing w:before="240" w:after="120" w:line="240" w:lineRule="auto"/>
      <w:ind w:left="709" w:hanging="709"/>
    </w:pPr>
    <w:rPr>
      <w:b/>
      <w:bCs/>
      <w:noProof/>
      <w:lang w:val="en-GB"/>
    </w:rPr>
  </w:style>
  <w:style w:type="paragraph" w:styleId="Funotentext">
    <w:name w:val="footnote text"/>
    <w:basedOn w:val="Standard"/>
    <w:link w:val="FunotentextZeichen"/>
    <w:uiPriority w:val="99"/>
    <w:rsid w:val="0055074E"/>
  </w:style>
  <w:style w:type="character" w:customStyle="1" w:styleId="FunotentextZeichen">
    <w:name w:val="Fußnotentext Zeichen"/>
    <w:basedOn w:val="Absatzstandardschriftart"/>
    <w:link w:val="Funotentext"/>
    <w:uiPriority w:val="99"/>
    <w:locked/>
    <w:rsid w:val="00862F60"/>
    <w:rPr>
      <w:rFonts w:cs="Times New Roman"/>
      <w:sz w:val="24"/>
      <w:szCs w:val="24"/>
    </w:rPr>
  </w:style>
  <w:style w:type="character" w:styleId="Funotenzeichen">
    <w:name w:val="footnote reference"/>
    <w:basedOn w:val="Absatzstandardschriftart"/>
    <w:uiPriority w:val="99"/>
    <w:semiHidden/>
    <w:rsid w:val="0055074E"/>
    <w:rPr>
      <w:rFonts w:cs="Times New Roman"/>
      <w:sz w:val="20"/>
      <w:szCs w:val="20"/>
      <w:vertAlign w:val="superscript"/>
    </w:rPr>
  </w:style>
  <w:style w:type="paragraph" w:customStyle="1" w:styleId="Vordruck">
    <w:name w:val="Vordruck"/>
    <w:rsid w:val="0055074E"/>
    <w:pPr>
      <w:widowControl w:val="0"/>
    </w:pPr>
  </w:style>
  <w:style w:type="paragraph" w:styleId="Verzeichnis2">
    <w:name w:val="toc 2"/>
    <w:basedOn w:val="Standard"/>
    <w:next w:val="Standard"/>
    <w:autoRedefine/>
    <w:uiPriority w:val="39"/>
    <w:rsid w:val="0055074E"/>
    <w:pPr>
      <w:tabs>
        <w:tab w:val="left" w:pos="709"/>
        <w:tab w:val="right" w:leader="dot" w:pos="9339"/>
      </w:tabs>
    </w:pPr>
    <w:rPr>
      <w:b/>
      <w:bCs/>
      <w:noProof/>
    </w:rPr>
  </w:style>
  <w:style w:type="paragraph" w:styleId="Verzeichnis3">
    <w:name w:val="toc 3"/>
    <w:basedOn w:val="Standard"/>
    <w:next w:val="Standard"/>
    <w:autoRedefine/>
    <w:uiPriority w:val="39"/>
    <w:rsid w:val="005C4CF7"/>
    <w:pPr>
      <w:tabs>
        <w:tab w:val="left" w:pos="851"/>
        <w:tab w:val="right" w:leader="dot" w:pos="9339"/>
      </w:tabs>
      <w:jc w:val="both"/>
    </w:pPr>
    <w:rPr>
      <w:rFonts w:cs="Arial"/>
      <w:noProof/>
      <w:szCs w:val="22"/>
      <w:lang w:val="en-US"/>
    </w:rPr>
  </w:style>
  <w:style w:type="paragraph" w:styleId="Verzeichnis4">
    <w:name w:val="toc 4"/>
    <w:basedOn w:val="Standard"/>
    <w:next w:val="Standard"/>
    <w:autoRedefine/>
    <w:uiPriority w:val="39"/>
    <w:semiHidden/>
    <w:rsid w:val="0055074E"/>
    <w:pPr>
      <w:ind w:left="480"/>
    </w:pPr>
  </w:style>
  <w:style w:type="paragraph" w:styleId="Verzeichnis5">
    <w:name w:val="toc 5"/>
    <w:basedOn w:val="Standard"/>
    <w:next w:val="Standard"/>
    <w:autoRedefine/>
    <w:uiPriority w:val="39"/>
    <w:semiHidden/>
    <w:rsid w:val="0055074E"/>
    <w:pPr>
      <w:ind w:left="720"/>
    </w:pPr>
  </w:style>
  <w:style w:type="paragraph" w:styleId="Verzeichnis6">
    <w:name w:val="toc 6"/>
    <w:basedOn w:val="Standard"/>
    <w:next w:val="Standard"/>
    <w:autoRedefine/>
    <w:uiPriority w:val="39"/>
    <w:semiHidden/>
    <w:rsid w:val="0055074E"/>
    <w:pPr>
      <w:ind w:left="960"/>
    </w:pPr>
  </w:style>
  <w:style w:type="paragraph" w:styleId="Verzeichnis7">
    <w:name w:val="toc 7"/>
    <w:basedOn w:val="Standard"/>
    <w:next w:val="Standard"/>
    <w:autoRedefine/>
    <w:uiPriority w:val="39"/>
    <w:semiHidden/>
    <w:rsid w:val="0055074E"/>
    <w:pPr>
      <w:ind w:left="1200"/>
    </w:pPr>
  </w:style>
  <w:style w:type="paragraph" w:styleId="Verzeichnis8">
    <w:name w:val="toc 8"/>
    <w:basedOn w:val="Standard"/>
    <w:next w:val="Standard"/>
    <w:autoRedefine/>
    <w:uiPriority w:val="39"/>
    <w:semiHidden/>
    <w:rsid w:val="0055074E"/>
    <w:pPr>
      <w:ind w:left="1440"/>
    </w:pPr>
  </w:style>
  <w:style w:type="paragraph" w:styleId="Verzeichnis9">
    <w:name w:val="toc 9"/>
    <w:basedOn w:val="Standard"/>
    <w:next w:val="Standard"/>
    <w:autoRedefine/>
    <w:uiPriority w:val="39"/>
    <w:semiHidden/>
    <w:rsid w:val="0055074E"/>
    <w:pPr>
      <w:ind w:left="1680"/>
    </w:pPr>
  </w:style>
  <w:style w:type="paragraph" w:styleId="Index1">
    <w:name w:val="index 1"/>
    <w:basedOn w:val="Standard"/>
    <w:next w:val="Standard"/>
    <w:autoRedefine/>
    <w:uiPriority w:val="99"/>
    <w:semiHidden/>
    <w:rsid w:val="0055074E"/>
    <w:pPr>
      <w:tabs>
        <w:tab w:val="right" w:leader="dot" w:pos="4314"/>
      </w:tabs>
      <w:ind w:left="240" w:hanging="240"/>
    </w:pPr>
  </w:style>
  <w:style w:type="paragraph" w:styleId="Index2">
    <w:name w:val="index 2"/>
    <w:basedOn w:val="Standard"/>
    <w:next w:val="Standard"/>
    <w:autoRedefine/>
    <w:uiPriority w:val="99"/>
    <w:semiHidden/>
    <w:rsid w:val="0055074E"/>
    <w:pPr>
      <w:tabs>
        <w:tab w:val="right" w:leader="dot" w:pos="4314"/>
      </w:tabs>
      <w:ind w:left="480" w:hanging="240"/>
    </w:pPr>
  </w:style>
  <w:style w:type="paragraph" w:styleId="Index3">
    <w:name w:val="index 3"/>
    <w:basedOn w:val="Standard"/>
    <w:next w:val="Standard"/>
    <w:autoRedefine/>
    <w:uiPriority w:val="99"/>
    <w:semiHidden/>
    <w:rsid w:val="0055074E"/>
    <w:pPr>
      <w:tabs>
        <w:tab w:val="right" w:leader="dot" w:pos="4314"/>
      </w:tabs>
      <w:ind w:left="720" w:hanging="240"/>
    </w:pPr>
  </w:style>
  <w:style w:type="paragraph" w:styleId="Index4">
    <w:name w:val="index 4"/>
    <w:basedOn w:val="Standard"/>
    <w:next w:val="Standard"/>
    <w:autoRedefine/>
    <w:uiPriority w:val="99"/>
    <w:semiHidden/>
    <w:rsid w:val="0055074E"/>
    <w:pPr>
      <w:tabs>
        <w:tab w:val="right" w:leader="dot" w:pos="4314"/>
      </w:tabs>
      <w:ind w:left="960" w:hanging="240"/>
    </w:pPr>
  </w:style>
  <w:style w:type="paragraph" w:styleId="Index5">
    <w:name w:val="index 5"/>
    <w:basedOn w:val="Standard"/>
    <w:next w:val="Standard"/>
    <w:autoRedefine/>
    <w:uiPriority w:val="99"/>
    <w:semiHidden/>
    <w:rsid w:val="0055074E"/>
    <w:pPr>
      <w:tabs>
        <w:tab w:val="right" w:leader="dot" w:pos="4314"/>
      </w:tabs>
      <w:ind w:left="1200" w:hanging="240"/>
    </w:pPr>
  </w:style>
  <w:style w:type="paragraph" w:styleId="Index6">
    <w:name w:val="index 6"/>
    <w:basedOn w:val="Standard"/>
    <w:next w:val="Standard"/>
    <w:autoRedefine/>
    <w:uiPriority w:val="99"/>
    <w:semiHidden/>
    <w:rsid w:val="0055074E"/>
    <w:pPr>
      <w:tabs>
        <w:tab w:val="right" w:leader="dot" w:pos="4314"/>
      </w:tabs>
      <w:ind w:left="1440" w:hanging="240"/>
    </w:pPr>
  </w:style>
  <w:style w:type="paragraph" w:styleId="Index7">
    <w:name w:val="index 7"/>
    <w:basedOn w:val="Standard"/>
    <w:next w:val="Standard"/>
    <w:autoRedefine/>
    <w:uiPriority w:val="99"/>
    <w:semiHidden/>
    <w:rsid w:val="0055074E"/>
    <w:pPr>
      <w:tabs>
        <w:tab w:val="right" w:leader="dot" w:pos="4314"/>
      </w:tabs>
      <w:ind w:left="1680" w:hanging="240"/>
    </w:pPr>
  </w:style>
  <w:style w:type="paragraph" w:styleId="Index8">
    <w:name w:val="index 8"/>
    <w:basedOn w:val="Standard"/>
    <w:next w:val="Standard"/>
    <w:autoRedefine/>
    <w:uiPriority w:val="99"/>
    <w:semiHidden/>
    <w:rsid w:val="0055074E"/>
    <w:pPr>
      <w:tabs>
        <w:tab w:val="right" w:leader="dot" w:pos="4314"/>
      </w:tabs>
      <w:ind w:left="1920" w:hanging="240"/>
    </w:pPr>
  </w:style>
  <w:style w:type="paragraph" w:styleId="Index9">
    <w:name w:val="index 9"/>
    <w:basedOn w:val="Standard"/>
    <w:next w:val="Standard"/>
    <w:autoRedefine/>
    <w:uiPriority w:val="99"/>
    <w:semiHidden/>
    <w:rsid w:val="0055074E"/>
    <w:pPr>
      <w:tabs>
        <w:tab w:val="right" w:leader="dot" w:pos="4314"/>
      </w:tabs>
      <w:ind w:left="2160" w:hanging="240"/>
    </w:pPr>
  </w:style>
  <w:style w:type="paragraph" w:styleId="Indexberschrift">
    <w:name w:val="index heading"/>
    <w:basedOn w:val="Standard"/>
    <w:next w:val="Index1"/>
    <w:uiPriority w:val="99"/>
    <w:semiHidden/>
    <w:rsid w:val="0055074E"/>
  </w:style>
  <w:style w:type="paragraph" w:styleId="HTMLVorformatiert">
    <w:name w:val="HTML Preformatted"/>
    <w:basedOn w:val="Standard"/>
    <w:link w:val="HTMLVorformatiertZeichen"/>
    <w:uiPriority w:val="99"/>
    <w:rsid w:val="0055074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VorformatiertZeichen">
    <w:name w:val="HTML Vorformatiert Zeichen"/>
    <w:basedOn w:val="Absatzstandardschriftart"/>
    <w:link w:val="HTMLVorformatiert"/>
    <w:uiPriority w:val="99"/>
    <w:locked/>
    <w:rsid w:val="00B61DBF"/>
    <w:rPr>
      <w:rFonts w:ascii="Courier New" w:hAnsi="Courier New" w:cs="Courier New"/>
    </w:rPr>
  </w:style>
  <w:style w:type="paragraph" w:styleId="HTMLAdresse">
    <w:name w:val="HTML Address"/>
    <w:basedOn w:val="Standard"/>
    <w:link w:val="HTMLAdresseZeichen"/>
    <w:uiPriority w:val="99"/>
    <w:semiHidden/>
    <w:rsid w:val="0055074E"/>
    <w:pPr>
      <w:widowControl/>
    </w:pPr>
    <w:rPr>
      <w:i/>
      <w:iCs/>
    </w:rPr>
  </w:style>
  <w:style w:type="character" w:customStyle="1" w:styleId="HTMLAdresseZeichen">
    <w:name w:val="HTML Adresse Zeichen"/>
    <w:basedOn w:val="Absatzstandardschriftart"/>
    <w:link w:val="HTMLAdresse"/>
    <w:uiPriority w:val="99"/>
    <w:semiHidden/>
    <w:locked/>
    <w:rsid w:val="00BF04BC"/>
    <w:rPr>
      <w:rFonts w:ascii="Arial" w:hAnsi="Arial" w:cs="Times New Roman"/>
      <w:i/>
      <w:iCs/>
      <w:sz w:val="24"/>
      <w:szCs w:val="24"/>
    </w:rPr>
  </w:style>
  <w:style w:type="paragraph" w:styleId="Textkrpereinzug2">
    <w:name w:val="Body Text Indent 2"/>
    <w:basedOn w:val="Standard"/>
    <w:link w:val="Textkrpereinzug2Zeichen"/>
    <w:uiPriority w:val="99"/>
    <w:semiHidden/>
    <w:rsid w:val="0055074E"/>
    <w:pPr>
      <w:widowControl/>
      <w:tabs>
        <w:tab w:val="left" w:pos="855"/>
        <w:tab w:val="left" w:pos="1418"/>
        <w:tab w:val="left" w:pos="11057"/>
      </w:tabs>
      <w:overflowPunct w:val="0"/>
      <w:autoSpaceDE w:val="0"/>
      <w:autoSpaceDN w:val="0"/>
      <w:adjustRightInd w:val="0"/>
      <w:spacing w:line="280" w:lineRule="exact"/>
      <w:ind w:left="855"/>
      <w:textAlignment w:val="baseline"/>
    </w:pPr>
    <w:rPr>
      <w:rFonts w:cs="Arial"/>
    </w:rPr>
  </w:style>
  <w:style w:type="character" w:customStyle="1" w:styleId="Textkrpereinzug2Zeichen">
    <w:name w:val="Textkörpereinzug 2 Zeichen"/>
    <w:basedOn w:val="Absatzstandardschriftart"/>
    <w:link w:val="Textkrpereinzug2"/>
    <w:uiPriority w:val="99"/>
    <w:semiHidden/>
    <w:locked/>
    <w:rsid w:val="00BF04BC"/>
    <w:rPr>
      <w:rFonts w:ascii="Arial" w:hAnsi="Arial" w:cs="Times New Roman"/>
      <w:sz w:val="24"/>
      <w:szCs w:val="24"/>
    </w:rPr>
  </w:style>
  <w:style w:type="paragraph" w:styleId="Textkrpereinzug">
    <w:name w:val="Body Text Indent"/>
    <w:basedOn w:val="Standard"/>
    <w:link w:val="TextkrpereinzugZeichen"/>
    <w:uiPriority w:val="99"/>
    <w:semiHidden/>
    <w:rsid w:val="0055074E"/>
    <w:pPr>
      <w:widowControl/>
    </w:pPr>
    <w:rPr>
      <w:rFonts w:cs="Arial"/>
      <w:szCs w:val="22"/>
    </w:rPr>
  </w:style>
  <w:style w:type="character" w:customStyle="1" w:styleId="TextkrpereinzugZeichen">
    <w:name w:val="Textkörpereinzug Zeichen"/>
    <w:basedOn w:val="Absatzstandardschriftart"/>
    <w:link w:val="Textkrpereinzug"/>
    <w:uiPriority w:val="99"/>
    <w:semiHidden/>
    <w:locked/>
    <w:rsid w:val="00BF04BC"/>
    <w:rPr>
      <w:rFonts w:ascii="Arial" w:hAnsi="Arial" w:cs="Times New Roman"/>
      <w:sz w:val="24"/>
      <w:szCs w:val="24"/>
    </w:rPr>
  </w:style>
  <w:style w:type="paragraph" w:styleId="Kommentartext">
    <w:name w:val="annotation text"/>
    <w:basedOn w:val="Standard"/>
    <w:link w:val="KommentartextZeichen"/>
    <w:uiPriority w:val="99"/>
    <w:semiHidden/>
    <w:rsid w:val="0055074E"/>
    <w:pPr>
      <w:widowControl/>
      <w:overflowPunct w:val="0"/>
      <w:autoSpaceDE w:val="0"/>
      <w:autoSpaceDN w:val="0"/>
      <w:adjustRightInd w:val="0"/>
      <w:textAlignment w:val="baseline"/>
    </w:pPr>
    <w:rPr>
      <w:sz w:val="20"/>
      <w:szCs w:val="20"/>
    </w:rPr>
  </w:style>
  <w:style w:type="character" w:customStyle="1" w:styleId="KommentartextZeichen">
    <w:name w:val="Kommentartext Zeichen"/>
    <w:basedOn w:val="Absatzstandardschriftart"/>
    <w:link w:val="Kommentartext"/>
    <w:uiPriority w:val="99"/>
    <w:semiHidden/>
    <w:locked/>
    <w:rsid w:val="0006636E"/>
    <w:rPr>
      <w:rFonts w:cs="Times New Roman"/>
    </w:rPr>
  </w:style>
  <w:style w:type="paragraph" w:styleId="Textkrper3">
    <w:name w:val="Body Text 3"/>
    <w:basedOn w:val="Standard"/>
    <w:link w:val="Textkrper3Zeichen"/>
    <w:uiPriority w:val="99"/>
    <w:semiHidden/>
    <w:rsid w:val="00C77913"/>
    <w:pPr>
      <w:keepNext/>
    </w:pPr>
    <w:rPr>
      <w:rFonts w:cs="Arial"/>
      <w:b/>
      <w:sz w:val="20"/>
      <w:szCs w:val="20"/>
      <w:lang w:val="en-US"/>
    </w:rPr>
  </w:style>
  <w:style w:type="character" w:customStyle="1" w:styleId="Textkrper3Zeichen">
    <w:name w:val="Textkörper 3 Zeichen"/>
    <w:basedOn w:val="Absatzstandardschriftart"/>
    <w:link w:val="Textkrper3"/>
    <w:uiPriority w:val="99"/>
    <w:semiHidden/>
    <w:locked/>
    <w:rsid w:val="00BF04BC"/>
    <w:rPr>
      <w:rFonts w:ascii="Arial" w:hAnsi="Arial" w:cs="Times New Roman"/>
      <w:sz w:val="16"/>
      <w:szCs w:val="16"/>
    </w:rPr>
  </w:style>
  <w:style w:type="character" w:styleId="Link">
    <w:name w:val="Hyperlink"/>
    <w:basedOn w:val="Absatzstandardschriftart"/>
    <w:uiPriority w:val="99"/>
    <w:rsid w:val="0055074E"/>
    <w:rPr>
      <w:rFonts w:cs="Times New Roman"/>
      <w:color w:val="0000FF"/>
      <w:u w:val="single"/>
    </w:rPr>
  </w:style>
  <w:style w:type="character" w:styleId="Kommentarzeichen">
    <w:name w:val="annotation reference"/>
    <w:basedOn w:val="Absatzstandardschriftart"/>
    <w:uiPriority w:val="99"/>
    <w:semiHidden/>
    <w:rsid w:val="0055074E"/>
    <w:rPr>
      <w:rFonts w:cs="Times New Roman"/>
      <w:sz w:val="16"/>
      <w:szCs w:val="16"/>
    </w:rPr>
  </w:style>
  <w:style w:type="paragraph" w:customStyle="1" w:styleId="CommentSubject">
    <w:name w:val="Comment Subject"/>
    <w:basedOn w:val="Kommentartext"/>
    <w:next w:val="Kommentartext"/>
    <w:rsid w:val="0055074E"/>
    <w:pPr>
      <w:widowControl w:val="0"/>
      <w:overflowPunct/>
      <w:autoSpaceDE/>
      <w:autoSpaceDN/>
      <w:adjustRightInd/>
      <w:textAlignment w:val="auto"/>
    </w:pPr>
    <w:rPr>
      <w:b/>
      <w:bCs/>
    </w:rPr>
  </w:style>
  <w:style w:type="paragraph" w:customStyle="1" w:styleId="Sprechblasentext1">
    <w:name w:val="Sprechblasentext1"/>
    <w:basedOn w:val="Standard"/>
    <w:rsid w:val="0055074E"/>
    <w:rPr>
      <w:rFonts w:ascii="Tahoma" w:hAnsi="Tahoma" w:cs="Tahoma"/>
      <w:sz w:val="16"/>
      <w:szCs w:val="16"/>
    </w:rPr>
  </w:style>
  <w:style w:type="character" w:customStyle="1" w:styleId="tw4winMark">
    <w:name w:val="tw4winMark"/>
    <w:rsid w:val="0055074E"/>
    <w:rPr>
      <w:rFonts w:ascii="Courier New" w:hAnsi="Courier New"/>
      <w:vanish/>
      <w:color w:val="800080"/>
      <w:vertAlign w:val="subscript"/>
    </w:rPr>
  </w:style>
  <w:style w:type="character" w:styleId="GesichteterLink">
    <w:name w:val="FollowedHyperlink"/>
    <w:basedOn w:val="Absatzstandardschriftart"/>
    <w:uiPriority w:val="99"/>
    <w:semiHidden/>
    <w:rsid w:val="0055074E"/>
    <w:rPr>
      <w:rFonts w:cs="Times New Roman"/>
      <w:color w:val="800080"/>
      <w:u w:val="single"/>
    </w:rPr>
  </w:style>
  <w:style w:type="paragraph" w:customStyle="1" w:styleId="Vordrucktext">
    <w:name w:val="Vordrucktext"/>
    <w:rsid w:val="0055074E"/>
    <w:pPr>
      <w:keepLines/>
      <w:widowControl w:val="0"/>
      <w:tabs>
        <w:tab w:val="left" w:pos="567"/>
      </w:tabs>
      <w:jc w:val="both"/>
    </w:pPr>
    <w:rPr>
      <w:rFonts w:ascii="Arial" w:hAnsi="Arial" w:cs="Arial"/>
      <w:sz w:val="22"/>
      <w:szCs w:val="22"/>
    </w:rPr>
  </w:style>
  <w:style w:type="paragraph" w:styleId="Titel">
    <w:name w:val="Title"/>
    <w:basedOn w:val="Standard"/>
    <w:link w:val="TitelZeichen"/>
    <w:uiPriority w:val="99"/>
    <w:qFormat/>
    <w:rsid w:val="0055074E"/>
    <w:pPr>
      <w:widowControl/>
      <w:jc w:val="center"/>
    </w:pPr>
    <w:rPr>
      <w:rFonts w:cs="Arial"/>
      <w:spacing w:val="-6"/>
      <w:u w:val="single"/>
    </w:rPr>
  </w:style>
  <w:style w:type="character" w:customStyle="1" w:styleId="TitelZeichen">
    <w:name w:val="Titel Zeichen"/>
    <w:basedOn w:val="Absatzstandardschriftart"/>
    <w:link w:val="Titel"/>
    <w:uiPriority w:val="99"/>
    <w:locked/>
    <w:rsid w:val="007C27AC"/>
    <w:rPr>
      <w:rFonts w:ascii="Arial" w:hAnsi="Arial" w:cs="Arial"/>
      <w:spacing w:val="-6"/>
      <w:sz w:val="24"/>
      <w:szCs w:val="24"/>
      <w:u w:val="single"/>
    </w:rPr>
  </w:style>
  <w:style w:type="paragraph" w:styleId="Textkrpereinzug3">
    <w:name w:val="Body Text Indent 3"/>
    <w:basedOn w:val="Standard"/>
    <w:link w:val="Textkrpereinzug3Zeichen"/>
    <w:uiPriority w:val="99"/>
    <w:semiHidden/>
    <w:rsid w:val="0055074E"/>
    <w:pPr>
      <w:ind w:left="170" w:hanging="170"/>
    </w:pPr>
    <w:rPr>
      <w:rFonts w:cs="Arial"/>
      <w:sz w:val="20"/>
      <w:szCs w:val="20"/>
      <w:lang w:val="en-US"/>
    </w:rPr>
  </w:style>
  <w:style w:type="character" w:customStyle="1" w:styleId="Textkrpereinzug3Zeichen">
    <w:name w:val="Textkörpereinzug 3 Zeichen"/>
    <w:basedOn w:val="Absatzstandardschriftart"/>
    <w:link w:val="Textkrpereinzug3"/>
    <w:uiPriority w:val="99"/>
    <w:semiHidden/>
    <w:locked/>
    <w:rsid w:val="00BF04BC"/>
    <w:rPr>
      <w:rFonts w:ascii="Arial" w:hAnsi="Arial" w:cs="Times New Roman"/>
      <w:sz w:val="16"/>
      <w:szCs w:val="16"/>
    </w:rPr>
  </w:style>
  <w:style w:type="paragraph" w:customStyle="1" w:styleId="Standart">
    <w:name w:val="Standart"/>
    <w:basedOn w:val="berschrift3"/>
    <w:rsid w:val="0055074E"/>
  </w:style>
  <w:style w:type="character" w:customStyle="1" w:styleId="ziel1">
    <w:name w:val="ziel1"/>
    <w:basedOn w:val="Absatzstandardschriftart"/>
    <w:rsid w:val="0055074E"/>
    <w:rPr>
      <w:rFonts w:ascii="Arial" w:hAnsi="Arial" w:cs="Arial"/>
      <w:sz w:val="22"/>
      <w:szCs w:val="22"/>
    </w:rPr>
  </w:style>
  <w:style w:type="paragraph" w:styleId="Beschriftung">
    <w:name w:val="caption"/>
    <w:basedOn w:val="Standard"/>
    <w:next w:val="Standard"/>
    <w:uiPriority w:val="35"/>
    <w:qFormat/>
    <w:rsid w:val="00C77913"/>
    <w:pPr>
      <w:widowControl/>
      <w:spacing w:before="120"/>
    </w:pPr>
    <w:rPr>
      <w:rFonts w:cs="Arial"/>
      <w:b/>
      <w:bCs/>
      <w:sz w:val="20"/>
      <w:szCs w:val="20"/>
      <w:lang w:val="en-GB"/>
    </w:rPr>
  </w:style>
  <w:style w:type="paragraph" w:customStyle="1" w:styleId="Vordruckname">
    <w:name w:val="Vordruckname"/>
    <w:rsid w:val="0055074E"/>
    <w:pPr>
      <w:widowControl w:val="0"/>
      <w:spacing w:before="1200"/>
    </w:pPr>
    <w:rPr>
      <w:rFonts w:ascii="Frutiger Bold" w:hAnsi="Frutiger Bold"/>
      <w:sz w:val="28"/>
      <w:szCs w:val="28"/>
    </w:rPr>
  </w:style>
  <w:style w:type="paragraph" w:styleId="Sprechblasentext">
    <w:name w:val="Balloon Text"/>
    <w:basedOn w:val="Standard"/>
    <w:link w:val="SprechblasentextZeichen"/>
    <w:uiPriority w:val="99"/>
    <w:rsid w:val="0055074E"/>
    <w:rPr>
      <w:rFonts w:ascii="Tahoma" w:hAnsi="Tahoma" w:cs="Tahoma"/>
      <w:sz w:val="16"/>
      <w:szCs w:val="16"/>
    </w:rPr>
  </w:style>
  <w:style w:type="character" w:customStyle="1" w:styleId="SprechblasentextZeichen">
    <w:name w:val="Sprechblasentext Zeichen"/>
    <w:basedOn w:val="Absatzstandardschriftart"/>
    <w:link w:val="Sprechblasentext"/>
    <w:uiPriority w:val="99"/>
    <w:semiHidden/>
    <w:locked/>
    <w:rsid w:val="00BF04BC"/>
    <w:rPr>
      <w:rFonts w:ascii="Tahoma" w:hAnsi="Tahoma" w:cs="Tahoma"/>
      <w:sz w:val="16"/>
      <w:szCs w:val="16"/>
    </w:rPr>
  </w:style>
  <w:style w:type="paragraph" w:styleId="Kommentarthema">
    <w:name w:val="annotation subject"/>
    <w:basedOn w:val="Kommentartext"/>
    <w:next w:val="Kommentartext"/>
    <w:link w:val="KommentarthemaZeichen"/>
    <w:uiPriority w:val="99"/>
    <w:rsid w:val="0055074E"/>
    <w:pPr>
      <w:widowControl w:val="0"/>
      <w:overflowPunct/>
      <w:autoSpaceDE/>
      <w:autoSpaceDN/>
      <w:adjustRightInd/>
      <w:textAlignment w:val="auto"/>
    </w:pPr>
    <w:rPr>
      <w:b/>
      <w:bCs/>
    </w:rPr>
  </w:style>
  <w:style w:type="character" w:customStyle="1" w:styleId="KommentarthemaZeichen">
    <w:name w:val="Kommentarthema Zeichen"/>
    <w:basedOn w:val="KommentartextZeichen"/>
    <w:link w:val="Kommentarthema"/>
    <w:uiPriority w:val="99"/>
    <w:semiHidden/>
    <w:locked/>
    <w:rsid w:val="00BF04BC"/>
    <w:rPr>
      <w:rFonts w:ascii="Arial" w:hAnsi="Arial" w:cs="Times New Roman"/>
      <w:b/>
      <w:bCs/>
    </w:rPr>
  </w:style>
  <w:style w:type="paragraph" w:customStyle="1" w:styleId="Default">
    <w:name w:val="Default"/>
    <w:rsid w:val="00DD68BE"/>
    <w:pPr>
      <w:autoSpaceDE w:val="0"/>
      <w:autoSpaceDN w:val="0"/>
      <w:adjustRightInd w:val="0"/>
    </w:pPr>
    <w:rPr>
      <w:rFonts w:ascii="Arial" w:hAnsi="Arial" w:cs="Arial"/>
      <w:color w:val="000000"/>
    </w:rPr>
  </w:style>
  <w:style w:type="table" w:styleId="Tabellenraster">
    <w:name w:val="Table Grid"/>
    <w:basedOn w:val="NormaleTabelle"/>
    <w:rsid w:val="00F60DC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Vordruckberschrift1">
    <w:name w:val="Vordrucküberschrift 1"/>
    <w:rsid w:val="00862F60"/>
    <w:pPr>
      <w:keepNext/>
      <w:widowControl w:val="0"/>
      <w:tabs>
        <w:tab w:val="left" w:pos="567"/>
      </w:tabs>
      <w:spacing w:before="480" w:after="240"/>
      <w:ind w:left="567" w:hanging="567"/>
    </w:pPr>
    <w:rPr>
      <w:rFonts w:ascii="Arial" w:hAnsi="Arial" w:cs="Arial"/>
      <w:b/>
      <w:bCs/>
      <w:sz w:val="26"/>
      <w:szCs w:val="26"/>
    </w:rPr>
  </w:style>
  <w:style w:type="character" w:styleId="Betont">
    <w:name w:val="Strong"/>
    <w:basedOn w:val="Absatzstandardschriftart"/>
    <w:qFormat/>
    <w:rsid w:val="00171AAC"/>
    <w:rPr>
      <w:rFonts w:cs="Times New Roman"/>
      <w:b/>
      <w:bCs/>
    </w:rPr>
  </w:style>
  <w:style w:type="paragraph" w:styleId="Listenabsatz">
    <w:name w:val="List Paragraph"/>
    <w:basedOn w:val="Standard"/>
    <w:uiPriority w:val="34"/>
    <w:qFormat/>
    <w:rsid w:val="00961BC4"/>
    <w:pPr>
      <w:ind w:left="708"/>
    </w:pPr>
  </w:style>
  <w:style w:type="paragraph" w:styleId="Bearbeitung">
    <w:name w:val="Revision"/>
    <w:hidden/>
    <w:uiPriority w:val="99"/>
    <w:semiHidden/>
    <w:rsid w:val="00561D94"/>
  </w:style>
  <w:style w:type="paragraph" w:customStyle="1" w:styleId="GSBodytext">
    <w:name w:val="GS Bodytext"/>
    <w:basedOn w:val="Standard"/>
    <w:link w:val="GSBodytextZchn"/>
    <w:qFormat/>
    <w:rsid w:val="00114144"/>
    <w:pPr>
      <w:adjustRightInd w:val="0"/>
      <w:jc w:val="both"/>
      <w:textAlignment w:val="baseline"/>
    </w:pPr>
    <w:rPr>
      <w:rFonts w:cs="Arial"/>
      <w:szCs w:val="22"/>
      <w:lang w:val="en-GB"/>
    </w:rPr>
  </w:style>
  <w:style w:type="character" w:customStyle="1" w:styleId="GSBodytextZchn">
    <w:name w:val="GS Bodytext Zchn"/>
    <w:basedOn w:val="Absatzstandardschriftart"/>
    <w:link w:val="GSBodytext"/>
    <w:rsid w:val="00114144"/>
    <w:rPr>
      <w:rFonts w:ascii="Arial" w:hAnsi="Arial" w:cs="Arial"/>
      <w:sz w:val="22"/>
      <w:szCs w:val="22"/>
      <w:lang w:val="en-GB"/>
    </w:rPr>
  </w:style>
  <w:style w:type="paragraph" w:customStyle="1" w:styleId="GSKeyLit">
    <w:name w:val="GS KeyLit"/>
    <w:basedOn w:val="Standard"/>
    <w:link w:val="GSKeyLitZchn"/>
    <w:qFormat/>
    <w:rsid w:val="001A292E"/>
    <w:pPr>
      <w:numPr>
        <w:numId w:val="3"/>
      </w:numPr>
      <w:tabs>
        <w:tab w:val="left" w:pos="357"/>
      </w:tabs>
      <w:adjustRightInd w:val="0"/>
      <w:jc w:val="both"/>
      <w:textAlignment w:val="baseline"/>
    </w:pPr>
    <w:rPr>
      <w:rFonts w:cs="Arial"/>
      <w:szCs w:val="22"/>
      <w:lang w:val="en-GB"/>
    </w:rPr>
  </w:style>
  <w:style w:type="character" w:customStyle="1" w:styleId="GSKeyLitZchn">
    <w:name w:val="GS KeyLit Zchn"/>
    <w:basedOn w:val="Absatzstandardschriftart"/>
    <w:link w:val="GSKeyLit"/>
    <w:rsid w:val="001A292E"/>
    <w:rPr>
      <w:rFonts w:ascii="Arial" w:hAnsi="Arial" w:cs="Arial"/>
      <w:sz w:val="22"/>
      <w:szCs w:val="22"/>
      <w:lang w:val="en-GB"/>
    </w:rPr>
  </w:style>
  <w:style w:type="paragraph" w:customStyle="1" w:styleId="StandardBlock">
    <w:name w:val="Standard + Block"/>
    <w:basedOn w:val="Standard"/>
    <w:rsid w:val="001A292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320" w:line="360" w:lineRule="atLeast"/>
      <w:jc w:val="both"/>
      <w:textAlignment w:val="baseline"/>
    </w:pPr>
    <w:rPr>
      <w:rFonts w:ascii="Times New Roman" w:hAnsi="Times New Roman"/>
      <w:sz w:val="24"/>
      <w:szCs w:val="20"/>
      <w:lang w:val="en-GB"/>
    </w:rPr>
  </w:style>
  <w:style w:type="paragraph" w:customStyle="1" w:styleId="Lebenslauf2">
    <w:name w:val="Lebenslauf2"/>
    <w:basedOn w:val="Standard"/>
    <w:rsid w:val="00C02C50"/>
    <w:pPr>
      <w:keepLines/>
      <w:adjustRightInd w:val="0"/>
      <w:spacing w:after="100" w:line="360" w:lineRule="atLeast"/>
      <w:jc w:val="both"/>
      <w:textAlignment w:val="baseline"/>
    </w:pPr>
    <w:rPr>
      <w:rFonts w:ascii="Times New Roman" w:hAnsi="Times New Roman"/>
      <w:sz w:val="20"/>
      <w:szCs w:val="20"/>
      <w:lang w:val="en-GB"/>
    </w:rPr>
  </w:style>
  <w:style w:type="character" w:styleId="Herausstellen">
    <w:name w:val="Emphasis"/>
    <w:basedOn w:val="Absatzstandardschriftart"/>
    <w:uiPriority w:val="99"/>
    <w:qFormat/>
    <w:rsid w:val="00C02C50"/>
    <w:rPr>
      <w:i/>
      <w:iCs/>
    </w:rPr>
  </w:style>
  <w:style w:type="paragraph" w:customStyle="1" w:styleId="TabellenInhalt">
    <w:name w:val="Tabellen Inhalt"/>
    <w:basedOn w:val="Standard"/>
    <w:rsid w:val="00114A62"/>
    <w:pPr>
      <w:suppressLineNumbers/>
      <w:suppressAutoHyphens/>
      <w:spacing w:line="240" w:lineRule="auto"/>
    </w:pPr>
    <w:rPr>
      <w:rFonts w:ascii="Nimbus Roman No9 L" w:eastAsia="DejaVu Sans" w:hAnsi="Nimbus Roman No9 L"/>
      <w:kern w:val="1"/>
      <w:sz w:val="24"/>
      <w:lang w:val="en-US"/>
    </w:rPr>
  </w:style>
  <w:style w:type="paragraph" w:customStyle="1" w:styleId="STitle">
    <w:name w:val="STitle"/>
    <w:basedOn w:val="Standard"/>
    <w:qFormat/>
    <w:rsid w:val="00EA3B67"/>
    <w:pPr>
      <w:tabs>
        <w:tab w:val="left" w:pos="482"/>
      </w:tabs>
      <w:suppressAutoHyphens/>
      <w:spacing w:line="240" w:lineRule="auto"/>
    </w:pPr>
    <w:rPr>
      <w:rFonts w:ascii="Myriad Pro" w:eastAsia="DejaVu Sans" w:hAnsi="Myriad Pro" w:cs="DejaVu Sans"/>
      <w:b/>
      <w:color w:val="000000"/>
      <w:kern w:val="1"/>
      <w:szCs w:val="22"/>
      <w:lang w:val="en-US" w:eastAsia="hi-IN" w:bidi="hi-IN"/>
    </w:rPr>
  </w:style>
  <w:style w:type="paragraph" w:customStyle="1" w:styleId="AufZListe">
    <w:name w:val="AufZListe"/>
    <w:basedOn w:val="Standard"/>
    <w:qFormat/>
    <w:rsid w:val="00564C77"/>
    <w:pPr>
      <w:numPr>
        <w:numId w:val="5"/>
      </w:numPr>
      <w:suppressLineNumbers/>
      <w:tabs>
        <w:tab w:val="left" w:pos="165"/>
      </w:tabs>
      <w:suppressAutoHyphens/>
      <w:spacing w:line="240" w:lineRule="auto"/>
      <w:ind w:left="165" w:hanging="142"/>
    </w:pPr>
    <w:rPr>
      <w:rFonts w:ascii="Myriad Pro" w:eastAsia="DejaVu Sans" w:hAnsi="Myriad Pro" w:cs="DejaVu Sans"/>
      <w:color w:val="000000"/>
      <w:kern w:val="1"/>
      <w:szCs w:val="22"/>
      <w:lang w:val="en-US" w:eastAsia="hi-IN" w:bidi="hi-IN"/>
    </w:rPr>
  </w:style>
  <w:style w:type="character" w:customStyle="1" w:styleId="A8">
    <w:name w:val="A8"/>
    <w:uiPriority w:val="99"/>
    <w:rsid w:val="007E6CC0"/>
    <w:rPr>
      <w:rFonts w:cs="Univers"/>
      <w:b/>
      <w:bCs/>
      <w:i/>
      <w:iCs/>
      <w:color w:val="000000"/>
      <w:sz w:val="11"/>
      <w:szCs w:val="11"/>
    </w:rPr>
  </w:style>
  <w:style w:type="paragraph" w:customStyle="1" w:styleId="CM16">
    <w:name w:val="CM16"/>
    <w:basedOn w:val="Default"/>
    <w:next w:val="Default"/>
    <w:uiPriority w:val="99"/>
    <w:rsid w:val="00A7585F"/>
    <w:pPr>
      <w:widowControl w:val="0"/>
    </w:pPr>
    <w:rPr>
      <w:rFonts w:ascii="DejaVu Sans" w:eastAsiaTheme="minorEastAsia" w:hAnsi="DejaVu Sans" w:cs="DejaVu Sans"/>
      <w:color w:val="auto"/>
    </w:rPr>
  </w:style>
  <w:style w:type="paragraph" w:customStyle="1" w:styleId="Standard2">
    <w:name w:val="Standard2"/>
    <w:rsid w:val="00235FE6"/>
    <w:pPr>
      <w:widowControl w:val="0"/>
      <w:suppressAutoHyphens/>
    </w:pPr>
    <w:rPr>
      <w:rFonts w:ascii="Lucida Grande" w:eastAsia="ヒラギノ角ゴ Pro W3" w:hAnsi="Lucida Grande"/>
      <w:color w:val="000000"/>
      <w:kern w:val="1"/>
      <w:lang w:val="en-US"/>
    </w:rPr>
  </w:style>
  <w:style w:type="paragraph" w:customStyle="1" w:styleId="References">
    <w:name w:val="References"/>
    <w:autoRedefine/>
    <w:rsid w:val="00165E7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ind w:left="567" w:hanging="567"/>
      <w:jc w:val="both"/>
    </w:pPr>
    <w:rPr>
      <w:rFonts w:ascii="Arial" w:eastAsia="ヒラギノ角ゴ Pro W3" w:hAnsi="Arial" w:cs="Arial"/>
      <w:b/>
      <w:color w:val="000000"/>
      <w:sz w:val="22"/>
      <w:szCs w:val="22"/>
      <w:lang w:val="en-US"/>
    </w:rPr>
  </w:style>
  <w:style w:type="paragraph" w:customStyle="1" w:styleId="StandardText">
    <w:name w:val="Standard Text"/>
    <w:rsid w:val="00235FE6"/>
    <w:pPr>
      <w:spacing w:after="200" w:line="276" w:lineRule="auto"/>
      <w:jc w:val="both"/>
    </w:pPr>
    <w:rPr>
      <w:rFonts w:ascii="Calibri" w:eastAsia="ヒラギノ角ゴ Pro W3" w:hAnsi="Calibri"/>
      <w:color w:val="000000"/>
      <w:sz w:val="22"/>
    </w:rPr>
  </w:style>
  <w:style w:type="paragraph" w:customStyle="1" w:styleId="berschriftProj">
    <w:name w:val="Überschrift Proj"/>
    <w:next w:val="Standard"/>
    <w:rsid w:val="00235FE6"/>
    <w:pPr>
      <w:keepNext/>
      <w:outlineLvl w:val="0"/>
    </w:pPr>
    <w:rPr>
      <w:rFonts w:ascii="Calibri Bold" w:eastAsia="ヒラギノ角ゴ Pro W3" w:hAnsi="Calibri Bold"/>
      <w:color w:val="000000"/>
      <w:sz w:val="28"/>
    </w:rPr>
  </w:style>
  <w:style w:type="paragraph" w:customStyle="1" w:styleId="Standard1">
    <w:name w:val="Standard1"/>
    <w:rsid w:val="00235FE6"/>
    <w:pPr>
      <w:spacing w:after="200" w:line="276" w:lineRule="auto"/>
    </w:pPr>
    <w:rPr>
      <w:rFonts w:ascii="Calibri" w:eastAsia="ヒラギノ角ゴ Pro W3" w:hAnsi="Calibri"/>
      <w:color w:val="000000"/>
      <w:sz w:val="22"/>
    </w:rPr>
  </w:style>
  <w:style w:type="numbering" w:customStyle="1" w:styleId="NummerierteListe">
    <w:name w:val="Nummerierte Liste"/>
    <w:rsid w:val="00235FE6"/>
  </w:style>
  <w:style w:type="paragraph" w:customStyle="1" w:styleId="Text">
    <w:name w:val="Text"/>
    <w:rsid w:val="001700C2"/>
    <w:rPr>
      <w:rFonts w:ascii="Helvetica" w:eastAsia="ヒラギノ角ゴ Pro W3" w:hAnsi="Helvetica"/>
      <w:color w:val="000000"/>
    </w:rPr>
  </w:style>
  <w:style w:type="paragraph" w:customStyle="1" w:styleId="FreieForm">
    <w:name w:val="Freie Form"/>
    <w:rsid w:val="00775A69"/>
    <w:rPr>
      <w:rFonts w:eastAsia="ヒラギノ角ゴ Pro W3"/>
      <w:color w:val="000000"/>
    </w:rPr>
  </w:style>
  <w:style w:type="paragraph" w:customStyle="1" w:styleId="FreieFormA">
    <w:name w:val="Freie Form A"/>
    <w:rsid w:val="00A33F76"/>
    <w:rPr>
      <w:rFonts w:ascii="Calibri" w:eastAsia="ヒラギノ角ゴ Pro W3" w:hAnsi="Calibri"/>
      <w:color w:val="000000"/>
    </w:rPr>
  </w:style>
  <w:style w:type="paragraph" w:customStyle="1" w:styleId="PreformattedText">
    <w:name w:val="Preformatted Text"/>
    <w:basedOn w:val="Standard"/>
    <w:rsid w:val="001B7369"/>
    <w:pPr>
      <w:suppressAutoHyphens/>
      <w:spacing w:line="240" w:lineRule="auto"/>
    </w:pPr>
    <w:rPr>
      <w:rFonts w:ascii="DejaVu Sans Mono" w:eastAsia="DejaVu Sans" w:hAnsi="DejaVu Sans Mono" w:cs="DejaVu Sans Mono"/>
      <w:kern w:val="1"/>
      <w:sz w:val="20"/>
      <w:szCs w:val="20"/>
      <w:lang w:val="en-US" w:eastAsia="hi-IN" w:bidi="hi-IN"/>
    </w:rPr>
  </w:style>
  <w:style w:type="paragraph" w:styleId="StandardWeb">
    <w:name w:val="Normal (Web)"/>
    <w:basedOn w:val="Standard"/>
    <w:uiPriority w:val="99"/>
    <w:rsid w:val="00F83869"/>
    <w:pPr>
      <w:widowControl/>
      <w:spacing w:before="100" w:beforeAutospacing="1" w:after="100" w:afterAutospacing="1" w:line="240" w:lineRule="auto"/>
    </w:pPr>
    <w:rPr>
      <w:rFonts w:ascii="Times" w:eastAsia="Times" w:hAnsi="Times"/>
      <w:sz w:val="20"/>
      <w:szCs w:val="20"/>
    </w:rPr>
  </w:style>
  <w:style w:type="character" w:customStyle="1" w:styleId="author">
    <w:name w:val="author"/>
    <w:basedOn w:val="Absatzstandardschriftart"/>
    <w:rsid w:val="00777662"/>
  </w:style>
  <w:style w:type="character" w:customStyle="1" w:styleId="title">
    <w:name w:val="title"/>
    <w:basedOn w:val="Absatzstandardschriftart"/>
    <w:rsid w:val="00777662"/>
  </w:style>
  <w:style w:type="paragraph" w:customStyle="1" w:styleId="NurText1">
    <w:name w:val="Nur Text1"/>
    <w:basedOn w:val="Standard"/>
    <w:rsid w:val="00B83D17"/>
    <w:pPr>
      <w:suppressAutoHyphens/>
      <w:spacing w:line="240" w:lineRule="auto"/>
    </w:pPr>
    <w:rPr>
      <w:rFonts w:ascii="Calibri" w:eastAsia="Calibri" w:hAnsi="Calibri" w:cs="Calibri"/>
      <w:kern w:val="1"/>
      <w:szCs w:val="22"/>
      <w:lang w:val="en-US" w:eastAsia="hi-IN" w:bidi="hi-IN"/>
    </w:rPr>
  </w:style>
  <w:style w:type="character" w:customStyle="1" w:styleId="h3">
    <w:name w:val="h3"/>
    <w:basedOn w:val="Absatzstandardschriftart"/>
    <w:rsid w:val="0062164F"/>
  </w:style>
  <w:style w:type="paragraph" w:customStyle="1" w:styleId="Index">
    <w:name w:val="Index"/>
    <w:basedOn w:val="Standard"/>
    <w:rsid w:val="00644320"/>
    <w:pPr>
      <w:suppressLineNumbers/>
      <w:suppressAutoHyphens/>
      <w:spacing w:line="240" w:lineRule="auto"/>
    </w:pPr>
    <w:rPr>
      <w:rFonts w:ascii="Liberation Serif" w:eastAsia="DejaVu Sans" w:hAnsi="Liberation Serif" w:cs="DejaVu Sans"/>
      <w:kern w:val="1"/>
      <w:sz w:val="24"/>
      <w:lang w:val="en-US" w:eastAsia="hi-IN" w:bidi="hi-IN"/>
    </w:rPr>
  </w:style>
  <w:style w:type="paragraph" w:customStyle="1" w:styleId="desc">
    <w:name w:val="desc"/>
    <w:basedOn w:val="Standard"/>
    <w:rsid w:val="008B0512"/>
    <w:pPr>
      <w:widowControl/>
      <w:spacing w:before="100" w:beforeAutospacing="1" w:after="100" w:afterAutospacing="1" w:line="240" w:lineRule="auto"/>
    </w:pPr>
    <w:rPr>
      <w:rFonts w:ascii="Times New Roman" w:hAnsi="Times New Roman"/>
      <w:sz w:val="24"/>
    </w:rPr>
  </w:style>
  <w:style w:type="character" w:customStyle="1" w:styleId="jrnl">
    <w:name w:val="jrnl"/>
    <w:basedOn w:val="Absatzstandardschriftart"/>
    <w:rsid w:val="008B0512"/>
  </w:style>
  <w:style w:type="character" w:customStyle="1" w:styleId="st">
    <w:name w:val="st"/>
    <w:basedOn w:val="Absatzstandardschriftart"/>
    <w:rsid w:val="00D200E2"/>
  </w:style>
  <w:style w:type="character" w:customStyle="1" w:styleId="doi">
    <w:name w:val="doi"/>
    <w:basedOn w:val="Absatzstandardschriftart"/>
    <w:rsid w:val="00D200E2"/>
  </w:style>
  <w:style w:type="character" w:customStyle="1" w:styleId="label">
    <w:name w:val="label"/>
    <w:basedOn w:val="Absatzstandardschriftart"/>
    <w:rsid w:val="00D200E2"/>
  </w:style>
  <w:style w:type="character" w:customStyle="1" w:styleId="value">
    <w:name w:val="value"/>
    <w:basedOn w:val="Absatzstandardschriftart"/>
    <w:rsid w:val="00D200E2"/>
  </w:style>
  <w:style w:type="paragraph" w:customStyle="1" w:styleId="CharChar1Char1CharChar">
    <w:name w:val="Char Char1 Char1 Char Char"/>
    <w:basedOn w:val="Standard"/>
    <w:rsid w:val="00D200E2"/>
    <w:pPr>
      <w:widowControl/>
      <w:spacing w:after="160" w:line="240" w:lineRule="exact"/>
    </w:pPr>
    <w:rPr>
      <w:rFonts w:ascii="Tahoma" w:hAnsi="Tahoma" w:cs="Tahoma"/>
      <w:sz w:val="20"/>
      <w:szCs w:val="20"/>
      <w:lang w:val="en-US" w:eastAsia="en-US"/>
    </w:rPr>
  </w:style>
  <w:style w:type="character" w:customStyle="1" w:styleId="A11">
    <w:name w:val="A11"/>
    <w:uiPriority w:val="99"/>
    <w:rsid w:val="00D200E2"/>
    <w:rPr>
      <w:rFonts w:cs="Whitney"/>
      <w:color w:val="221E1F"/>
      <w:sz w:val="12"/>
      <w:szCs w:val="12"/>
    </w:rPr>
  </w:style>
  <w:style w:type="character" w:customStyle="1" w:styleId="src">
    <w:name w:val="src"/>
    <w:basedOn w:val="Absatzstandardschriftart"/>
    <w:rsid w:val="00D200E2"/>
  </w:style>
  <w:style w:type="character" w:customStyle="1" w:styleId="databold">
    <w:name w:val="data_bold"/>
    <w:basedOn w:val="Absatzstandardschriftart"/>
    <w:rsid w:val="00D200E2"/>
  </w:style>
  <w:style w:type="character" w:customStyle="1" w:styleId="ti2">
    <w:name w:val="ti2"/>
    <w:basedOn w:val="Absatzstandardschriftart"/>
    <w:rsid w:val="00BD001D"/>
    <w:rPr>
      <w:sz w:val="22"/>
      <w:szCs w:val="22"/>
    </w:rPr>
  </w:style>
  <w:style w:type="character" w:customStyle="1" w:styleId="cit-vol">
    <w:name w:val="cit-vol"/>
    <w:basedOn w:val="Absatzstandardschriftart"/>
    <w:rsid w:val="00DE3EA2"/>
  </w:style>
  <w:style w:type="character" w:customStyle="1" w:styleId="cit-first-page">
    <w:name w:val="cit-first-page"/>
    <w:basedOn w:val="Absatzstandardschriftart"/>
    <w:rsid w:val="00DE3EA2"/>
  </w:style>
  <w:style w:type="character" w:customStyle="1" w:styleId="cit-sep">
    <w:name w:val="cit-sep"/>
    <w:basedOn w:val="Absatzstandardschriftart"/>
    <w:rsid w:val="00DE3EA2"/>
  </w:style>
  <w:style w:type="character" w:customStyle="1" w:styleId="cit-last-page">
    <w:name w:val="cit-last-page"/>
    <w:basedOn w:val="Absatzstandardschriftart"/>
    <w:rsid w:val="00DE3EA2"/>
  </w:style>
  <w:style w:type="paragraph" w:customStyle="1" w:styleId="Textkrper1">
    <w:name w:val="Textkörper1"/>
    <w:autoRedefine/>
    <w:rsid w:val="00DE3EA2"/>
    <w:pPr>
      <w:widowControl w:val="0"/>
      <w:tabs>
        <w:tab w:val="left" w:pos="560"/>
        <w:tab w:val="left" w:pos="840"/>
        <w:tab w:val="left" w:pos="1120"/>
        <w:tab w:val="left" w:pos="1680"/>
        <w:tab w:val="left" w:pos="2240"/>
        <w:tab w:val="left" w:pos="2800"/>
        <w:tab w:val="left" w:pos="3360"/>
        <w:tab w:val="left" w:pos="3920"/>
        <w:tab w:val="left" w:pos="4480"/>
        <w:tab w:val="left" w:pos="5040"/>
        <w:tab w:val="left" w:pos="5600"/>
        <w:tab w:val="left" w:pos="6160"/>
        <w:tab w:val="left" w:pos="6720"/>
      </w:tabs>
    </w:pPr>
    <w:rPr>
      <w:rFonts w:ascii="Times" w:eastAsia="ヒラギノ角ゴ Pro W3" w:hAnsi="Times"/>
      <w:color w:val="000000"/>
    </w:rPr>
  </w:style>
  <w:style w:type="character" w:customStyle="1" w:styleId="None">
    <w:name w:val="None"/>
    <w:rsid w:val="00DE3EA2"/>
  </w:style>
  <w:style w:type="paragraph" w:customStyle="1" w:styleId="Standa">
    <w:name w:val="Standa"/>
    <w:uiPriority w:val="99"/>
    <w:rsid w:val="00DE3EA2"/>
    <w:pPr>
      <w:spacing w:line="276" w:lineRule="auto"/>
    </w:pPr>
    <w:rPr>
      <w:rFonts w:ascii="Calibri" w:eastAsia="Calibri" w:hAnsi="Calibri" w:cs="Calibri"/>
      <w:sz w:val="22"/>
      <w:szCs w:val="22"/>
      <w:lang w:eastAsia="en-US"/>
    </w:rPr>
  </w:style>
  <w:style w:type="paragraph" w:customStyle="1" w:styleId="Standa1">
    <w:name w:val="Standa1"/>
    <w:uiPriority w:val="99"/>
    <w:rsid w:val="00DE3EA2"/>
    <w:rPr>
      <w:rFonts w:eastAsia="Simang"/>
      <w:lang w:val="en-US"/>
    </w:rPr>
  </w:style>
  <w:style w:type="paragraph" w:customStyle="1" w:styleId="Literatur">
    <w:name w:val="Literatur"/>
    <w:basedOn w:val="Standard"/>
    <w:link w:val="LiteraturZchn"/>
    <w:autoRedefine/>
    <w:rsid w:val="00DE3EA2"/>
    <w:pPr>
      <w:keepNext/>
      <w:widowControl/>
      <w:spacing w:after="180" w:line="240" w:lineRule="auto"/>
    </w:pPr>
    <w:rPr>
      <w:rFonts w:ascii="Times New Roman" w:hAnsi="Times New Roman"/>
      <w:bCs/>
      <w:sz w:val="24"/>
      <w:lang w:val="en-US"/>
    </w:rPr>
  </w:style>
  <w:style w:type="character" w:customStyle="1" w:styleId="LiteraturZchn">
    <w:name w:val="Literatur Zchn"/>
    <w:basedOn w:val="Absatzstandardschriftart"/>
    <w:link w:val="Literatur"/>
    <w:rsid w:val="00DE3EA2"/>
    <w:rPr>
      <w:bCs/>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25790">
      <w:bodyDiv w:val="1"/>
      <w:marLeft w:val="0"/>
      <w:marRight w:val="0"/>
      <w:marTop w:val="0"/>
      <w:marBottom w:val="0"/>
      <w:divBdr>
        <w:top w:val="none" w:sz="0" w:space="0" w:color="auto"/>
        <w:left w:val="none" w:sz="0" w:space="0" w:color="auto"/>
        <w:bottom w:val="none" w:sz="0" w:space="0" w:color="auto"/>
        <w:right w:val="none" w:sz="0" w:space="0" w:color="auto"/>
      </w:divBdr>
    </w:div>
    <w:div w:id="70590504">
      <w:bodyDiv w:val="1"/>
      <w:marLeft w:val="0"/>
      <w:marRight w:val="0"/>
      <w:marTop w:val="0"/>
      <w:marBottom w:val="0"/>
      <w:divBdr>
        <w:top w:val="none" w:sz="0" w:space="0" w:color="auto"/>
        <w:left w:val="none" w:sz="0" w:space="0" w:color="auto"/>
        <w:bottom w:val="none" w:sz="0" w:space="0" w:color="auto"/>
        <w:right w:val="none" w:sz="0" w:space="0" w:color="auto"/>
      </w:divBdr>
    </w:div>
    <w:div w:id="84229292">
      <w:bodyDiv w:val="1"/>
      <w:marLeft w:val="0"/>
      <w:marRight w:val="0"/>
      <w:marTop w:val="0"/>
      <w:marBottom w:val="0"/>
      <w:divBdr>
        <w:top w:val="none" w:sz="0" w:space="0" w:color="auto"/>
        <w:left w:val="none" w:sz="0" w:space="0" w:color="auto"/>
        <w:bottom w:val="none" w:sz="0" w:space="0" w:color="auto"/>
        <w:right w:val="none" w:sz="0" w:space="0" w:color="auto"/>
      </w:divBdr>
    </w:div>
    <w:div w:id="162211921">
      <w:bodyDiv w:val="1"/>
      <w:marLeft w:val="0"/>
      <w:marRight w:val="0"/>
      <w:marTop w:val="0"/>
      <w:marBottom w:val="0"/>
      <w:divBdr>
        <w:top w:val="none" w:sz="0" w:space="0" w:color="auto"/>
        <w:left w:val="none" w:sz="0" w:space="0" w:color="auto"/>
        <w:bottom w:val="none" w:sz="0" w:space="0" w:color="auto"/>
        <w:right w:val="none" w:sz="0" w:space="0" w:color="auto"/>
      </w:divBdr>
    </w:div>
    <w:div w:id="209151273">
      <w:bodyDiv w:val="1"/>
      <w:marLeft w:val="0"/>
      <w:marRight w:val="0"/>
      <w:marTop w:val="0"/>
      <w:marBottom w:val="0"/>
      <w:divBdr>
        <w:top w:val="none" w:sz="0" w:space="0" w:color="auto"/>
        <w:left w:val="none" w:sz="0" w:space="0" w:color="auto"/>
        <w:bottom w:val="none" w:sz="0" w:space="0" w:color="auto"/>
        <w:right w:val="none" w:sz="0" w:space="0" w:color="auto"/>
      </w:divBdr>
    </w:div>
    <w:div w:id="248973652">
      <w:bodyDiv w:val="1"/>
      <w:marLeft w:val="0"/>
      <w:marRight w:val="0"/>
      <w:marTop w:val="0"/>
      <w:marBottom w:val="0"/>
      <w:divBdr>
        <w:top w:val="none" w:sz="0" w:space="0" w:color="auto"/>
        <w:left w:val="none" w:sz="0" w:space="0" w:color="auto"/>
        <w:bottom w:val="none" w:sz="0" w:space="0" w:color="auto"/>
        <w:right w:val="none" w:sz="0" w:space="0" w:color="auto"/>
      </w:divBdr>
    </w:div>
    <w:div w:id="298997293">
      <w:bodyDiv w:val="1"/>
      <w:marLeft w:val="0"/>
      <w:marRight w:val="0"/>
      <w:marTop w:val="0"/>
      <w:marBottom w:val="0"/>
      <w:divBdr>
        <w:top w:val="none" w:sz="0" w:space="0" w:color="auto"/>
        <w:left w:val="none" w:sz="0" w:space="0" w:color="auto"/>
        <w:bottom w:val="none" w:sz="0" w:space="0" w:color="auto"/>
        <w:right w:val="none" w:sz="0" w:space="0" w:color="auto"/>
      </w:divBdr>
    </w:div>
    <w:div w:id="319694722">
      <w:bodyDiv w:val="1"/>
      <w:marLeft w:val="0"/>
      <w:marRight w:val="0"/>
      <w:marTop w:val="0"/>
      <w:marBottom w:val="0"/>
      <w:divBdr>
        <w:top w:val="none" w:sz="0" w:space="0" w:color="auto"/>
        <w:left w:val="none" w:sz="0" w:space="0" w:color="auto"/>
        <w:bottom w:val="none" w:sz="0" w:space="0" w:color="auto"/>
        <w:right w:val="none" w:sz="0" w:space="0" w:color="auto"/>
      </w:divBdr>
    </w:div>
    <w:div w:id="325938953">
      <w:bodyDiv w:val="1"/>
      <w:marLeft w:val="0"/>
      <w:marRight w:val="0"/>
      <w:marTop w:val="0"/>
      <w:marBottom w:val="0"/>
      <w:divBdr>
        <w:top w:val="none" w:sz="0" w:space="0" w:color="auto"/>
        <w:left w:val="none" w:sz="0" w:space="0" w:color="auto"/>
        <w:bottom w:val="none" w:sz="0" w:space="0" w:color="auto"/>
        <w:right w:val="none" w:sz="0" w:space="0" w:color="auto"/>
      </w:divBdr>
    </w:div>
    <w:div w:id="339308680">
      <w:bodyDiv w:val="1"/>
      <w:marLeft w:val="0"/>
      <w:marRight w:val="0"/>
      <w:marTop w:val="0"/>
      <w:marBottom w:val="0"/>
      <w:divBdr>
        <w:top w:val="none" w:sz="0" w:space="0" w:color="auto"/>
        <w:left w:val="none" w:sz="0" w:space="0" w:color="auto"/>
        <w:bottom w:val="none" w:sz="0" w:space="0" w:color="auto"/>
        <w:right w:val="none" w:sz="0" w:space="0" w:color="auto"/>
      </w:divBdr>
    </w:div>
    <w:div w:id="373502903">
      <w:bodyDiv w:val="1"/>
      <w:marLeft w:val="0"/>
      <w:marRight w:val="0"/>
      <w:marTop w:val="0"/>
      <w:marBottom w:val="0"/>
      <w:divBdr>
        <w:top w:val="none" w:sz="0" w:space="0" w:color="auto"/>
        <w:left w:val="none" w:sz="0" w:space="0" w:color="auto"/>
        <w:bottom w:val="none" w:sz="0" w:space="0" w:color="auto"/>
        <w:right w:val="none" w:sz="0" w:space="0" w:color="auto"/>
      </w:divBdr>
    </w:div>
    <w:div w:id="422723604">
      <w:bodyDiv w:val="1"/>
      <w:marLeft w:val="0"/>
      <w:marRight w:val="0"/>
      <w:marTop w:val="0"/>
      <w:marBottom w:val="0"/>
      <w:divBdr>
        <w:top w:val="none" w:sz="0" w:space="0" w:color="auto"/>
        <w:left w:val="none" w:sz="0" w:space="0" w:color="auto"/>
        <w:bottom w:val="none" w:sz="0" w:space="0" w:color="auto"/>
        <w:right w:val="none" w:sz="0" w:space="0" w:color="auto"/>
      </w:divBdr>
    </w:div>
    <w:div w:id="498274778">
      <w:bodyDiv w:val="1"/>
      <w:marLeft w:val="0"/>
      <w:marRight w:val="0"/>
      <w:marTop w:val="0"/>
      <w:marBottom w:val="0"/>
      <w:divBdr>
        <w:top w:val="none" w:sz="0" w:space="0" w:color="auto"/>
        <w:left w:val="none" w:sz="0" w:space="0" w:color="auto"/>
        <w:bottom w:val="none" w:sz="0" w:space="0" w:color="auto"/>
        <w:right w:val="none" w:sz="0" w:space="0" w:color="auto"/>
      </w:divBdr>
    </w:div>
    <w:div w:id="518815715">
      <w:bodyDiv w:val="1"/>
      <w:marLeft w:val="0"/>
      <w:marRight w:val="0"/>
      <w:marTop w:val="0"/>
      <w:marBottom w:val="0"/>
      <w:divBdr>
        <w:top w:val="none" w:sz="0" w:space="0" w:color="auto"/>
        <w:left w:val="none" w:sz="0" w:space="0" w:color="auto"/>
        <w:bottom w:val="none" w:sz="0" w:space="0" w:color="auto"/>
        <w:right w:val="none" w:sz="0" w:space="0" w:color="auto"/>
      </w:divBdr>
    </w:div>
    <w:div w:id="562377066">
      <w:bodyDiv w:val="1"/>
      <w:marLeft w:val="0"/>
      <w:marRight w:val="0"/>
      <w:marTop w:val="0"/>
      <w:marBottom w:val="0"/>
      <w:divBdr>
        <w:top w:val="none" w:sz="0" w:space="0" w:color="auto"/>
        <w:left w:val="none" w:sz="0" w:space="0" w:color="auto"/>
        <w:bottom w:val="none" w:sz="0" w:space="0" w:color="auto"/>
        <w:right w:val="none" w:sz="0" w:space="0" w:color="auto"/>
      </w:divBdr>
    </w:div>
    <w:div w:id="632096153">
      <w:bodyDiv w:val="1"/>
      <w:marLeft w:val="0"/>
      <w:marRight w:val="0"/>
      <w:marTop w:val="0"/>
      <w:marBottom w:val="0"/>
      <w:divBdr>
        <w:top w:val="none" w:sz="0" w:space="0" w:color="auto"/>
        <w:left w:val="none" w:sz="0" w:space="0" w:color="auto"/>
        <w:bottom w:val="none" w:sz="0" w:space="0" w:color="auto"/>
        <w:right w:val="none" w:sz="0" w:space="0" w:color="auto"/>
      </w:divBdr>
    </w:div>
    <w:div w:id="683366314">
      <w:bodyDiv w:val="1"/>
      <w:marLeft w:val="0"/>
      <w:marRight w:val="0"/>
      <w:marTop w:val="0"/>
      <w:marBottom w:val="0"/>
      <w:divBdr>
        <w:top w:val="none" w:sz="0" w:space="0" w:color="auto"/>
        <w:left w:val="none" w:sz="0" w:space="0" w:color="auto"/>
        <w:bottom w:val="none" w:sz="0" w:space="0" w:color="auto"/>
        <w:right w:val="none" w:sz="0" w:space="0" w:color="auto"/>
      </w:divBdr>
    </w:div>
    <w:div w:id="787355394">
      <w:bodyDiv w:val="1"/>
      <w:marLeft w:val="0"/>
      <w:marRight w:val="0"/>
      <w:marTop w:val="0"/>
      <w:marBottom w:val="0"/>
      <w:divBdr>
        <w:top w:val="none" w:sz="0" w:space="0" w:color="auto"/>
        <w:left w:val="none" w:sz="0" w:space="0" w:color="auto"/>
        <w:bottom w:val="none" w:sz="0" w:space="0" w:color="auto"/>
        <w:right w:val="none" w:sz="0" w:space="0" w:color="auto"/>
      </w:divBdr>
    </w:div>
    <w:div w:id="861867039">
      <w:bodyDiv w:val="1"/>
      <w:marLeft w:val="0"/>
      <w:marRight w:val="0"/>
      <w:marTop w:val="0"/>
      <w:marBottom w:val="0"/>
      <w:divBdr>
        <w:top w:val="none" w:sz="0" w:space="0" w:color="auto"/>
        <w:left w:val="none" w:sz="0" w:space="0" w:color="auto"/>
        <w:bottom w:val="none" w:sz="0" w:space="0" w:color="auto"/>
        <w:right w:val="none" w:sz="0" w:space="0" w:color="auto"/>
      </w:divBdr>
    </w:div>
    <w:div w:id="914902609">
      <w:bodyDiv w:val="1"/>
      <w:marLeft w:val="0"/>
      <w:marRight w:val="0"/>
      <w:marTop w:val="0"/>
      <w:marBottom w:val="0"/>
      <w:divBdr>
        <w:top w:val="none" w:sz="0" w:space="0" w:color="auto"/>
        <w:left w:val="none" w:sz="0" w:space="0" w:color="auto"/>
        <w:bottom w:val="none" w:sz="0" w:space="0" w:color="auto"/>
        <w:right w:val="none" w:sz="0" w:space="0" w:color="auto"/>
      </w:divBdr>
    </w:div>
    <w:div w:id="934480466">
      <w:bodyDiv w:val="1"/>
      <w:marLeft w:val="0"/>
      <w:marRight w:val="0"/>
      <w:marTop w:val="0"/>
      <w:marBottom w:val="0"/>
      <w:divBdr>
        <w:top w:val="none" w:sz="0" w:space="0" w:color="auto"/>
        <w:left w:val="none" w:sz="0" w:space="0" w:color="auto"/>
        <w:bottom w:val="none" w:sz="0" w:space="0" w:color="auto"/>
        <w:right w:val="none" w:sz="0" w:space="0" w:color="auto"/>
      </w:divBdr>
    </w:div>
    <w:div w:id="939608405">
      <w:bodyDiv w:val="1"/>
      <w:marLeft w:val="0"/>
      <w:marRight w:val="0"/>
      <w:marTop w:val="0"/>
      <w:marBottom w:val="0"/>
      <w:divBdr>
        <w:top w:val="none" w:sz="0" w:space="0" w:color="auto"/>
        <w:left w:val="none" w:sz="0" w:space="0" w:color="auto"/>
        <w:bottom w:val="none" w:sz="0" w:space="0" w:color="auto"/>
        <w:right w:val="none" w:sz="0" w:space="0" w:color="auto"/>
      </w:divBdr>
    </w:div>
    <w:div w:id="990838999">
      <w:marLeft w:val="0"/>
      <w:marRight w:val="0"/>
      <w:marTop w:val="0"/>
      <w:marBottom w:val="0"/>
      <w:divBdr>
        <w:top w:val="none" w:sz="0" w:space="0" w:color="auto"/>
        <w:left w:val="none" w:sz="0" w:space="0" w:color="auto"/>
        <w:bottom w:val="none" w:sz="0" w:space="0" w:color="auto"/>
        <w:right w:val="none" w:sz="0" w:space="0" w:color="auto"/>
      </w:divBdr>
    </w:div>
    <w:div w:id="990839000">
      <w:marLeft w:val="0"/>
      <w:marRight w:val="0"/>
      <w:marTop w:val="0"/>
      <w:marBottom w:val="0"/>
      <w:divBdr>
        <w:top w:val="none" w:sz="0" w:space="0" w:color="auto"/>
        <w:left w:val="none" w:sz="0" w:space="0" w:color="auto"/>
        <w:bottom w:val="none" w:sz="0" w:space="0" w:color="auto"/>
        <w:right w:val="none" w:sz="0" w:space="0" w:color="auto"/>
      </w:divBdr>
    </w:div>
    <w:div w:id="990839001">
      <w:marLeft w:val="0"/>
      <w:marRight w:val="0"/>
      <w:marTop w:val="0"/>
      <w:marBottom w:val="0"/>
      <w:divBdr>
        <w:top w:val="none" w:sz="0" w:space="0" w:color="auto"/>
        <w:left w:val="none" w:sz="0" w:space="0" w:color="auto"/>
        <w:bottom w:val="none" w:sz="0" w:space="0" w:color="auto"/>
        <w:right w:val="none" w:sz="0" w:space="0" w:color="auto"/>
      </w:divBdr>
    </w:div>
    <w:div w:id="990839002">
      <w:marLeft w:val="0"/>
      <w:marRight w:val="0"/>
      <w:marTop w:val="0"/>
      <w:marBottom w:val="0"/>
      <w:divBdr>
        <w:top w:val="none" w:sz="0" w:space="0" w:color="auto"/>
        <w:left w:val="none" w:sz="0" w:space="0" w:color="auto"/>
        <w:bottom w:val="none" w:sz="0" w:space="0" w:color="auto"/>
        <w:right w:val="none" w:sz="0" w:space="0" w:color="auto"/>
      </w:divBdr>
    </w:div>
    <w:div w:id="990839003">
      <w:marLeft w:val="0"/>
      <w:marRight w:val="0"/>
      <w:marTop w:val="0"/>
      <w:marBottom w:val="0"/>
      <w:divBdr>
        <w:top w:val="none" w:sz="0" w:space="0" w:color="auto"/>
        <w:left w:val="none" w:sz="0" w:space="0" w:color="auto"/>
        <w:bottom w:val="none" w:sz="0" w:space="0" w:color="auto"/>
        <w:right w:val="none" w:sz="0" w:space="0" w:color="auto"/>
      </w:divBdr>
    </w:div>
    <w:div w:id="990839004">
      <w:marLeft w:val="0"/>
      <w:marRight w:val="0"/>
      <w:marTop w:val="0"/>
      <w:marBottom w:val="0"/>
      <w:divBdr>
        <w:top w:val="none" w:sz="0" w:space="0" w:color="auto"/>
        <w:left w:val="none" w:sz="0" w:space="0" w:color="auto"/>
        <w:bottom w:val="none" w:sz="0" w:space="0" w:color="auto"/>
        <w:right w:val="none" w:sz="0" w:space="0" w:color="auto"/>
      </w:divBdr>
    </w:div>
    <w:div w:id="990839005">
      <w:marLeft w:val="0"/>
      <w:marRight w:val="0"/>
      <w:marTop w:val="0"/>
      <w:marBottom w:val="0"/>
      <w:divBdr>
        <w:top w:val="none" w:sz="0" w:space="0" w:color="auto"/>
        <w:left w:val="none" w:sz="0" w:space="0" w:color="auto"/>
        <w:bottom w:val="none" w:sz="0" w:space="0" w:color="auto"/>
        <w:right w:val="none" w:sz="0" w:space="0" w:color="auto"/>
      </w:divBdr>
    </w:div>
    <w:div w:id="990839006">
      <w:marLeft w:val="0"/>
      <w:marRight w:val="0"/>
      <w:marTop w:val="0"/>
      <w:marBottom w:val="0"/>
      <w:divBdr>
        <w:top w:val="none" w:sz="0" w:space="0" w:color="auto"/>
        <w:left w:val="none" w:sz="0" w:space="0" w:color="auto"/>
        <w:bottom w:val="none" w:sz="0" w:space="0" w:color="auto"/>
        <w:right w:val="none" w:sz="0" w:space="0" w:color="auto"/>
      </w:divBdr>
    </w:div>
    <w:div w:id="1066145014">
      <w:bodyDiv w:val="1"/>
      <w:marLeft w:val="0"/>
      <w:marRight w:val="0"/>
      <w:marTop w:val="0"/>
      <w:marBottom w:val="0"/>
      <w:divBdr>
        <w:top w:val="none" w:sz="0" w:space="0" w:color="auto"/>
        <w:left w:val="none" w:sz="0" w:space="0" w:color="auto"/>
        <w:bottom w:val="none" w:sz="0" w:space="0" w:color="auto"/>
        <w:right w:val="none" w:sz="0" w:space="0" w:color="auto"/>
      </w:divBdr>
    </w:div>
    <w:div w:id="1081216562">
      <w:bodyDiv w:val="1"/>
      <w:marLeft w:val="0"/>
      <w:marRight w:val="0"/>
      <w:marTop w:val="0"/>
      <w:marBottom w:val="0"/>
      <w:divBdr>
        <w:top w:val="none" w:sz="0" w:space="0" w:color="auto"/>
        <w:left w:val="none" w:sz="0" w:space="0" w:color="auto"/>
        <w:bottom w:val="none" w:sz="0" w:space="0" w:color="auto"/>
        <w:right w:val="none" w:sz="0" w:space="0" w:color="auto"/>
      </w:divBdr>
    </w:div>
    <w:div w:id="1140659659">
      <w:bodyDiv w:val="1"/>
      <w:marLeft w:val="0"/>
      <w:marRight w:val="0"/>
      <w:marTop w:val="0"/>
      <w:marBottom w:val="0"/>
      <w:divBdr>
        <w:top w:val="none" w:sz="0" w:space="0" w:color="auto"/>
        <w:left w:val="none" w:sz="0" w:space="0" w:color="auto"/>
        <w:bottom w:val="none" w:sz="0" w:space="0" w:color="auto"/>
        <w:right w:val="none" w:sz="0" w:space="0" w:color="auto"/>
      </w:divBdr>
    </w:div>
    <w:div w:id="1219393801">
      <w:bodyDiv w:val="1"/>
      <w:marLeft w:val="0"/>
      <w:marRight w:val="0"/>
      <w:marTop w:val="0"/>
      <w:marBottom w:val="0"/>
      <w:divBdr>
        <w:top w:val="none" w:sz="0" w:space="0" w:color="auto"/>
        <w:left w:val="none" w:sz="0" w:space="0" w:color="auto"/>
        <w:bottom w:val="none" w:sz="0" w:space="0" w:color="auto"/>
        <w:right w:val="none" w:sz="0" w:space="0" w:color="auto"/>
      </w:divBdr>
    </w:div>
    <w:div w:id="1272397272">
      <w:bodyDiv w:val="1"/>
      <w:marLeft w:val="0"/>
      <w:marRight w:val="0"/>
      <w:marTop w:val="0"/>
      <w:marBottom w:val="0"/>
      <w:divBdr>
        <w:top w:val="none" w:sz="0" w:space="0" w:color="auto"/>
        <w:left w:val="none" w:sz="0" w:space="0" w:color="auto"/>
        <w:bottom w:val="none" w:sz="0" w:space="0" w:color="auto"/>
        <w:right w:val="none" w:sz="0" w:space="0" w:color="auto"/>
      </w:divBdr>
    </w:div>
    <w:div w:id="1276064149">
      <w:bodyDiv w:val="1"/>
      <w:marLeft w:val="0"/>
      <w:marRight w:val="0"/>
      <w:marTop w:val="0"/>
      <w:marBottom w:val="0"/>
      <w:divBdr>
        <w:top w:val="none" w:sz="0" w:space="0" w:color="auto"/>
        <w:left w:val="none" w:sz="0" w:space="0" w:color="auto"/>
        <w:bottom w:val="none" w:sz="0" w:space="0" w:color="auto"/>
        <w:right w:val="none" w:sz="0" w:space="0" w:color="auto"/>
      </w:divBdr>
    </w:div>
    <w:div w:id="1293025339">
      <w:bodyDiv w:val="1"/>
      <w:marLeft w:val="0"/>
      <w:marRight w:val="0"/>
      <w:marTop w:val="0"/>
      <w:marBottom w:val="0"/>
      <w:divBdr>
        <w:top w:val="none" w:sz="0" w:space="0" w:color="auto"/>
        <w:left w:val="none" w:sz="0" w:space="0" w:color="auto"/>
        <w:bottom w:val="none" w:sz="0" w:space="0" w:color="auto"/>
        <w:right w:val="none" w:sz="0" w:space="0" w:color="auto"/>
      </w:divBdr>
    </w:div>
    <w:div w:id="1319457219">
      <w:bodyDiv w:val="1"/>
      <w:marLeft w:val="0"/>
      <w:marRight w:val="0"/>
      <w:marTop w:val="0"/>
      <w:marBottom w:val="0"/>
      <w:divBdr>
        <w:top w:val="none" w:sz="0" w:space="0" w:color="auto"/>
        <w:left w:val="none" w:sz="0" w:space="0" w:color="auto"/>
        <w:bottom w:val="none" w:sz="0" w:space="0" w:color="auto"/>
        <w:right w:val="none" w:sz="0" w:space="0" w:color="auto"/>
      </w:divBdr>
    </w:div>
    <w:div w:id="1323116532">
      <w:bodyDiv w:val="1"/>
      <w:marLeft w:val="0"/>
      <w:marRight w:val="0"/>
      <w:marTop w:val="0"/>
      <w:marBottom w:val="0"/>
      <w:divBdr>
        <w:top w:val="none" w:sz="0" w:space="0" w:color="auto"/>
        <w:left w:val="none" w:sz="0" w:space="0" w:color="auto"/>
        <w:bottom w:val="none" w:sz="0" w:space="0" w:color="auto"/>
        <w:right w:val="none" w:sz="0" w:space="0" w:color="auto"/>
      </w:divBdr>
    </w:div>
    <w:div w:id="1362390049">
      <w:bodyDiv w:val="1"/>
      <w:marLeft w:val="0"/>
      <w:marRight w:val="0"/>
      <w:marTop w:val="0"/>
      <w:marBottom w:val="0"/>
      <w:divBdr>
        <w:top w:val="none" w:sz="0" w:space="0" w:color="auto"/>
        <w:left w:val="none" w:sz="0" w:space="0" w:color="auto"/>
        <w:bottom w:val="none" w:sz="0" w:space="0" w:color="auto"/>
        <w:right w:val="none" w:sz="0" w:space="0" w:color="auto"/>
      </w:divBdr>
    </w:div>
    <w:div w:id="1362629766">
      <w:bodyDiv w:val="1"/>
      <w:marLeft w:val="0"/>
      <w:marRight w:val="0"/>
      <w:marTop w:val="0"/>
      <w:marBottom w:val="0"/>
      <w:divBdr>
        <w:top w:val="none" w:sz="0" w:space="0" w:color="auto"/>
        <w:left w:val="none" w:sz="0" w:space="0" w:color="auto"/>
        <w:bottom w:val="none" w:sz="0" w:space="0" w:color="auto"/>
        <w:right w:val="none" w:sz="0" w:space="0" w:color="auto"/>
      </w:divBdr>
    </w:div>
    <w:div w:id="1381369584">
      <w:bodyDiv w:val="1"/>
      <w:marLeft w:val="0"/>
      <w:marRight w:val="0"/>
      <w:marTop w:val="0"/>
      <w:marBottom w:val="0"/>
      <w:divBdr>
        <w:top w:val="none" w:sz="0" w:space="0" w:color="auto"/>
        <w:left w:val="none" w:sz="0" w:space="0" w:color="auto"/>
        <w:bottom w:val="none" w:sz="0" w:space="0" w:color="auto"/>
        <w:right w:val="none" w:sz="0" w:space="0" w:color="auto"/>
      </w:divBdr>
    </w:div>
    <w:div w:id="1433167363">
      <w:bodyDiv w:val="1"/>
      <w:marLeft w:val="0"/>
      <w:marRight w:val="0"/>
      <w:marTop w:val="0"/>
      <w:marBottom w:val="0"/>
      <w:divBdr>
        <w:top w:val="none" w:sz="0" w:space="0" w:color="auto"/>
        <w:left w:val="none" w:sz="0" w:space="0" w:color="auto"/>
        <w:bottom w:val="none" w:sz="0" w:space="0" w:color="auto"/>
        <w:right w:val="none" w:sz="0" w:space="0" w:color="auto"/>
      </w:divBdr>
    </w:div>
    <w:div w:id="1477917174">
      <w:bodyDiv w:val="1"/>
      <w:marLeft w:val="0"/>
      <w:marRight w:val="0"/>
      <w:marTop w:val="0"/>
      <w:marBottom w:val="0"/>
      <w:divBdr>
        <w:top w:val="none" w:sz="0" w:space="0" w:color="auto"/>
        <w:left w:val="none" w:sz="0" w:space="0" w:color="auto"/>
        <w:bottom w:val="none" w:sz="0" w:space="0" w:color="auto"/>
        <w:right w:val="none" w:sz="0" w:space="0" w:color="auto"/>
      </w:divBdr>
    </w:div>
    <w:div w:id="1523129177">
      <w:bodyDiv w:val="1"/>
      <w:marLeft w:val="0"/>
      <w:marRight w:val="0"/>
      <w:marTop w:val="0"/>
      <w:marBottom w:val="0"/>
      <w:divBdr>
        <w:top w:val="none" w:sz="0" w:space="0" w:color="auto"/>
        <w:left w:val="none" w:sz="0" w:space="0" w:color="auto"/>
        <w:bottom w:val="none" w:sz="0" w:space="0" w:color="auto"/>
        <w:right w:val="none" w:sz="0" w:space="0" w:color="auto"/>
      </w:divBdr>
    </w:div>
    <w:div w:id="1530218060">
      <w:bodyDiv w:val="1"/>
      <w:marLeft w:val="0"/>
      <w:marRight w:val="0"/>
      <w:marTop w:val="0"/>
      <w:marBottom w:val="0"/>
      <w:divBdr>
        <w:top w:val="none" w:sz="0" w:space="0" w:color="auto"/>
        <w:left w:val="none" w:sz="0" w:space="0" w:color="auto"/>
        <w:bottom w:val="none" w:sz="0" w:space="0" w:color="auto"/>
        <w:right w:val="none" w:sz="0" w:space="0" w:color="auto"/>
      </w:divBdr>
    </w:div>
    <w:div w:id="1592932881">
      <w:bodyDiv w:val="1"/>
      <w:marLeft w:val="0"/>
      <w:marRight w:val="0"/>
      <w:marTop w:val="0"/>
      <w:marBottom w:val="0"/>
      <w:divBdr>
        <w:top w:val="none" w:sz="0" w:space="0" w:color="auto"/>
        <w:left w:val="none" w:sz="0" w:space="0" w:color="auto"/>
        <w:bottom w:val="none" w:sz="0" w:space="0" w:color="auto"/>
        <w:right w:val="none" w:sz="0" w:space="0" w:color="auto"/>
      </w:divBdr>
    </w:div>
    <w:div w:id="1597589558">
      <w:bodyDiv w:val="1"/>
      <w:marLeft w:val="0"/>
      <w:marRight w:val="0"/>
      <w:marTop w:val="0"/>
      <w:marBottom w:val="0"/>
      <w:divBdr>
        <w:top w:val="none" w:sz="0" w:space="0" w:color="auto"/>
        <w:left w:val="none" w:sz="0" w:space="0" w:color="auto"/>
        <w:bottom w:val="none" w:sz="0" w:space="0" w:color="auto"/>
        <w:right w:val="none" w:sz="0" w:space="0" w:color="auto"/>
      </w:divBdr>
    </w:div>
    <w:div w:id="1665280313">
      <w:bodyDiv w:val="1"/>
      <w:marLeft w:val="0"/>
      <w:marRight w:val="0"/>
      <w:marTop w:val="0"/>
      <w:marBottom w:val="0"/>
      <w:divBdr>
        <w:top w:val="none" w:sz="0" w:space="0" w:color="auto"/>
        <w:left w:val="none" w:sz="0" w:space="0" w:color="auto"/>
        <w:bottom w:val="none" w:sz="0" w:space="0" w:color="auto"/>
        <w:right w:val="none" w:sz="0" w:space="0" w:color="auto"/>
      </w:divBdr>
    </w:div>
    <w:div w:id="1699816360">
      <w:bodyDiv w:val="1"/>
      <w:marLeft w:val="0"/>
      <w:marRight w:val="0"/>
      <w:marTop w:val="0"/>
      <w:marBottom w:val="0"/>
      <w:divBdr>
        <w:top w:val="none" w:sz="0" w:space="0" w:color="auto"/>
        <w:left w:val="none" w:sz="0" w:space="0" w:color="auto"/>
        <w:bottom w:val="none" w:sz="0" w:space="0" w:color="auto"/>
        <w:right w:val="none" w:sz="0" w:space="0" w:color="auto"/>
      </w:divBdr>
    </w:div>
    <w:div w:id="1794641142">
      <w:bodyDiv w:val="1"/>
      <w:marLeft w:val="0"/>
      <w:marRight w:val="0"/>
      <w:marTop w:val="0"/>
      <w:marBottom w:val="0"/>
      <w:divBdr>
        <w:top w:val="none" w:sz="0" w:space="0" w:color="auto"/>
        <w:left w:val="none" w:sz="0" w:space="0" w:color="auto"/>
        <w:bottom w:val="none" w:sz="0" w:space="0" w:color="auto"/>
        <w:right w:val="none" w:sz="0" w:space="0" w:color="auto"/>
      </w:divBdr>
    </w:div>
    <w:div w:id="1856460747">
      <w:bodyDiv w:val="1"/>
      <w:marLeft w:val="0"/>
      <w:marRight w:val="0"/>
      <w:marTop w:val="0"/>
      <w:marBottom w:val="0"/>
      <w:divBdr>
        <w:top w:val="none" w:sz="0" w:space="0" w:color="auto"/>
        <w:left w:val="none" w:sz="0" w:space="0" w:color="auto"/>
        <w:bottom w:val="none" w:sz="0" w:space="0" w:color="auto"/>
        <w:right w:val="none" w:sz="0" w:space="0" w:color="auto"/>
      </w:divBdr>
    </w:div>
    <w:div w:id="1898348021">
      <w:bodyDiv w:val="1"/>
      <w:marLeft w:val="0"/>
      <w:marRight w:val="0"/>
      <w:marTop w:val="0"/>
      <w:marBottom w:val="0"/>
      <w:divBdr>
        <w:top w:val="none" w:sz="0" w:space="0" w:color="auto"/>
        <w:left w:val="none" w:sz="0" w:space="0" w:color="auto"/>
        <w:bottom w:val="none" w:sz="0" w:space="0" w:color="auto"/>
        <w:right w:val="none" w:sz="0" w:space="0" w:color="auto"/>
      </w:divBdr>
    </w:div>
    <w:div w:id="1930237552">
      <w:bodyDiv w:val="1"/>
      <w:marLeft w:val="0"/>
      <w:marRight w:val="0"/>
      <w:marTop w:val="0"/>
      <w:marBottom w:val="0"/>
      <w:divBdr>
        <w:top w:val="none" w:sz="0" w:space="0" w:color="auto"/>
        <w:left w:val="none" w:sz="0" w:space="0" w:color="auto"/>
        <w:bottom w:val="none" w:sz="0" w:space="0" w:color="auto"/>
        <w:right w:val="none" w:sz="0" w:space="0" w:color="auto"/>
      </w:divBdr>
    </w:div>
    <w:div w:id="2034308180">
      <w:bodyDiv w:val="1"/>
      <w:marLeft w:val="0"/>
      <w:marRight w:val="0"/>
      <w:marTop w:val="0"/>
      <w:marBottom w:val="0"/>
      <w:divBdr>
        <w:top w:val="none" w:sz="0" w:space="0" w:color="auto"/>
        <w:left w:val="none" w:sz="0" w:space="0" w:color="auto"/>
        <w:bottom w:val="none" w:sz="0" w:space="0" w:color="auto"/>
        <w:right w:val="none" w:sz="0" w:space="0" w:color="auto"/>
      </w:divBdr>
    </w:div>
    <w:div w:id="2096392856">
      <w:bodyDiv w:val="1"/>
      <w:marLeft w:val="0"/>
      <w:marRight w:val="0"/>
      <w:marTop w:val="0"/>
      <w:marBottom w:val="0"/>
      <w:divBdr>
        <w:top w:val="none" w:sz="0" w:space="0" w:color="auto"/>
        <w:left w:val="none" w:sz="0" w:space="0" w:color="auto"/>
        <w:bottom w:val="none" w:sz="0" w:space="0" w:color="auto"/>
        <w:right w:val="none" w:sz="0" w:space="0" w:color="auto"/>
      </w:divBdr>
    </w:div>
    <w:div w:id="2121490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64" Type="http://schemas.openxmlformats.org/officeDocument/2006/relationships/hyperlink" Target="http://www.rob.uni-luebeck.de/node/131?author=405" TargetMode="External"/><Relationship Id="rId60" Type="http://schemas.openxmlformats.org/officeDocument/2006/relationships/hyperlink" Target="http://www.rob.uni-luebeck.de/node/131?author=11" TargetMode="External"/><Relationship Id="rId70" Type="http://schemas.openxmlformats.org/officeDocument/2006/relationships/hyperlink" Target="http://www.rob.uni-luebeck.de/node/131?pub=178" TargetMode="External"/><Relationship Id="rId94" Type="http://schemas.openxmlformats.org/officeDocument/2006/relationships/hyperlink" Target="http://apps.isiknowledge.com/OneClickSearch.do?product=UA&amp;search_mode=OneClickSearch&amp;db_id=&amp;SID=V2gb9@B8KljMDdhOdhO&amp;field=AU&amp;value=Keidel%20E&amp;ut=000259766800013&amp;pos=7" TargetMode="External"/><Relationship Id="rId7" Type="http://schemas.openxmlformats.org/officeDocument/2006/relationships/footnotes" Target="footnotes.xml"/><Relationship Id="rId74" Type="http://schemas.openxmlformats.org/officeDocument/2006/relationships/footer" Target="footer2.xml"/><Relationship Id="rId102" Type="http://schemas.openxmlformats.org/officeDocument/2006/relationships/hyperlink" Target="http://www.rob.uni-luebeck.de/publikationen_aendern.php?&amp;idx=153" TargetMode="External"/><Relationship Id="rId25" Type="http://schemas.openxmlformats.org/officeDocument/2006/relationships/image" Target="media/image15.emf"/><Relationship Id="rId106" Type="http://schemas.openxmlformats.org/officeDocument/2006/relationships/theme" Target="theme/theme1.xml"/><Relationship Id="rId96" Type="http://schemas.openxmlformats.org/officeDocument/2006/relationships/hyperlink" Target="http://apps.isiknowledge.com/full_record.do?product=UA&amp;search_mode=GeneralSearch&amp;qid=38&amp;SID=V2gb9@B8KljMDdhOdhO&amp;page=1&amp;doc=1&amp;colname=WOS" TargetMode="External"/><Relationship Id="rId10" Type="http://schemas.openxmlformats.org/officeDocument/2006/relationships/comments" Target="comments.xml"/><Relationship Id="rId50" Type="http://schemas.openxmlformats.org/officeDocument/2006/relationships/hyperlink" Target="http://www.biochem.uni-luebeck.de/public/publications/Angewandte_as_appeared_04-08.pdf" TargetMode="External"/><Relationship Id="rId17" Type="http://schemas.openxmlformats.org/officeDocument/2006/relationships/image" Target="media/image7.jpeg"/><Relationship Id="rId71" Type="http://schemas.openxmlformats.org/officeDocument/2006/relationships/chart" Target="charts/chart1.xml"/><Relationship Id="rId4" Type="http://schemas.microsoft.com/office/2007/relationships/stylesWithEffects" Target="stylesWithEffects.xml"/><Relationship Id="rId28" Type="http://schemas.openxmlformats.org/officeDocument/2006/relationships/image" Target="media/image18.png"/><Relationship Id="rId89" Type="http://schemas.openxmlformats.org/officeDocument/2006/relationships/hyperlink" Target="http://apps.isiknowledge.com/OneClickSearch.do?product=UA&amp;search_mode=OneClickSearch&amp;db_id=&amp;SID=V2gb9@B8KljMDdhOdhO&amp;field=AU&amp;value=Plottner%20O&amp;ut=000259766800013&amp;pos=2" TargetMode="External"/><Relationship Id="rId88" Type="http://schemas.openxmlformats.org/officeDocument/2006/relationships/hyperlink" Target="http://apps.isiknowledge.com/OneClickSearch.do?product=UA&amp;search_mode=OneClickSearch&amp;db_id=&amp;SID=V2gb9@B8KljMDdhOdhO&amp;field=AU&amp;value=Linder%20B&amp;ut=000259766800013&amp;pos=1" TargetMode="External"/><Relationship Id="rId82" Type="http://schemas.openxmlformats.org/officeDocument/2006/relationships/hyperlink" Target="http://www.ncbi.nlm.nih.gov/pubmed/17341542" TargetMode="External"/><Relationship Id="rId69" Type="http://schemas.openxmlformats.org/officeDocument/2006/relationships/hyperlink" Target="http://www.rob.uni-luebeck.de/node/131?author=2" TargetMode="External"/><Relationship Id="rId38" Type="http://schemas.openxmlformats.org/officeDocument/2006/relationships/hyperlink" Target="http://www.ncbi.nlm.nih.gov/entrez/query.fcgi?db=pubmed&amp;cmd=Retrieve&amp;dopt=AbstractPlus&amp;list_uids=17189043&amp;query_hl=7&amp;itool=pubmed_docsum" TargetMode="External"/><Relationship Id="rId20" Type="http://schemas.openxmlformats.org/officeDocument/2006/relationships/image" Target="media/image10.jpeg"/><Relationship Id="rId2" Type="http://schemas.openxmlformats.org/officeDocument/2006/relationships/numbering" Target="numbering.xml"/><Relationship Id="rId72" Type="http://schemas.openxmlformats.org/officeDocument/2006/relationships/chart" Target="charts/chart2.xml"/><Relationship Id="rId35" Type="http://schemas.openxmlformats.org/officeDocument/2006/relationships/image" Target="media/image25.jpeg"/><Relationship Id="rId75" Type="http://schemas.openxmlformats.org/officeDocument/2006/relationships/hyperlink" Target="http://www.haw.baden-wuerttemberg.de/seiten/forschung/win_forschung.php" TargetMode="External"/><Relationship Id="rId80" Type="http://schemas.openxmlformats.org/officeDocument/2006/relationships/hyperlink" Target="http://www.ncbi.nlm.nih.gov/pubmed/18941165" TargetMode="External"/><Relationship Id="rId31" Type="http://schemas.openxmlformats.org/officeDocument/2006/relationships/image" Target="media/image21.png"/><Relationship Id="rId62" Type="http://schemas.openxmlformats.org/officeDocument/2006/relationships/hyperlink" Target="http://www.rob.uni-luebeck.de/node/131?author=211" TargetMode="External"/><Relationship Id="rId79" Type="http://schemas.openxmlformats.org/officeDocument/2006/relationships/hyperlink" Target="http://www.ncbi.nlm.nih.gov/pubmed/19356544" TargetMode="External"/><Relationship Id="rId97" Type="http://schemas.openxmlformats.org/officeDocument/2006/relationships/hyperlink" Target="http://apps.isiknowledge.com.ezp1.harvard.edu/WoS/CIW.cgi?SID=K2gHAAnKLc@fiojDGMM&amp;Func=OneClickSearch&amp;field=AU&amp;val=Friedrich+B&amp;ut=000242203700003&amp;auloc=1&amp;fullauth=%20%28Friedrich,%20Beate%29&amp;curr_doc=4/6&amp;Form=FullRecordPage&amp;doc=4/6" TargetMode="External"/><Relationship Id="rId98" Type="http://schemas.openxmlformats.org/officeDocument/2006/relationships/hyperlink" Target="http://apps.isiknowledge.com.ezp1.harvard.edu/WoS/CIW.cgi?SID=K2gHAAnKLc@fiojDGMM&amp;Func=OneClickSearch&amp;field=AU&amp;val=Quensel+C&amp;ut=000242203700003&amp;auloc=2&amp;fullauth=%20%28Quensel,%20Christina%29&amp;curr_doc=4/6&amp;Form=FullRecordPage&amp;doc=4/6" TargetMode="External"/><Relationship Id="rId1" Type="http://schemas.openxmlformats.org/officeDocument/2006/relationships/customXml" Target="../customXml/item1.xml"/><Relationship Id="rId24" Type="http://schemas.openxmlformats.org/officeDocument/2006/relationships/image" Target="media/image14.jpeg"/><Relationship Id="rId47" Type="http://schemas.openxmlformats.org/officeDocument/2006/relationships/image" Target="media/image28.emf"/><Relationship Id="rId56" Type="http://schemas.openxmlformats.org/officeDocument/2006/relationships/hyperlink" Target="http://www.rob.uni-luebeck.de/node/131?author=4026" TargetMode="External"/><Relationship Id="rId48" Type="http://schemas.openxmlformats.org/officeDocument/2006/relationships/image" Target="media/image29.jpeg"/><Relationship Id="rId32" Type="http://schemas.openxmlformats.org/officeDocument/2006/relationships/image" Target="media/image22.jpeg"/><Relationship Id="rId13" Type="http://schemas.openxmlformats.org/officeDocument/2006/relationships/image" Target="media/image3.png"/><Relationship Id="rId52" Type="http://schemas.openxmlformats.org/officeDocument/2006/relationships/hyperlink" Target="http://www.rob.uni-luebeck.de/node/131?author=13" TargetMode="External"/><Relationship Id="rId54" Type="http://schemas.openxmlformats.org/officeDocument/2006/relationships/hyperlink" Target="http://www.rob.uni-luebeck.de/node/131?pub=198" TargetMode="External"/><Relationship Id="rId101" Type="http://schemas.openxmlformats.org/officeDocument/2006/relationships/hyperlink" Target="http://apps.isiknowledge.com.ezp1.harvard.edu/WoS/CIW.cgi?SID=K2gHAAnKLc@fiojDGMM&amp;Func=OneClickSearch&amp;field=AU&amp;val=Kohler+M&amp;ut=000242203700003&amp;auloc=5&amp;fullauth=%20%28Koehler,%20Matthias%29&amp;curr_doc=4/6&amp;Form=FullRecordPage&amp;doc=4/6" TargetMode="External"/><Relationship Id="rId23" Type="http://schemas.openxmlformats.org/officeDocument/2006/relationships/image" Target="media/image13.png"/><Relationship Id="rId61" Type="http://schemas.openxmlformats.org/officeDocument/2006/relationships/hyperlink" Target="http://www.rob.uni-luebeck.de/node/131?author=219" TargetMode="External"/><Relationship Id="rId53" Type="http://schemas.openxmlformats.org/officeDocument/2006/relationships/hyperlink" Target="http://www.rob.uni-luebeck.de/node/131?author=2" TargetMode="External"/><Relationship Id="rId84" Type="http://schemas.openxmlformats.org/officeDocument/2006/relationships/hyperlink" Target="http://www.ncbi.nlm.nih.gov/pubmed/17148724" TargetMode="External"/><Relationship Id="rId30" Type="http://schemas.openxmlformats.org/officeDocument/2006/relationships/image" Target="media/image20.png"/><Relationship Id="rId29" Type="http://schemas.openxmlformats.org/officeDocument/2006/relationships/image" Target="media/image19.png"/><Relationship Id="rId83" Type="http://schemas.openxmlformats.org/officeDocument/2006/relationships/hyperlink" Target="http://www.ncbi.nlm.nih.gov/pubmed/17329687" TargetMode="External"/><Relationship Id="rId41" Type="http://schemas.openxmlformats.org/officeDocument/2006/relationships/hyperlink" Target="http://www.ncbi.nlm.nih.gov/entrez/query.fcgi?db=pubmed&amp;cmd=Search&amp;itool=pubmed_AbstractPlus&amp;term=%22Becker+B%22%5BAuthor%5D" TargetMode="External"/><Relationship Id="rId5" Type="http://schemas.openxmlformats.org/officeDocument/2006/relationships/settings" Target="settings.xml"/><Relationship Id="rId22" Type="http://schemas.openxmlformats.org/officeDocument/2006/relationships/image" Target="media/image12.png"/><Relationship Id="rId95" Type="http://schemas.openxmlformats.org/officeDocument/2006/relationships/hyperlink" Target="http://apps.isiknowledge.com/OneClickSearch.do?product=UA&amp;search_mode=OneClickSearch&amp;db_id=&amp;SID=V2gb9@B8KljMDdhOdhO&amp;field=AU&amp;value=Fischer%20U&amp;ut=000259766800013&amp;pos=8" TargetMode="External"/><Relationship Id="rId39" Type="http://schemas.openxmlformats.org/officeDocument/2006/relationships/hyperlink" Target="http://www.ncbi.nlm.nih.gov/entrez/query.fcgi?db=pubmed&amp;cmd=Search&amp;itool=pubmed_AbstractPlus&amp;term=%22Hagenah+JM%22%5BAuthor%5D" TargetMode="External"/><Relationship Id="rId43" Type="http://schemas.openxmlformats.org/officeDocument/2006/relationships/hyperlink" Target="http://www.ncbi.nlm.nih.gov/entrez/query.fcgi?db=pubmed&amp;cmd=Search&amp;itool=pubmed_AbstractPlus&amp;term=%22Seidel+G%22%5BAuthor%5D" TargetMode="External"/><Relationship Id="rId104" Type="http://schemas.openxmlformats.org/officeDocument/2006/relationships/footer" Target="footer3.xml"/><Relationship Id="rId90" Type="http://schemas.openxmlformats.org/officeDocument/2006/relationships/hyperlink" Target="http://apps.isiknowledge.com/OneClickSearch.do?product=UA&amp;search_mode=OneClickSearch&amp;db_id=&amp;SID=V2gb9@B8KljMDdhOdhO&amp;field=AU&amp;value=Kroiss%20M&amp;ut=000259766800013&amp;pos=3" TargetMode="External"/><Relationship Id="rId77" Type="http://schemas.openxmlformats.org/officeDocument/2006/relationships/hyperlink" Target="http://www.ncbi.nlm.nih.gov/pubmed/19941248" TargetMode="External"/><Relationship Id="rId63" Type="http://schemas.openxmlformats.org/officeDocument/2006/relationships/hyperlink" Target="http://www.rob.uni-luebeck.de/node/131?author=404" TargetMode="External"/><Relationship Id="rId85" Type="http://schemas.openxmlformats.org/officeDocument/2006/relationships/hyperlink" Target="http://www.ncbi.nlm.nih.gov/pubmed/15970580" TargetMode="External"/><Relationship Id="rId105" Type="http://schemas.openxmlformats.org/officeDocument/2006/relationships/fontTable" Target="fontTable.xml"/><Relationship Id="rId9" Type="http://schemas.openxmlformats.org/officeDocument/2006/relationships/footer" Target="footer1.xml"/><Relationship Id="rId18" Type="http://schemas.openxmlformats.org/officeDocument/2006/relationships/image" Target="media/image8.png"/><Relationship Id="rId27" Type="http://schemas.openxmlformats.org/officeDocument/2006/relationships/image" Target="media/image17.png"/><Relationship Id="rId99" Type="http://schemas.openxmlformats.org/officeDocument/2006/relationships/hyperlink" Target="http://apps.isiknowledge.com.ezp1.harvard.edu/WoS/CIW.cgi?SID=K2gHAAnKLc@fiojDGMM&amp;Func=OneClickSearch&amp;field=AU&amp;val=Sommer+T&amp;ut=000242203700003&amp;auloc=3&amp;fullauth=%20%28Sommer,%20Thomas%29&amp;curr_doc=4/6&amp;Form=FullRecordPage&amp;doc=4/6" TargetMode="External"/><Relationship Id="rId14" Type="http://schemas.openxmlformats.org/officeDocument/2006/relationships/image" Target="media/image4.png"/><Relationship Id="rId103" Type="http://schemas.openxmlformats.org/officeDocument/2006/relationships/hyperlink" Target="http://www.rob.uni-luebeck.de/publikationen_aendern.php?&amp;idx=114" TargetMode="External"/><Relationship Id="rId92" Type="http://schemas.openxmlformats.org/officeDocument/2006/relationships/hyperlink" Target="http://apps.isiknowledge.com/OneClickSearch.do?product=UA&amp;search_mode=OneClickSearch&amp;db_id=&amp;SID=V2gb9@B8KljMDdhOdhO&amp;field=AU&amp;value=Laggerbauer%20B&amp;ut=000259766800013&amp;pos=5" TargetMode="External"/><Relationship Id="rId45" Type="http://schemas.openxmlformats.org/officeDocument/2006/relationships/hyperlink" Target="javascript:AL_get(this,%20'jour',%20'Neurology.');" TargetMode="External"/><Relationship Id="rId58" Type="http://schemas.openxmlformats.org/officeDocument/2006/relationships/hyperlink" Target="http://www.rob.uni-luebeck.de/node/131?author=2" TargetMode="External"/><Relationship Id="rId42" Type="http://schemas.openxmlformats.org/officeDocument/2006/relationships/hyperlink" Target="http://www.ncbi.nlm.nih.gov/entrez/query.fcgi?db=pubmed&amp;cmd=Search&amp;itool=pubmed_AbstractPlus&amp;term=%22Pramstaller+PP%22%5BAuthor%5D" TargetMode="External"/><Relationship Id="rId73" Type="http://schemas.openxmlformats.org/officeDocument/2006/relationships/chart" Target="charts/chart3.xml"/><Relationship Id="rId87" Type="http://schemas.openxmlformats.org/officeDocument/2006/relationships/hyperlink" Target="http://www.ncbi.nlm.nih.gov/pubmed/19631610?itool=EntrezSystem2.PEntrez.Pubmed.Pubmed_ResultsPanel.Pubmed_RVDocSum&amp;ordinalpos=1" TargetMode="External"/><Relationship Id="rId6" Type="http://schemas.openxmlformats.org/officeDocument/2006/relationships/webSettings" Target="webSettings.xml"/><Relationship Id="rId49" Type="http://schemas.openxmlformats.org/officeDocument/2006/relationships/image" Target="media/image30.jpeg"/><Relationship Id="rId44" Type="http://schemas.openxmlformats.org/officeDocument/2006/relationships/hyperlink" Target="http://www.ncbi.nlm.nih.gov/entrez/query.fcgi?db=pubmed&amp;cmd=Search&amp;itool=pubmed_AbstractPlus&amp;term=%22Klein+C%22%5BAuthor%5D" TargetMode="External"/><Relationship Id="rId19" Type="http://schemas.openxmlformats.org/officeDocument/2006/relationships/image" Target="media/image9.png"/><Relationship Id="rId57" Type="http://schemas.openxmlformats.org/officeDocument/2006/relationships/hyperlink" Target="http://www.rob.uni-luebeck.de/node/131?author=13" TargetMode="External"/><Relationship Id="rId46" Type="http://schemas.openxmlformats.org/officeDocument/2006/relationships/hyperlink" Target="http://www.math.mu-luebeck.de/keller/Publications.html" TargetMode="External"/><Relationship Id="rId86" Type="http://schemas.openxmlformats.org/officeDocument/2006/relationships/hyperlink" Target="http://www.ncbi.nlm.nih.gov/pubmed/19995554?itool=EntrezSystem2.PEntrez.Pubmed.Pubmed_ResultsPanel.Pubmed_RVDocSum&amp;ordinalpos=1" TargetMode="External"/><Relationship Id="rId59" Type="http://schemas.openxmlformats.org/officeDocument/2006/relationships/hyperlink" Target="http://www.rob.uni-luebeck.de/node/131?pub=1741" TargetMode="External"/><Relationship Id="rId51" Type="http://schemas.openxmlformats.org/officeDocument/2006/relationships/hyperlink" Target="http://www.rob.uni-luebeck.de/node/131?author=11" TargetMode="External"/><Relationship Id="rId66" Type="http://schemas.openxmlformats.org/officeDocument/2006/relationships/hyperlink" Target="http://www.rob.uni-luebeck.de/node/131?author=407" TargetMode="External"/><Relationship Id="rId55" Type="http://schemas.openxmlformats.org/officeDocument/2006/relationships/hyperlink" Target="http://www.rob.uni-luebeck.de/node/131?author=11" TargetMode="External"/><Relationship Id="rId34" Type="http://schemas.openxmlformats.org/officeDocument/2006/relationships/image" Target="media/image24.jpeg"/><Relationship Id="rId81" Type="http://schemas.openxmlformats.org/officeDocument/2006/relationships/hyperlink" Target="http://www.ncbi.nlm.nih.gov/pubmed/18187400" TargetMode="External"/><Relationship Id="rId40" Type="http://schemas.openxmlformats.org/officeDocument/2006/relationships/hyperlink" Target="http://www.ncbi.nlm.nih.gov/entrez/query.fcgi?db=pubmed&amp;cmd=Search&amp;itool=pubmed_AbstractPlus&amp;term=%22Hedrich+K%22%5BAuthor%5D" TargetMode="External"/><Relationship Id="rId36" Type="http://schemas.openxmlformats.org/officeDocument/2006/relationships/image" Target="media/image26.png"/><Relationship Id="rId76" Type="http://schemas.openxmlformats.org/officeDocument/2006/relationships/hyperlink" Target="http://www.ncbi.nlm.nih.gov/pubmed/21577130" TargetMode="External"/><Relationship Id="rId8" Type="http://schemas.openxmlformats.org/officeDocument/2006/relationships/endnotes" Target="endnotes.xml"/><Relationship Id="rId65" Type="http://schemas.openxmlformats.org/officeDocument/2006/relationships/hyperlink" Target="http://www.rob.uni-luebeck.de/node/131?author=406" TargetMode="External"/><Relationship Id="rId67" Type="http://schemas.openxmlformats.org/officeDocument/2006/relationships/hyperlink" Target="http://www.rob.uni-luebeck.de/node/131?author=2" TargetMode="External"/><Relationship Id="rId37" Type="http://schemas.openxmlformats.org/officeDocument/2006/relationships/image" Target="media/image27.jpeg"/><Relationship Id="rId12" Type="http://schemas.openxmlformats.org/officeDocument/2006/relationships/image" Target="media/image2.png"/><Relationship Id="rId3" Type="http://schemas.openxmlformats.org/officeDocument/2006/relationships/styles" Target="styles.xml"/><Relationship Id="rId26" Type="http://schemas.openxmlformats.org/officeDocument/2006/relationships/image" Target="media/image16.png"/><Relationship Id="rId100" Type="http://schemas.openxmlformats.org/officeDocument/2006/relationships/hyperlink" Target="http://apps.isiknowledge.com.ezp1.harvard.edu/WoS/CIW.cgi?SID=K2gHAAnKLc@fiojDGMM&amp;Func=OneClickSearch&amp;field=AU&amp;val=Hartmann+E&amp;ut=000242203700003&amp;auloc=4&amp;fullauth=%20%28Hartmann,%20Enno%29&amp;curr_doc=4/6&amp;Form=FullRecordPage&amp;doc=4/6" TargetMode="External"/><Relationship Id="rId11" Type="http://schemas.openxmlformats.org/officeDocument/2006/relationships/image" Target="media/image1.png"/><Relationship Id="rId68" Type="http://schemas.openxmlformats.org/officeDocument/2006/relationships/hyperlink" Target="http://www.rob.uni-luebeck.de/node/131?author=11" TargetMode="External"/><Relationship Id="rId16" Type="http://schemas.openxmlformats.org/officeDocument/2006/relationships/image" Target="media/image6.jpeg"/><Relationship Id="rId33" Type="http://schemas.openxmlformats.org/officeDocument/2006/relationships/image" Target="media/image23.jpeg"/><Relationship Id="rId91" Type="http://schemas.openxmlformats.org/officeDocument/2006/relationships/hyperlink" Target="http://apps.isiknowledge.com/OneClickSearch.do?product=UA&amp;search_mode=OneClickSearch&amp;db_id=&amp;SID=V2gb9@B8KljMDdhOdhO&amp;field=AU&amp;value=Hartmann%20E&amp;ut=000259766800013&amp;pos=4" TargetMode="External"/><Relationship Id="rId93" Type="http://schemas.openxmlformats.org/officeDocument/2006/relationships/hyperlink" Target="http://apps.isiknowledge.com/OneClickSearch.do?product=UA&amp;search_mode=OneClickSearch&amp;db_id=&amp;SID=V2gb9@B8KljMDdhOdhO&amp;field=AU&amp;value=Meister%20G&amp;ut=000259766800013&amp;pos=6" TargetMode="External"/><Relationship Id="rId78" Type="http://schemas.openxmlformats.org/officeDocument/2006/relationships/hyperlink" Target="http://www.ncbi.nlm.nih.gov/pubmed/19332846" TargetMode="External"/><Relationship Id="rId15" Type="http://schemas.openxmlformats.org/officeDocument/2006/relationships/image" Target="media/image5.jpeg"/><Relationship Id="rId21" Type="http://schemas.openxmlformats.org/officeDocument/2006/relationships/image" Target="media/image11.jpeg"/></Relationships>
</file>

<file path=word/charts/_rels/chart1.xml.rels><?xml version="1.0" encoding="UTF-8" standalone="yes"?>
<Relationships xmlns="http://schemas.openxmlformats.org/package/2006/relationships"><Relationship Id="rId1" Type="http://schemas.openxmlformats.org/officeDocument/2006/relationships/oleObject" Target="file:///C:\Dokumente%20und%20Einstellungen\schweikard\Lokale%20Einstellungen\Temp\student%20&amp;%20stipend%20increase.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okumente%20und%20Einstellungen\schweikard\Desktop\Folgeantrag%20Stats.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Dokumente%20und%20Einstellungen\schweikard\Desktop\Folgeantrag%20Stats.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800" b="1" i="0" u="none" strike="noStrike" baseline="0">
                <a:solidFill>
                  <a:srgbClr val="000000"/>
                </a:solidFill>
                <a:latin typeface="Calibri"/>
                <a:ea typeface="Calibri"/>
                <a:cs typeface="Calibri"/>
              </a:defRPr>
            </a:pPr>
            <a:r>
              <a:rPr lang="de-DE"/>
              <a:t>Number of Students</a:t>
            </a:r>
          </a:p>
        </c:rich>
      </c:tx>
      <c:layout/>
      <c:overlay val="0"/>
    </c:title>
    <c:autoTitleDeleted val="0"/>
    <c:plotArea>
      <c:layout/>
      <c:barChart>
        <c:barDir val="col"/>
        <c:grouping val="stacked"/>
        <c:varyColors val="0"/>
        <c:ser>
          <c:idx val="0"/>
          <c:order val="0"/>
          <c:tx>
            <c:v>GS stipends</c:v>
          </c:tx>
          <c:invertIfNegative val="0"/>
          <c:dLbls>
            <c:txPr>
              <a:bodyPr/>
              <a:lstStyle/>
              <a:p>
                <a:pPr>
                  <a:defRPr sz="1000" b="0" i="0" u="none" strike="noStrike" baseline="0">
                    <a:solidFill>
                      <a:srgbClr val="000000"/>
                    </a:solidFill>
                    <a:latin typeface="Calibri"/>
                    <a:ea typeface="Calibri"/>
                    <a:cs typeface="Calibri"/>
                  </a:defRPr>
                </a:pPr>
                <a:endParaRPr lang="de-DE"/>
              </a:p>
            </c:txPr>
            <c:showLegendKey val="0"/>
            <c:showVal val="1"/>
            <c:showCatName val="0"/>
            <c:showSerName val="0"/>
            <c:showPercent val="0"/>
            <c:showBubbleSize val="0"/>
            <c:showLeaderLines val="0"/>
          </c:dLbls>
          <c:cat>
            <c:strRef>
              <c:f>'C:\DOKUME~1\SCHWEI~1\LOKALE~1\Temp\[student affairs.xlsx]stats'!$R$8:$R$14</c:f>
              <c:strCache>
                <c:ptCount val="7"/>
                <c:pt idx="0">
                  <c:v>SS08</c:v>
                </c:pt>
                <c:pt idx="1">
                  <c:v>WS08/09</c:v>
                </c:pt>
                <c:pt idx="2">
                  <c:v>SS09</c:v>
                </c:pt>
                <c:pt idx="3">
                  <c:v>WS09/10</c:v>
                </c:pt>
                <c:pt idx="4">
                  <c:v>SS10</c:v>
                </c:pt>
                <c:pt idx="5">
                  <c:v>WS10/11</c:v>
                </c:pt>
                <c:pt idx="6">
                  <c:v>SS11</c:v>
                </c:pt>
              </c:strCache>
            </c:strRef>
          </c:cat>
          <c:val>
            <c:numRef>
              <c:f>'C:\DOKUME~1\SCHWEI~1\LOKALE~1\Temp\[student affairs.xlsx]stats'!$S$8:$S$14</c:f>
              <c:numCache>
                <c:formatCode>General</c:formatCode>
                <c:ptCount val="7"/>
                <c:pt idx="0">
                  <c:v>11.0</c:v>
                </c:pt>
                <c:pt idx="1">
                  <c:v>20.0</c:v>
                </c:pt>
                <c:pt idx="2">
                  <c:v>23.0</c:v>
                </c:pt>
                <c:pt idx="3">
                  <c:v>30.0</c:v>
                </c:pt>
                <c:pt idx="4">
                  <c:v>30.0</c:v>
                </c:pt>
                <c:pt idx="5">
                  <c:v>32.0</c:v>
                </c:pt>
                <c:pt idx="6">
                  <c:v>33.0</c:v>
                </c:pt>
              </c:numCache>
            </c:numRef>
          </c:val>
        </c:ser>
        <c:ser>
          <c:idx val="1"/>
          <c:order val="1"/>
          <c:tx>
            <c:v>external funding</c:v>
          </c:tx>
          <c:invertIfNegative val="0"/>
          <c:dLbls>
            <c:txPr>
              <a:bodyPr/>
              <a:lstStyle/>
              <a:p>
                <a:pPr>
                  <a:defRPr sz="1000" b="0" i="0" u="none" strike="noStrike" baseline="0">
                    <a:solidFill>
                      <a:srgbClr val="000000"/>
                    </a:solidFill>
                    <a:latin typeface="Calibri"/>
                    <a:ea typeface="Calibri"/>
                    <a:cs typeface="Calibri"/>
                  </a:defRPr>
                </a:pPr>
                <a:endParaRPr lang="de-DE"/>
              </a:p>
            </c:txPr>
            <c:showLegendKey val="0"/>
            <c:showVal val="1"/>
            <c:showCatName val="0"/>
            <c:showSerName val="0"/>
            <c:showPercent val="0"/>
            <c:showBubbleSize val="0"/>
            <c:showLeaderLines val="0"/>
          </c:dLbls>
          <c:cat>
            <c:strRef>
              <c:f>'C:\DOKUME~1\SCHWEI~1\LOKALE~1\Temp\[student affairs.xlsx]stats'!$R$8:$R$14</c:f>
              <c:strCache>
                <c:ptCount val="7"/>
                <c:pt idx="0">
                  <c:v>SS08</c:v>
                </c:pt>
                <c:pt idx="1">
                  <c:v>WS08/09</c:v>
                </c:pt>
                <c:pt idx="2">
                  <c:v>SS09</c:v>
                </c:pt>
                <c:pt idx="3">
                  <c:v>WS09/10</c:v>
                </c:pt>
                <c:pt idx="4">
                  <c:v>SS10</c:v>
                </c:pt>
                <c:pt idx="5">
                  <c:v>WS10/11</c:v>
                </c:pt>
                <c:pt idx="6">
                  <c:v>SS11</c:v>
                </c:pt>
              </c:strCache>
            </c:strRef>
          </c:cat>
          <c:val>
            <c:numRef>
              <c:f>'C:\DOKUME~1\SCHWEI~1\LOKALE~1\Temp\[student affairs.xlsx]stats'!$T$8:$T$14</c:f>
              <c:numCache>
                <c:formatCode>General</c:formatCode>
                <c:ptCount val="7"/>
                <c:pt idx="0">
                  <c:v>0.0</c:v>
                </c:pt>
                <c:pt idx="1">
                  <c:v>0.0</c:v>
                </c:pt>
                <c:pt idx="2">
                  <c:v>4.0</c:v>
                </c:pt>
                <c:pt idx="3">
                  <c:v>6.0</c:v>
                </c:pt>
                <c:pt idx="4">
                  <c:v>17.0</c:v>
                </c:pt>
                <c:pt idx="5">
                  <c:v>19.0</c:v>
                </c:pt>
                <c:pt idx="6">
                  <c:v>27.0</c:v>
                </c:pt>
              </c:numCache>
            </c:numRef>
          </c:val>
        </c:ser>
        <c:dLbls>
          <c:showLegendKey val="0"/>
          <c:showVal val="1"/>
          <c:showCatName val="0"/>
          <c:showSerName val="0"/>
          <c:showPercent val="0"/>
          <c:showBubbleSize val="0"/>
        </c:dLbls>
        <c:gapWidth val="95"/>
        <c:overlap val="100"/>
        <c:axId val="457070600"/>
        <c:axId val="457073784"/>
      </c:barChart>
      <c:catAx>
        <c:axId val="457070600"/>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de-DE"/>
          </a:p>
        </c:txPr>
        <c:crossAx val="457073784"/>
        <c:crosses val="autoZero"/>
        <c:auto val="1"/>
        <c:lblAlgn val="ctr"/>
        <c:lblOffset val="100"/>
        <c:noMultiLvlLbl val="0"/>
      </c:catAx>
      <c:valAx>
        <c:axId val="457073784"/>
        <c:scaling>
          <c:orientation val="minMax"/>
        </c:scaling>
        <c:delete val="1"/>
        <c:axPos val="l"/>
        <c:numFmt formatCode="General" sourceLinked="1"/>
        <c:majorTickMark val="out"/>
        <c:minorTickMark val="none"/>
        <c:tickLblPos val="none"/>
        <c:crossAx val="457070600"/>
        <c:crosses val="autoZero"/>
        <c:crossBetween val="between"/>
      </c:valAx>
    </c:plotArea>
    <c:legend>
      <c:legendPos val="t"/>
      <c:layout/>
      <c:overlay val="0"/>
      <c:txPr>
        <a:bodyPr/>
        <a:lstStyle/>
        <a:p>
          <a:pPr>
            <a:defRPr sz="920" b="0" i="0" u="none" strike="noStrike" baseline="0">
              <a:solidFill>
                <a:srgbClr val="000000"/>
              </a:solidFill>
              <a:latin typeface="Calibri"/>
              <a:ea typeface="Calibri"/>
              <a:cs typeface="Calibri"/>
            </a:defRPr>
          </a:pPr>
          <a:endParaRPr lang="de-DE"/>
        </a:p>
      </c:txPr>
    </c:legend>
    <c:plotVisOnly val="1"/>
    <c:dispBlanksAs val="gap"/>
    <c:showDLblsOverMax val="0"/>
  </c:chart>
  <c:spPr>
    <a:ln>
      <a:solidFill>
        <a:schemeClr val="tx1"/>
      </a:solidFill>
    </a:ln>
  </c:spPr>
  <c:txPr>
    <a:bodyPr/>
    <a:lstStyle/>
    <a:p>
      <a:pPr>
        <a:defRPr sz="1000" b="0" i="0" u="none" strike="noStrike" baseline="0">
          <a:solidFill>
            <a:srgbClr val="000000"/>
          </a:solidFill>
          <a:latin typeface="Calibri"/>
          <a:ea typeface="Calibri"/>
          <a:cs typeface="Calibri"/>
        </a:defRPr>
      </a:pPr>
      <a:endParaRPr lang="de-DE"/>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invertIfNegative val="0"/>
          <c:cat>
            <c:strRef>
              <c:f>'C:\Dokumente und Einstellungen\schweikard\Desktop\[student affairs.xlsx]results of recruitment'!$G$24:$G$38</c:f>
              <c:strCache>
                <c:ptCount val="15"/>
                <c:pt idx="0">
                  <c:v>Germany</c:v>
                </c:pt>
                <c:pt idx="1">
                  <c:v>India</c:v>
                </c:pt>
                <c:pt idx="2">
                  <c:v>China</c:v>
                </c:pt>
                <c:pt idx="3">
                  <c:v>Iran</c:v>
                </c:pt>
                <c:pt idx="4">
                  <c:v>Romania</c:v>
                </c:pt>
                <c:pt idx="5">
                  <c:v>Russia</c:v>
                </c:pt>
                <c:pt idx="6">
                  <c:v>USA</c:v>
                </c:pt>
                <c:pt idx="7">
                  <c:v>The Netherlands</c:v>
                </c:pt>
                <c:pt idx="8">
                  <c:v>UK</c:v>
                </c:pt>
                <c:pt idx="9">
                  <c:v>Mexico</c:v>
                </c:pt>
                <c:pt idx="10">
                  <c:v>France</c:v>
                </c:pt>
                <c:pt idx="11">
                  <c:v>Ireland</c:v>
                </c:pt>
                <c:pt idx="12">
                  <c:v>Italy</c:v>
                </c:pt>
                <c:pt idx="13">
                  <c:v>Australia</c:v>
                </c:pt>
                <c:pt idx="14">
                  <c:v>Sweden</c:v>
                </c:pt>
              </c:strCache>
            </c:strRef>
          </c:cat>
          <c:val>
            <c:numRef>
              <c:f>'C:\Dokumente und Einstellungen\schweikard\Desktop\[student affairs.xlsx]results of recruitment'!$H$24:$H$38</c:f>
              <c:numCache>
                <c:formatCode>General</c:formatCode>
                <c:ptCount val="15"/>
                <c:pt idx="0">
                  <c:v>39.0</c:v>
                </c:pt>
                <c:pt idx="1">
                  <c:v>4.0</c:v>
                </c:pt>
                <c:pt idx="2">
                  <c:v>3.0</c:v>
                </c:pt>
                <c:pt idx="3">
                  <c:v>2.0</c:v>
                </c:pt>
                <c:pt idx="4">
                  <c:v>2.0</c:v>
                </c:pt>
                <c:pt idx="5">
                  <c:v>2.0</c:v>
                </c:pt>
                <c:pt idx="6">
                  <c:v>1.0</c:v>
                </c:pt>
                <c:pt idx="7">
                  <c:v>1.0</c:v>
                </c:pt>
                <c:pt idx="8">
                  <c:v>1.0</c:v>
                </c:pt>
                <c:pt idx="9">
                  <c:v>1.0</c:v>
                </c:pt>
                <c:pt idx="10">
                  <c:v>1.0</c:v>
                </c:pt>
                <c:pt idx="11">
                  <c:v>1.0</c:v>
                </c:pt>
                <c:pt idx="12">
                  <c:v>1.0</c:v>
                </c:pt>
                <c:pt idx="13">
                  <c:v>1.0</c:v>
                </c:pt>
                <c:pt idx="14">
                  <c:v>1.0</c:v>
                </c:pt>
              </c:numCache>
            </c:numRef>
          </c:val>
        </c:ser>
        <c:dLbls>
          <c:showLegendKey val="0"/>
          <c:showVal val="1"/>
          <c:showCatName val="0"/>
          <c:showSerName val="0"/>
          <c:showPercent val="0"/>
          <c:showBubbleSize val="0"/>
        </c:dLbls>
        <c:gapWidth val="150"/>
        <c:overlap val="-25"/>
        <c:axId val="457145432"/>
        <c:axId val="457148408"/>
      </c:barChart>
      <c:catAx>
        <c:axId val="457145432"/>
        <c:scaling>
          <c:orientation val="minMax"/>
        </c:scaling>
        <c:delete val="0"/>
        <c:axPos val="b"/>
        <c:numFmt formatCode="General" sourceLinked="1"/>
        <c:majorTickMark val="none"/>
        <c:minorTickMark val="none"/>
        <c:tickLblPos val="nextTo"/>
        <c:crossAx val="457148408"/>
        <c:crosses val="autoZero"/>
        <c:auto val="1"/>
        <c:lblAlgn val="ctr"/>
        <c:lblOffset val="100"/>
        <c:noMultiLvlLbl val="0"/>
      </c:catAx>
      <c:valAx>
        <c:axId val="457148408"/>
        <c:scaling>
          <c:orientation val="minMax"/>
        </c:scaling>
        <c:delete val="1"/>
        <c:axPos val="l"/>
        <c:numFmt formatCode="General" sourceLinked="1"/>
        <c:majorTickMark val="out"/>
        <c:minorTickMark val="none"/>
        <c:tickLblPos val="none"/>
        <c:crossAx val="457145432"/>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'C:\Dokumente und Einstellungen\schweikard\Desktop\[student affairs.xlsx]results of recruitment'!$H$43</c:f>
              <c:strCache>
                <c:ptCount val="1"/>
                <c:pt idx="0">
                  <c:v>Number of Students</c:v>
                </c:pt>
              </c:strCache>
            </c:strRef>
          </c:tx>
          <c:invertIfNegative val="0"/>
          <c:cat>
            <c:strRef>
              <c:f>'C:\Dokumente und Einstellungen\schweikard\Desktop\[student affairs.xlsx]results of recruitment'!$G$44:$G$61</c:f>
              <c:strCache>
                <c:ptCount val="18"/>
                <c:pt idx="0">
                  <c:v>Computer Science</c:v>
                </c:pt>
                <c:pt idx="1">
                  <c:v>Biomedical Engineering</c:v>
                </c:pt>
                <c:pt idx="2">
                  <c:v>Mathematics</c:v>
                </c:pt>
                <c:pt idx="3">
                  <c:v>Molecular Life Science</c:v>
                </c:pt>
                <c:pt idx="4">
                  <c:v>Bioinformatics</c:v>
                </c:pt>
                <c:pt idx="5">
                  <c:v>Physics</c:v>
                </c:pt>
                <c:pt idx="6">
                  <c:v>Computational Life Science</c:v>
                </c:pt>
                <c:pt idx="7">
                  <c:v>Electrical Engineering</c:v>
                </c:pt>
                <c:pt idx="8">
                  <c:v>Pharmaceutical Science</c:v>
                </c:pt>
                <c:pt idx="9">
                  <c:v>Biology</c:v>
                </c:pt>
                <c:pt idx="10">
                  <c:v>Information Technology</c:v>
                </c:pt>
                <c:pt idx="11">
                  <c:v>Mechanical Engineering</c:v>
                </c:pt>
                <c:pt idx="12">
                  <c:v>Digital Media</c:v>
                </c:pt>
                <c:pt idx="13">
                  <c:v>Mechatronics</c:v>
                </c:pt>
                <c:pt idx="14">
                  <c:v>Games Programming</c:v>
                </c:pt>
                <c:pt idx="15">
                  <c:v>Robotics Engineering</c:v>
                </c:pt>
                <c:pt idx="16">
                  <c:v>Biotechnolgy</c:v>
                </c:pt>
                <c:pt idx="17">
                  <c:v>Medical Physics</c:v>
                </c:pt>
              </c:strCache>
            </c:strRef>
          </c:cat>
          <c:val>
            <c:numRef>
              <c:f>'C:\Dokumente und Einstellungen\schweikard\Desktop\[student affairs.xlsx]results of recruitment'!$H$44:$H$61</c:f>
              <c:numCache>
                <c:formatCode>General</c:formatCode>
                <c:ptCount val="18"/>
                <c:pt idx="0">
                  <c:v>14.0</c:v>
                </c:pt>
                <c:pt idx="1">
                  <c:v>11.0</c:v>
                </c:pt>
                <c:pt idx="2">
                  <c:v>5.0</c:v>
                </c:pt>
                <c:pt idx="3">
                  <c:v>4.0</c:v>
                </c:pt>
                <c:pt idx="4">
                  <c:v>4.0</c:v>
                </c:pt>
                <c:pt idx="5">
                  <c:v>4.0</c:v>
                </c:pt>
                <c:pt idx="6">
                  <c:v>3.0</c:v>
                </c:pt>
                <c:pt idx="7">
                  <c:v>2.0</c:v>
                </c:pt>
                <c:pt idx="8">
                  <c:v>2.0</c:v>
                </c:pt>
                <c:pt idx="9">
                  <c:v>2.0</c:v>
                </c:pt>
                <c:pt idx="10">
                  <c:v>2.0</c:v>
                </c:pt>
                <c:pt idx="11">
                  <c:v>2.0</c:v>
                </c:pt>
                <c:pt idx="12">
                  <c:v>1.0</c:v>
                </c:pt>
                <c:pt idx="13">
                  <c:v>1.0</c:v>
                </c:pt>
                <c:pt idx="14">
                  <c:v>1.0</c:v>
                </c:pt>
                <c:pt idx="15">
                  <c:v>1.0</c:v>
                </c:pt>
                <c:pt idx="16">
                  <c:v>1.0</c:v>
                </c:pt>
                <c:pt idx="17">
                  <c:v>1.0</c:v>
                </c:pt>
              </c:numCache>
            </c:numRef>
          </c:val>
        </c:ser>
        <c:dLbls>
          <c:showLegendKey val="0"/>
          <c:showVal val="1"/>
          <c:showCatName val="0"/>
          <c:showSerName val="0"/>
          <c:showPercent val="0"/>
          <c:showBubbleSize val="0"/>
        </c:dLbls>
        <c:gapWidth val="150"/>
        <c:overlap val="-25"/>
        <c:axId val="615526264"/>
        <c:axId val="615529240"/>
      </c:barChart>
      <c:catAx>
        <c:axId val="615526264"/>
        <c:scaling>
          <c:orientation val="minMax"/>
        </c:scaling>
        <c:delete val="0"/>
        <c:axPos val="b"/>
        <c:numFmt formatCode="General" sourceLinked="1"/>
        <c:majorTickMark val="none"/>
        <c:minorTickMark val="none"/>
        <c:tickLblPos val="nextTo"/>
        <c:crossAx val="615529240"/>
        <c:crosses val="autoZero"/>
        <c:auto val="1"/>
        <c:lblAlgn val="ctr"/>
        <c:lblOffset val="100"/>
        <c:noMultiLvlLbl val="0"/>
      </c:catAx>
      <c:valAx>
        <c:axId val="615529240"/>
        <c:scaling>
          <c:orientation val="minMax"/>
        </c:scaling>
        <c:delete val="1"/>
        <c:axPos val="l"/>
        <c:numFmt formatCode="General" sourceLinked="1"/>
        <c:majorTickMark val="out"/>
        <c:minorTickMark val="none"/>
        <c:tickLblPos val="none"/>
        <c:crossAx val="615526264"/>
        <c:crosses val="autoZero"/>
        <c:crossBetween val="between"/>
      </c:valAx>
    </c:plotArea>
    <c:legend>
      <c:legendPos val="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D63294-65EF-4F41-B68D-E49C28470D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165</Pages>
  <Words>47383</Words>
  <Characters>298516</Characters>
  <Application>Microsoft Macintosh Word</Application>
  <DocSecurity>0</DocSecurity>
  <Lines>2487</Lines>
  <Paragraphs>690</Paragraphs>
  <ScaleCrop>false</ScaleCrop>
  <HeadingPairs>
    <vt:vector size="2" baseType="variant">
      <vt:variant>
        <vt:lpstr>Titel</vt:lpstr>
      </vt:variant>
      <vt:variant>
        <vt:i4>1</vt:i4>
      </vt:variant>
    </vt:vector>
  </HeadingPairs>
  <TitlesOfParts>
    <vt:vector size="1" baseType="lpstr">
      <vt:lpstr>Antragsmuster SFB</vt:lpstr>
    </vt:vector>
  </TitlesOfParts>
  <Company>DFG</Company>
  <LinksUpToDate>false</LinksUpToDate>
  <CharactersWithSpaces>345209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Antragsmuster SFB</dc:title>
  <dc:subject/>
  <dc:creator>Ein geschätzter Microsoft-Kunde</dc:creator>
  <cp:keywords/>
  <dc:description/>
  <cp:lastModifiedBy>Till Tantau</cp:lastModifiedBy>
  <cp:revision>6</cp:revision>
  <cp:lastPrinted>2011-07-04T14:40:00Z</cp:lastPrinted>
  <dcterms:created xsi:type="dcterms:W3CDTF">2011-07-22T10:01:00Z</dcterms:created>
  <dcterms:modified xsi:type="dcterms:W3CDTF">2011-07-22T11:00:00Z</dcterms:modified>
</cp:coreProperties>
</file>